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46C3" w:rsidRDefault="008346C3" w:rsidP="008346C3">
      <w:pPr>
        <w:spacing w:after="200" w:line="276" w:lineRule="auto"/>
        <w:contextualSpacing/>
        <w:rPr>
          <w:ins w:id="0" w:author="liron" w:date="2020-01-19T08:46:00Z"/>
          <w:sz w:val="28"/>
          <w:szCs w:val="28"/>
        </w:rPr>
      </w:pPr>
      <w:bookmarkStart w:id="1" w:name="_Toc14629203"/>
      <w:bookmarkStart w:id="2" w:name="_Toc14766156"/>
      <w:bookmarkStart w:id="3" w:name="_Toc16574681"/>
      <w:bookmarkStart w:id="4" w:name="_Toc16574862"/>
      <w:bookmarkStart w:id="5" w:name="_Toc16597025"/>
      <w:ins w:id="6" w:author="liron" w:date="2020-01-19T08:46:00Z">
        <w:r>
          <w:rPr>
            <w:sz w:val="28"/>
            <w:szCs w:val="28"/>
            <w:rtl/>
          </w:rPr>
          <w:t>בכדי להקל את הגשת ההצעות, רצ"ב מסמכי ה</w:t>
        </w:r>
        <w:r>
          <w:rPr>
            <w:rFonts w:hint="cs"/>
            <w:sz w:val="28"/>
            <w:szCs w:val="28"/>
            <w:rtl/>
          </w:rPr>
          <w:t>הסכם</w:t>
        </w:r>
        <w:r>
          <w:rPr>
            <w:sz w:val="28"/>
            <w:szCs w:val="28"/>
            <w:rtl/>
          </w:rPr>
          <w:t xml:space="preserve"> בקבצי </w:t>
        </w:r>
        <w:r>
          <w:rPr>
            <w:sz w:val="28"/>
            <w:szCs w:val="28"/>
          </w:rPr>
          <w:t>word</w:t>
        </w:r>
        <w:r>
          <w:rPr>
            <w:sz w:val="28"/>
            <w:szCs w:val="28"/>
            <w:rtl/>
          </w:rPr>
          <w:t xml:space="preserve">. </w:t>
        </w:r>
      </w:ins>
    </w:p>
    <w:p w:rsidR="008346C3" w:rsidRDefault="008346C3" w:rsidP="008346C3">
      <w:pPr>
        <w:spacing w:after="200" w:line="276" w:lineRule="auto"/>
        <w:contextualSpacing/>
        <w:rPr>
          <w:ins w:id="7" w:author="liron" w:date="2020-01-19T08:46:00Z"/>
          <w:sz w:val="28"/>
          <w:szCs w:val="28"/>
          <w:rtl/>
        </w:rPr>
      </w:pPr>
    </w:p>
    <w:p w:rsidR="008346C3" w:rsidRDefault="008346C3" w:rsidP="008346C3">
      <w:pPr>
        <w:spacing w:after="200" w:line="276" w:lineRule="auto"/>
        <w:contextualSpacing/>
        <w:rPr>
          <w:ins w:id="8" w:author="liron" w:date="2020-01-19T08:46:00Z"/>
          <w:sz w:val="28"/>
          <w:szCs w:val="28"/>
          <w:rtl/>
        </w:rPr>
      </w:pPr>
      <w:ins w:id="9" w:author="liron" w:date="2020-01-19T08:46:00Z">
        <w:r>
          <w:rPr>
            <w:sz w:val="28"/>
            <w:szCs w:val="28"/>
            <w:rtl/>
          </w:rPr>
          <w:t>יובהר:</w:t>
        </w:r>
      </w:ins>
    </w:p>
    <w:p w:rsidR="008346C3" w:rsidRDefault="008346C3" w:rsidP="008346C3">
      <w:pPr>
        <w:spacing w:after="200" w:line="276" w:lineRule="auto"/>
        <w:contextualSpacing/>
        <w:rPr>
          <w:ins w:id="10" w:author="liron" w:date="2020-01-19T08:46:00Z"/>
          <w:sz w:val="28"/>
          <w:szCs w:val="28"/>
          <w:rtl/>
        </w:rPr>
      </w:pPr>
    </w:p>
    <w:p w:rsidR="008346C3" w:rsidRDefault="008346C3" w:rsidP="008346C3">
      <w:pPr>
        <w:pStyle w:val="afc"/>
        <w:spacing w:after="200" w:line="276" w:lineRule="auto"/>
        <w:ind w:hanging="360"/>
        <w:contextualSpacing/>
        <w:rPr>
          <w:ins w:id="11" w:author="liron" w:date="2020-01-19T08:46:00Z"/>
          <w:rFonts w:ascii="Calibri" w:hAnsi="Calibri"/>
          <w:sz w:val="28"/>
          <w:szCs w:val="28"/>
          <w:rtl/>
        </w:rPr>
      </w:pPr>
      <w:ins w:id="12" w:author="liron" w:date="2020-01-19T08:46:00Z">
        <w:r>
          <w:rPr>
            <w:rFonts w:ascii="Times New Roman" w:hAnsi="Times New Roman"/>
            <w:sz w:val="28"/>
            <w:szCs w:val="28"/>
            <w:rtl/>
          </w:rPr>
          <w:t>א.</w:t>
        </w:r>
        <w:r>
          <w:rPr>
            <w:rFonts w:ascii="Times New Roman" w:hAnsi="Times New Roman"/>
            <w:sz w:val="14"/>
            <w:szCs w:val="14"/>
            <w:rtl/>
          </w:rPr>
          <w:t xml:space="preserve">     </w:t>
        </w:r>
        <w:r>
          <w:rPr>
            <w:rFonts w:ascii="Times New Roman" w:hAnsi="Times New Roman"/>
            <w:sz w:val="28"/>
            <w:szCs w:val="28"/>
            <w:rtl/>
          </w:rPr>
          <w:t xml:space="preserve">אין לבצע כל שינוי או תוספת על מסמכים אלו פרט </w:t>
        </w:r>
        <w:r w:rsidRPr="008346C3">
          <w:rPr>
            <w:rFonts w:ascii="Times New Roman" w:hAnsi="Times New Roman"/>
            <w:sz w:val="28"/>
            <w:szCs w:val="28"/>
            <w:rtl/>
          </w:rPr>
          <w:t>להשלמה במקומות הנדרשים בלבד.</w:t>
        </w:r>
        <w:r>
          <w:rPr>
            <w:rFonts w:ascii="Times New Roman" w:hAnsi="Times New Roman"/>
            <w:sz w:val="28"/>
            <w:szCs w:val="28"/>
            <w:rtl/>
          </w:rPr>
          <w:t xml:space="preserve"> </w:t>
        </w:r>
      </w:ins>
    </w:p>
    <w:p w:rsidR="008346C3" w:rsidRDefault="008346C3" w:rsidP="008346C3">
      <w:pPr>
        <w:pStyle w:val="afc"/>
        <w:spacing w:after="200" w:line="276" w:lineRule="auto"/>
        <w:ind w:hanging="360"/>
        <w:contextualSpacing/>
        <w:rPr>
          <w:ins w:id="13" w:author="liron" w:date="2020-01-19T08:46:00Z"/>
          <w:sz w:val="28"/>
          <w:szCs w:val="28"/>
          <w:rtl/>
        </w:rPr>
      </w:pPr>
      <w:ins w:id="14" w:author="liron" w:date="2020-01-19T08:46:00Z">
        <w:r>
          <w:rPr>
            <w:rFonts w:ascii="Times New Roman" w:hAnsi="Times New Roman"/>
            <w:sz w:val="28"/>
            <w:szCs w:val="28"/>
            <w:rtl/>
          </w:rPr>
          <w:t>ב.</w:t>
        </w:r>
        <w:r>
          <w:rPr>
            <w:rFonts w:ascii="Times New Roman" w:hAnsi="Times New Roman"/>
            <w:sz w:val="14"/>
            <w:szCs w:val="14"/>
            <w:rtl/>
          </w:rPr>
          <w:t xml:space="preserve">     </w:t>
        </w:r>
        <w:r>
          <w:rPr>
            <w:rFonts w:ascii="Times New Roman" w:hAnsi="Times New Roman"/>
            <w:sz w:val="28"/>
            <w:szCs w:val="28"/>
            <w:rtl/>
          </w:rPr>
          <w:t xml:space="preserve">כל שינוי או תוספת שייעשו על ידי המציע במסמכי ההסכם, או כל הסתייגות לגביהם יחשבו כבטלים והמציע יחשב כמי שבעצם הצעתו חתם על כל הנוסחים כפי שפורסמו בחוברת המכרז עצמה. </w:t>
        </w:r>
      </w:ins>
    </w:p>
    <w:p w:rsidR="008346C3" w:rsidRDefault="008346C3" w:rsidP="008346C3">
      <w:pPr>
        <w:pStyle w:val="afc"/>
        <w:spacing w:after="200" w:line="276" w:lineRule="auto"/>
        <w:ind w:hanging="360"/>
        <w:contextualSpacing/>
        <w:rPr>
          <w:ins w:id="15" w:author="liron" w:date="2020-01-19T08:46:00Z"/>
          <w:sz w:val="28"/>
          <w:szCs w:val="28"/>
        </w:rPr>
      </w:pPr>
      <w:ins w:id="16" w:author="liron" w:date="2020-01-19T08:46:00Z">
        <w:r>
          <w:rPr>
            <w:rFonts w:ascii="Times New Roman" w:hAnsi="Times New Roman"/>
            <w:sz w:val="28"/>
            <w:szCs w:val="28"/>
            <w:rtl/>
          </w:rPr>
          <w:t>ג.</w:t>
        </w:r>
        <w:r>
          <w:rPr>
            <w:rFonts w:ascii="Times New Roman" w:hAnsi="Times New Roman"/>
            <w:sz w:val="14"/>
            <w:szCs w:val="14"/>
            <w:rtl/>
          </w:rPr>
          <w:t xml:space="preserve">      </w:t>
        </w:r>
        <w:r>
          <w:rPr>
            <w:rFonts w:ascii="Times New Roman" w:hAnsi="Times New Roman"/>
            <w:sz w:val="28"/>
            <w:szCs w:val="28"/>
            <w:rtl/>
          </w:rPr>
          <w:t>אם וכאשר המציע יזכה במכרז, יראו את השינויים האמורים כאילו לא נעשו כלל וכל טענה לשינוי כזה או אחר שהוכנסו בהצעה בשלב הגשתה, תחשב כ</w:t>
        </w:r>
      </w:ins>
      <w:ins w:id="17" w:author="liron" w:date="2020-01-19T08:53:00Z">
        <w:r>
          <w:rPr>
            <w:rFonts w:ascii="Times New Roman" w:hAnsi="Times New Roman" w:hint="cs"/>
            <w:sz w:val="28"/>
            <w:szCs w:val="28"/>
            <w:rtl/>
          </w:rPr>
          <w:t>לא נעשו</w:t>
        </w:r>
      </w:ins>
      <w:ins w:id="18" w:author="liron" w:date="2020-01-19T08:46:00Z">
        <w:r>
          <w:rPr>
            <w:rFonts w:ascii="Times New Roman" w:hAnsi="Times New Roman"/>
            <w:sz w:val="28"/>
            <w:szCs w:val="28"/>
            <w:rtl/>
          </w:rPr>
          <w:t xml:space="preserve"> וניתן יהיה בגין טענה זו לחלט את ערבות ההצעה ואף לבטל את הזכייה</w:t>
        </w:r>
      </w:ins>
      <w:ins w:id="19" w:author="liron" w:date="2020-01-19T08:50:00Z">
        <w:r>
          <w:rPr>
            <w:rFonts w:ascii="Times New Roman" w:hAnsi="Times New Roman" w:hint="cs"/>
            <w:sz w:val="28"/>
            <w:szCs w:val="28"/>
            <w:rtl/>
          </w:rPr>
          <w:t>, וזאת בהתאם לאמור בסעיף 6.10.4 למכרז.</w:t>
        </w:r>
      </w:ins>
      <w:ins w:id="20" w:author="liron" w:date="2020-01-19T08:46:00Z">
        <w:r>
          <w:rPr>
            <w:rFonts w:ascii="Times New Roman" w:hAnsi="Times New Roman"/>
            <w:sz w:val="28"/>
            <w:szCs w:val="28"/>
            <w:rtl/>
          </w:rPr>
          <w:t xml:space="preserve"> </w:t>
        </w:r>
      </w:ins>
    </w:p>
    <w:p w:rsidR="00C551F2" w:rsidRPr="00FF71D0" w:rsidRDefault="00C551F2" w:rsidP="00FF71D0">
      <w:pPr>
        <w:pStyle w:val="a4"/>
        <w:rPr>
          <w:sz w:val="56"/>
          <w:szCs w:val="56"/>
          <w:rtl/>
        </w:rPr>
      </w:pPr>
      <w:bookmarkStart w:id="21" w:name="_GoBack"/>
      <w:r w:rsidRPr="00FF71D0">
        <w:rPr>
          <w:rFonts w:hint="cs"/>
          <w:sz w:val="56"/>
          <w:szCs w:val="56"/>
          <w:rtl/>
        </w:rPr>
        <w:lastRenderedPageBreak/>
        <w:t xml:space="preserve">הסכם להקמת והפעלת </w:t>
      </w:r>
      <w:r w:rsidR="00DE0E20" w:rsidRPr="00FF71D0">
        <w:rPr>
          <w:rFonts w:hint="cs"/>
          <w:sz w:val="56"/>
          <w:szCs w:val="56"/>
          <w:rtl/>
        </w:rPr>
        <w:t xml:space="preserve">מערך המעוף </w:t>
      </w:r>
      <w:r w:rsidR="00FF71D0" w:rsidRPr="00FF71D0">
        <w:rPr>
          <w:sz w:val="56"/>
          <w:szCs w:val="56"/>
          <w:rtl/>
        </w:rPr>
        <w:br/>
      </w:r>
      <w:bookmarkEnd w:id="21"/>
      <w:r w:rsidR="00DE0E20" w:rsidRPr="00FF71D0">
        <w:rPr>
          <w:rFonts w:hint="cs"/>
          <w:sz w:val="56"/>
          <w:szCs w:val="56"/>
          <w:rtl/>
        </w:rPr>
        <w:t>עבור הסוכנות לעסקים קטנים ובינוניים</w:t>
      </w:r>
      <w:bookmarkEnd w:id="1"/>
      <w:bookmarkEnd w:id="2"/>
      <w:bookmarkEnd w:id="3"/>
      <w:bookmarkEnd w:id="4"/>
      <w:bookmarkEnd w:id="5"/>
    </w:p>
    <w:p w:rsidR="00C551F2" w:rsidRDefault="00C551F2" w:rsidP="00373A86">
      <w:pPr>
        <w:jc w:val="center"/>
        <w:rPr>
          <w:sz w:val="32"/>
          <w:szCs w:val="32"/>
          <w:rtl/>
        </w:rPr>
      </w:pPr>
      <w:r w:rsidRPr="002A7EEA">
        <w:rPr>
          <w:rFonts w:hint="cs"/>
          <w:sz w:val="32"/>
          <w:szCs w:val="32"/>
          <w:rtl/>
        </w:rPr>
        <w:t xml:space="preserve">שנערך בירושלים </w:t>
      </w:r>
      <w:r w:rsidRPr="00DD609B">
        <w:rPr>
          <w:rFonts w:hint="cs"/>
          <w:sz w:val="32"/>
          <w:szCs w:val="32"/>
          <w:rtl/>
        </w:rPr>
        <w:t xml:space="preserve">ביום </w:t>
      </w:r>
      <w:r w:rsidR="00DE0E20">
        <w:rPr>
          <w:rFonts w:hint="cs"/>
          <w:sz w:val="32"/>
          <w:szCs w:val="32"/>
          <w:rtl/>
        </w:rPr>
        <w:t>__</w:t>
      </w:r>
      <w:r w:rsidRPr="00DD609B">
        <w:rPr>
          <w:rFonts w:hint="cs"/>
          <w:sz w:val="32"/>
          <w:szCs w:val="32"/>
          <w:rtl/>
        </w:rPr>
        <w:t xml:space="preserve"> לחודש</w:t>
      </w:r>
      <w:r w:rsidRPr="002A7EEA">
        <w:rPr>
          <w:rFonts w:hint="cs"/>
          <w:sz w:val="32"/>
          <w:szCs w:val="32"/>
          <w:rtl/>
        </w:rPr>
        <w:t xml:space="preserve"> </w:t>
      </w:r>
      <w:r w:rsidR="00DE0E20">
        <w:rPr>
          <w:rFonts w:hint="cs"/>
          <w:sz w:val="32"/>
          <w:szCs w:val="32"/>
          <w:rtl/>
        </w:rPr>
        <w:t>_____</w:t>
      </w:r>
      <w:r>
        <w:rPr>
          <w:rFonts w:hint="cs"/>
          <w:sz w:val="32"/>
          <w:szCs w:val="32"/>
          <w:rtl/>
        </w:rPr>
        <w:t xml:space="preserve"> </w:t>
      </w:r>
      <w:r w:rsidR="00DE0E20">
        <w:rPr>
          <w:rFonts w:hint="cs"/>
          <w:sz w:val="32"/>
          <w:szCs w:val="32"/>
          <w:rtl/>
        </w:rPr>
        <w:t>2019</w:t>
      </w:r>
    </w:p>
    <w:p w:rsidR="00C551F2" w:rsidRPr="004365E3" w:rsidRDefault="00C551F2" w:rsidP="001D759D">
      <w:pPr>
        <w:jc w:val="center"/>
        <w:rPr>
          <w:b/>
          <w:bCs/>
          <w:sz w:val="32"/>
          <w:szCs w:val="32"/>
          <w:rtl/>
        </w:rPr>
      </w:pPr>
      <w:r>
        <w:rPr>
          <w:rFonts w:hint="cs"/>
          <w:b/>
          <w:bCs/>
          <w:sz w:val="32"/>
          <w:szCs w:val="32"/>
          <w:rtl/>
        </w:rPr>
        <w:t xml:space="preserve"> </w:t>
      </w:r>
    </w:p>
    <w:p w:rsidR="00C551F2" w:rsidRPr="004365E3" w:rsidRDefault="00C551F2" w:rsidP="001D759D">
      <w:pPr>
        <w:tabs>
          <w:tab w:val="left" w:pos="6446"/>
        </w:tabs>
        <w:rPr>
          <w:b/>
          <w:bCs/>
          <w:sz w:val="32"/>
          <w:szCs w:val="32"/>
          <w:rtl/>
        </w:rPr>
      </w:pPr>
      <w:r>
        <w:rPr>
          <w:b/>
          <w:bCs/>
          <w:sz w:val="32"/>
          <w:szCs w:val="32"/>
          <w:rtl/>
        </w:rPr>
        <w:tab/>
      </w:r>
    </w:p>
    <w:p w:rsidR="00385DAA" w:rsidRDefault="00C551F2" w:rsidP="001D759D">
      <w:pPr>
        <w:ind w:left="693" w:hanging="693"/>
        <w:jc w:val="center"/>
        <w:rPr>
          <w:sz w:val="32"/>
          <w:szCs w:val="32"/>
          <w:rtl/>
        </w:rPr>
      </w:pPr>
      <w:r w:rsidRPr="004365E3">
        <w:rPr>
          <w:rFonts w:hint="cs"/>
          <w:b/>
          <w:bCs/>
          <w:sz w:val="32"/>
          <w:szCs w:val="32"/>
          <w:rtl/>
        </w:rPr>
        <w:t>בין</w:t>
      </w:r>
    </w:p>
    <w:p w:rsidR="00C551F2" w:rsidRPr="004365E3" w:rsidRDefault="00C551F2" w:rsidP="001D759D">
      <w:pPr>
        <w:ind w:left="693" w:hanging="693"/>
        <w:jc w:val="center"/>
        <w:rPr>
          <w:b/>
          <w:bCs/>
          <w:sz w:val="32"/>
          <w:szCs w:val="32"/>
          <w:rtl/>
        </w:rPr>
      </w:pPr>
      <w:r w:rsidRPr="004365E3">
        <w:rPr>
          <w:rFonts w:hint="cs"/>
          <w:b/>
          <w:bCs/>
          <w:sz w:val="32"/>
          <w:szCs w:val="32"/>
          <w:rtl/>
        </w:rPr>
        <w:t>ממשלת ישראל בשם מדינת ישראל</w:t>
      </w:r>
    </w:p>
    <w:p w:rsidR="00C551F2" w:rsidRPr="004365E3" w:rsidRDefault="00C551F2" w:rsidP="001D759D">
      <w:pPr>
        <w:ind w:left="693" w:hanging="693"/>
        <w:jc w:val="center"/>
        <w:rPr>
          <w:sz w:val="32"/>
          <w:szCs w:val="32"/>
          <w:rtl/>
        </w:rPr>
      </w:pPr>
      <w:r w:rsidRPr="004365E3">
        <w:rPr>
          <w:rFonts w:hint="cs"/>
          <w:sz w:val="32"/>
          <w:szCs w:val="32"/>
          <w:rtl/>
        </w:rPr>
        <w:t xml:space="preserve">המיוצגת על ידי </w:t>
      </w:r>
      <w:r w:rsidR="00251E82">
        <w:rPr>
          <w:rFonts w:hint="cs"/>
          <w:sz w:val="32"/>
          <w:szCs w:val="32"/>
          <w:rtl/>
        </w:rPr>
        <w:t>משרד הכלכלה והתעשייה</w:t>
      </w:r>
    </w:p>
    <w:p w:rsidR="00C551F2" w:rsidRPr="004365E3" w:rsidRDefault="00C551F2" w:rsidP="001D759D">
      <w:pPr>
        <w:ind w:left="693" w:hanging="693"/>
        <w:jc w:val="center"/>
        <w:rPr>
          <w:sz w:val="32"/>
          <w:szCs w:val="32"/>
          <w:rtl/>
        </w:rPr>
      </w:pPr>
      <w:r w:rsidRPr="004365E3">
        <w:rPr>
          <w:rFonts w:hint="cs"/>
          <w:sz w:val="32"/>
          <w:szCs w:val="32"/>
          <w:rtl/>
        </w:rPr>
        <w:t>הסוכנות לעסקים קטנים ובינוניים</w:t>
      </w:r>
    </w:p>
    <w:p w:rsidR="00C551F2" w:rsidRPr="004365E3" w:rsidRDefault="00C551F2" w:rsidP="001D759D">
      <w:pPr>
        <w:ind w:left="693" w:hanging="693"/>
        <w:jc w:val="center"/>
        <w:rPr>
          <w:sz w:val="32"/>
          <w:szCs w:val="32"/>
          <w:rtl/>
        </w:rPr>
      </w:pPr>
      <w:r w:rsidRPr="004365E3">
        <w:rPr>
          <w:rFonts w:hint="cs"/>
          <w:sz w:val="32"/>
          <w:szCs w:val="32"/>
          <w:rtl/>
        </w:rPr>
        <w:t>מרחוב בנק ישראל 5</w:t>
      </w:r>
    </w:p>
    <w:p w:rsidR="00C551F2" w:rsidRPr="004365E3" w:rsidRDefault="00C551F2" w:rsidP="001D759D">
      <w:pPr>
        <w:ind w:left="693" w:hanging="693"/>
        <w:jc w:val="center"/>
        <w:rPr>
          <w:sz w:val="32"/>
          <w:szCs w:val="32"/>
          <w:rtl/>
        </w:rPr>
      </w:pPr>
      <w:r w:rsidRPr="004365E3">
        <w:rPr>
          <w:rFonts w:hint="cs"/>
          <w:sz w:val="32"/>
          <w:szCs w:val="32"/>
          <w:rtl/>
        </w:rPr>
        <w:t>ירושלים</w:t>
      </w:r>
    </w:p>
    <w:p w:rsidR="00385DAA" w:rsidRDefault="00C551F2" w:rsidP="001D759D">
      <w:pPr>
        <w:ind w:left="693" w:hanging="693"/>
        <w:jc w:val="center"/>
        <w:rPr>
          <w:sz w:val="32"/>
          <w:szCs w:val="32"/>
          <w:rtl/>
        </w:rPr>
      </w:pPr>
      <w:r w:rsidRPr="004365E3">
        <w:rPr>
          <w:rFonts w:hint="cs"/>
          <w:sz w:val="32"/>
          <w:szCs w:val="32"/>
          <w:rtl/>
        </w:rPr>
        <w:t>("</w:t>
      </w:r>
      <w:r w:rsidRPr="004365E3">
        <w:rPr>
          <w:rFonts w:hint="cs"/>
          <w:b/>
          <w:bCs/>
          <w:sz w:val="32"/>
          <w:szCs w:val="32"/>
          <w:rtl/>
        </w:rPr>
        <w:t>המזמין</w:t>
      </w:r>
      <w:r w:rsidRPr="004365E3">
        <w:rPr>
          <w:rFonts w:hint="cs"/>
          <w:sz w:val="32"/>
          <w:szCs w:val="32"/>
          <w:rtl/>
        </w:rPr>
        <w:t>"</w:t>
      </w:r>
      <w:r w:rsidR="007E1C23">
        <w:rPr>
          <w:rFonts w:hint="cs"/>
          <w:sz w:val="32"/>
          <w:szCs w:val="32"/>
          <w:rtl/>
        </w:rPr>
        <w:t xml:space="preserve"> או "</w:t>
      </w:r>
      <w:r w:rsidR="007E1C23" w:rsidRPr="007E1C23">
        <w:rPr>
          <w:rFonts w:hint="cs"/>
          <w:b/>
          <w:bCs/>
          <w:sz w:val="32"/>
          <w:szCs w:val="32"/>
          <w:rtl/>
        </w:rPr>
        <w:t>המשרד</w:t>
      </w:r>
      <w:r w:rsidR="007E1C23">
        <w:rPr>
          <w:rFonts w:hint="cs"/>
          <w:sz w:val="32"/>
          <w:szCs w:val="32"/>
          <w:rtl/>
        </w:rPr>
        <w:t>"</w:t>
      </w:r>
      <w:r w:rsidRPr="004365E3">
        <w:rPr>
          <w:rFonts w:hint="cs"/>
          <w:sz w:val="32"/>
          <w:szCs w:val="32"/>
          <w:rtl/>
        </w:rPr>
        <w:t>)</w:t>
      </w:r>
    </w:p>
    <w:p w:rsidR="00385DAA" w:rsidRDefault="0019146C" w:rsidP="001D759D">
      <w:pPr>
        <w:tabs>
          <w:tab w:val="center" w:pos="4598"/>
          <w:tab w:val="right" w:pos="8504"/>
        </w:tabs>
        <w:ind w:left="693"/>
        <w:rPr>
          <w:b/>
          <w:bCs/>
          <w:sz w:val="32"/>
          <w:szCs w:val="32"/>
          <w:rtl/>
        </w:rPr>
      </w:pPr>
      <w:r>
        <w:rPr>
          <w:b/>
          <w:bCs/>
          <w:sz w:val="32"/>
          <w:szCs w:val="32"/>
          <w:rtl/>
        </w:rPr>
        <w:tab/>
      </w:r>
      <w:r>
        <w:rPr>
          <w:b/>
          <w:bCs/>
          <w:sz w:val="32"/>
          <w:szCs w:val="32"/>
          <w:rtl/>
        </w:rPr>
        <w:tab/>
      </w:r>
      <w:r w:rsidR="00C551F2" w:rsidRPr="004365E3">
        <w:rPr>
          <w:rFonts w:hint="cs"/>
          <w:b/>
          <w:bCs/>
          <w:sz w:val="32"/>
          <w:szCs w:val="32"/>
          <w:rtl/>
        </w:rPr>
        <w:t>מצד אחד</w:t>
      </w:r>
    </w:p>
    <w:p w:rsidR="00385DAA" w:rsidRDefault="00C551F2" w:rsidP="001D759D">
      <w:pPr>
        <w:ind w:left="693" w:hanging="693"/>
        <w:jc w:val="center"/>
        <w:rPr>
          <w:b/>
          <w:bCs/>
          <w:sz w:val="32"/>
          <w:szCs w:val="32"/>
          <w:rtl/>
        </w:rPr>
      </w:pPr>
      <w:r w:rsidRPr="004365E3">
        <w:rPr>
          <w:rFonts w:hint="cs"/>
          <w:b/>
          <w:bCs/>
          <w:sz w:val="32"/>
          <w:szCs w:val="32"/>
          <w:rtl/>
        </w:rPr>
        <w:t>לבין</w:t>
      </w:r>
    </w:p>
    <w:p w:rsidR="00C551F2" w:rsidRPr="00DD609B" w:rsidRDefault="00DE0E20" w:rsidP="001D759D">
      <w:pPr>
        <w:ind w:left="693" w:hanging="693"/>
        <w:jc w:val="center"/>
        <w:rPr>
          <w:b/>
          <w:bCs/>
          <w:sz w:val="32"/>
          <w:szCs w:val="32"/>
          <w:rtl/>
        </w:rPr>
      </w:pPr>
      <w:r>
        <w:rPr>
          <w:rFonts w:hint="cs"/>
          <w:b/>
          <w:bCs/>
          <w:sz w:val="32"/>
          <w:szCs w:val="32"/>
          <w:rtl/>
        </w:rPr>
        <w:t>______________</w:t>
      </w:r>
      <w:r w:rsidR="00C551F2" w:rsidRPr="00DD609B">
        <w:rPr>
          <w:rFonts w:hint="cs"/>
          <w:b/>
          <w:bCs/>
          <w:sz w:val="32"/>
          <w:szCs w:val="32"/>
          <w:rtl/>
        </w:rPr>
        <w:t xml:space="preserve"> </w:t>
      </w:r>
    </w:p>
    <w:p w:rsidR="00C551F2" w:rsidRPr="004365E3" w:rsidRDefault="00DE0E20" w:rsidP="001D759D">
      <w:pPr>
        <w:ind w:left="693" w:hanging="693"/>
        <w:jc w:val="center"/>
        <w:rPr>
          <w:sz w:val="32"/>
          <w:szCs w:val="32"/>
          <w:rtl/>
        </w:rPr>
      </w:pPr>
      <w:r>
        <w:rPr>
          <w:rFonts w:hint="cs"/>
          <w:sz w:val="32"/>
          <w:szCs w:val="32"/>
          <w:rtl/>
        </w:rPr>
        <w:t xml:space="preserve">ח.פ. </w:t>
      </w:r>
    </w:p>
    <w:p w:rsidR="00C551F2" w:rsidRPr="004365E3" w:rsidRDefault="006A594F" w:rsidP="001D759D">
      <w:pPr>
        <w:ind w:left="693" w:hanging="693"/>
        <w:jc w:val="center"/>
        <w:rPr>
          <w:sz w:val="32"/>
          <w:szCs w:val="32"/>
          <w:rtl/>
        </w:rPr>
      </w:pPr>
      <w:r>
        <w:rPr>
          <w:rFonts w:hint="cs"/>
          <w:sz w:val="32"/>
          <w:szCs w:val="32"/>
          <w:rtl/>
        </w:rPr>
        <w:t>מ</w:t>
      </w:r>
      <w:r w:rsidR="00DE0E20">
        <w:rPr>
          <w:rFonts w:hint="cs"/>
          <w:sz w:val="32"/>
          <w:szCs w:val="32"/>
          <w:rtl/>
        </w:rPr>
        <w:t>רחוב ____________</w:t>
      </w:r>
    </w:p>
    <w:p w:rsidR="00C551F2" w:rsidRPr="004365E3" w:rsidRDefault="00DE0E20" w:rsidP="001D759D">
      <w:pPr>
        <w:ind w:left="693" w:hanging="693"/>
        <w:jc w:val="center"/>
        <w:rPr>
          <w:sz w:val="32"/>
          <w:szCs w:val="32"/>
          <w:rtl/>
        </w:rPr>
      </w:pPr>
      <w:r>
        <w:rPr>
          <w:rFonts w:hint="cs"/>
          <w:sz w:val="32"/>
          <w:szCs w:val="32"/>
          <w:rtl/>
        </w:rPr>
        <w:t>______________</w:t>
      </w:r>
    </w:p>
    <w:p w:rsidR="00385DAA" w:rsidRDefault="00C551F2" w:rsidP="001D759D">
      <w:pPr>
        <w:ind w:left="693" w:hanging="693"/>
        <w:jc w:val="center"/>
        <w:rPr>
          <w:sz w:val="32"/>
          <w:szCs w:val="32"/>
          <w:rtl/>
        </w:rPr>
      </w:pPr>
      <w:r w:rsidRPr="004365E3">
        <w:rPr>
          <w:rFonts w:hint="cs"/>
          <w:sz w:val="32"/>
          <w:szCs w:val="32"/>
          <w:rtl/>
        </w:rPr>
        <w:t>("</w:t>
      </w:r>
      <w:r w:rsidRPr="004365E3">
        <w:rPr>
          <w:rFonts w:hint="cs"/>
          <w:b/>
          <w:bCs/>
          <w:sz w:val="32"/>
          <w:szCs w:val="32"/>
          <w:rtl/>
        </w:rPr>
        <w:t>המפעיל</w:t>
      </w:r>
      <w:r w:rsidRPr="004365E3">
        <w:rPr>
          <w:rFonts w:hint="cs"/>
          <w:sz w:val="32"/>
          <w:szCs w:val="32"/>
          <w:rtl/>
        </w:rPr>
        <w:t>")</w:t>
      </w:r>
    </w:p>
    <w:p w:rsidR="00C551F2" w:rsidRPr="004365E3" w:rsidRDefault="00FE6EBE" w:rsidP="001D759D">
      <w:pPr>
        <w:ind w:left="5733" w:firstLine="27"/>
        <w:jc w:val="center"/>
        <w:rPr>
          <w:b/>
          <w:bCs/>
          <w:sz w:val="32"/>
          <w:szCs w:val="32"/>
          <w:rtl/>
        </w:rPr>
      </w:pPr>
      <w:r>
        <w:rPr>
          <w:rFonts w:hint="cs"/>
          <w:b/>
          <w:bCs/>
          <w:sz w:val="32"/>
          <w:szCs w:val="32"/>
          <w:rtl/>
        </w:rPr>
        <w:t xml:space="preserve"> </w:t>
      </w:r>
      <w:r w:rsidR="00C551F2" w:rsidRPr="004365E3">
        <w:rPr>
          <w:rFonts w:hint="cs"/>
          <w:b/>
          <w:bCs/>
          <w:sz w:val="32"/>
          <w:szCs w:val="32"/>
          <w:rtl/>
        </w:rPr>
        <w:t>מצד שני</w:t>
      </w:r>
    </w:p>
    <w:p w:rsidR="00ED6424" w:rsidRDefault="00ED6424" w:rsidP="001D759D">
      <w:pPr>
        <w:jc w:val="center"/>
        <w:rPr>
          <w:b/>
          <w:bCs/>
          <w:sz w:val="48"/>
          <w:szCs w:val="48"/>
          <w:rtl/>
        </w:rPr>
      </w:pPr>
    </w:p>
    <w:p w:rsidR="00ED6424" w:rsidRPr="00ED6424" w:rsidRDefault="00ED6424" w:rsidP="00ED6424">
      <w:pPr>
        <w:rPr>
          <w:sz w:val="48"/>
          <w:szCs w:val="48"/>
          <w:rtl/>
        </w:rPr>
      </w:pPr>
    </w:p>
    <w:p w:rsidR="00ED6424" w:rsidRPr="00ED6424" w:rsidRDefault="00ED6424" w:rsidP="00ED6424">
      <w:pPr>
        <w:rPr>
          <w:sz w:val="48"/>
          <w:szCs w:val="48"/>
          <w:rtl/>
        </w:rPr>
      </w:pPr>
    </w:p>
    <w:p w:rsidR="00ED6424" w:rsidRPr="00ED6424" w:rsidRDefault="00ED6424" w:rsidP="00ED6424">
      <w:pPr>
        <w:rPr>
          <w:sz w:val="48"/>
          <w:szCs w:val="48"/>
          <w:rtl/>
        </w:rPr>
      </w:pPr>
    </w:p>
    <w:p w:rsidR="00ED6424" w:rsidRPr="00ED6424" w:rsidRDefault="00ED6424" w:rsidP="00ED6424">
      <w:pPr>
        <w:jc w:val="center"/>
        <w:rPr>
          <w:sz w:val="48"/>
          <w:szCs w:val="48"/>
          <w:rtl/>
        </w:rPr>
      </w:pPr>
    </w:p>
    <w:p w:rsidR="00385DAA" w:rsidRDefault="001C45C4" w:rsidP="00FF71D0">
      <w:pPr>
        <w:pStyle w:val="1"/>
        <w:numPr>
          <w:ilvl w:val="0"/>
          <w:numId w:val="0"/>
        </w:numPr>
        <w:ind w:left="567" w:hanging="567"/>
        <w:jc w:val="center"/>
        <w:rPr>
          <w:rtl/>
        </w:rPr>
      </w:pPr>
      <w:bookmarkStart w:id="22" w:name="_Toc14629204"/>
      <w:bookmarkStart w:id="23" w:name="_Toc16574682"/>
      <w:bookmarkStart w:id="24" w:name="_Toc16574863"/>
      <w:bookmarkStart w:id="25" w:name="_Toc16597026"/>
      <w:r w:rsidRPr="004365E3">
        <w:rPr>
          <w:rFonts w:hint="cs"/>
          <w:rtl/>
        </w:rPr>
        <w:t>תוכן עניינים</w:t>
      </w:r>
      <w:bookmarkEnd w:id="22"/>
      <w:bookmarkEnd w:id="23"/>
      <w:bookmarkEnd w:id="24"/>
      <w:bookmarkEnd w:id="25"/>
    </w:p>
    <w:p w:rsidR="002E0B94" w:rsidRPr="002E0B94" w:rsidRDefault="002E0B94" w:rsidP="002E0B94">
      <w:pPr>
        <w:pStyle w:val="TOC1"/>
        <w:tabs>
          <w:tab w:val="right" w:leader="dot" w:pos="9631"/>
        </w:tabs>
        <w:spacing w:before="0" w:after="0"/>
        <w:rPr>
          <w:rFonts w:eastAsiaTheme="minorEastAsia" w:cstheme="minorBidi"/>
          <w:b w:val="0"/>
          <w:bCs w:val="0"/>
          <w:caps w:val="0"/>
          <w:noProof/>
          <w:sz w:val="22"/>
          <w:szCs w:val="22"/>
          <w:rtl/>
        </w:rPr>
      </w:pPr>
      <w:r w:rsidRPr="002E0B94">
        <w:rPr>
          <w:b w:val="0"/>
          <w:bCs w:val="0"/>
          <w:rtl/>
        </w:rPr>
        <w:fldChar w:fldCharType="begin"/>
      </w:r>
      <w:r w:rsidRPr="002E0B94">
        <w:rPr>
          <w:b w:val="0"/>
          <w:bCs w:val="0"/>
          <w:rtl/>
        </w:rPr>
        <w:instrText xml:space="preserve"> </w:instrText>
      </w:r>
      <w:r w:rsidRPr="002E0B94">
        <w:rPr>
          <w:b w:val="0"/>
          <w:bCs w:val="0"/>
        </w:rPr>
        <w:instrText>TOC</w:instrText>
      </w:r>
      <w:r w:rsidRPr="002E0B94">
        <w:rPr>
          <w:b w:val="0"/>
          <w:bCs w:val="0"/>
          <w:rtl/>
        </w:rPr>
        <w:instrText xml:space="preserve"> \</w:instrText>
      </w:r>
      <w:r w:rsidRPr="002E0B94">
        <w:rPr>
          <w:b w:val="0"/>
          <w:bCs w:val="0"/>
        </w:rPr>
        <w:instrText>o "1-1" \h \z \u</w:instrText>
      </w:r>
      <w:r w:rsidRPr="002E0B94">
        <w:rPr>
          <w:b w:val="0"/>
          <w:bCs w:val="0"/>
          <w:rtl/>
        </w:rPr>
        <w:instrText xml:space="preserve"> </w:instrText>
      </w:r>
      <w:r w:rsidRPr="002E0B94">
        <w:rPr>
          <w:b w:val="0"/>
          <w:bCs w:val="0"/>
          <w:rtl/>
        </w:rPr>
        <w:fldChar w:fldCharType="separate"/>
      </w:r>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27" w:history="1">
        <w:r w:rsidR="002E0B94" w:rsidRPr="002E0B94">
          <w:rPr>
            <w:rStyle w:val="Hyperlink"/>
            <w:b w:val="0"/>
            <w:bCs w:val="0"/>
            <w:noProof/>
            <w:rtl/>
          </w:rPr>
          <w:t>1.</w:t>
        </w:r>
        <w:r w:rsidR="002E0B94" w:rsidRPr="002E0B94">
          <w:rPr>
            <w:rFonts w:eastAsiaTheme="minorEastAsia" w:cstheme="minorBidi"/>
            <w:b w:val="0"/>
            <w:bCs w:val="0"/>
            <w:caps w:val="0"/>
            <w:noProof/>
            <w:sz w:val="22"/>
            <w:szCs w:val="22"/>
            <w:rtl/>
          </w:rPr>
          <w:tab/>
        </w:r>
        <w:r w:rsidR="002E0B94" w:rsidRPr="002E0B94">
          <w:rPr>
            <w:rStyle w:val="Hyperlink"/>
            <w:rFonts w:hint="eastAsia"/>
            <w:b w:val="0"/>
            <w:bCs w:val="0"/>
            <w:noProof/>
            <w:rtl/>
          </w:rPr>
          <w:t>הגדרות</w:t>
        </w:r>
        <w:r w:rsidR="002E0B94" w:rsidRPr="002E0B94">
          <w:rPr>
            <w:rStyle w:val="Hyperlink"/>
            <w:b w:val="0"/>
            <w:bCs w:val="0"/>
            <w:noProof/>
            <w:rtl/>
          </w:rPr>
          <w:t xml:space="preserve">, </w:t>
        </w:r>
        <w:r w:rsidR="002E0B94" w:rsidRPr="002E0B94">
          <w:rPr>
            <w:rStyle w:val="Hyperlink"/>
            <w:rFonts w:hint="eastAsia"/>
            <w:b w:val="0"/>
            <w:bCs w:val="0"/>
            <w:noProof/>
            <w:rtl/>
          </w:rPr>
          <w:t>פרשנות</w:t>
        </w:r>
        <w:r w:rsidR="002E0B94" w:rsidRPr="002E0B94">
          <w:rPr>
            <w:rStyle w:val="Hyperlink"/>
            <w:b w:val="0"/>
            <w:bCs w:val="0"/>
            <w:noProof/>
            <w:rtl/>
          </w:rPr>
          <w:t xml:space="preserve"> </w:t>
        </w:r>
        <w:r w:rsidR="002E0B94" w:rsidRPr="002E0B94">
          <w:rPr>
            <w:rStyle w:val="Hyperlink"/>
            <w:rFonts w:hint="eastAsia"/>
            <w:b w:val="0"/>
            <w:bCs w:val="0"/>
            <w:noProof/>
            <w:rtl/>
          </w:rPr>
          <w:t>ותכולת</w:t>
        </w:r>
        <w:r w:rsidR="002E0B94" w:rsidRPr="002E0B94">
          <w:rPr>
            <w:rStyle w:val="Hyperlink"/>
            <w:b w:val="0"/>
            <w:bCs w:val="0"/>
            <w:noProof/>
            <w:rtl/>
          </w:rPr>
          <w:t xml:space="preserve"> </w:t>
        </w:r>
        <w:r w:rsidR="002E0B94" w:rsidRPr="002E0B94">
          <w:rPr>
            <w:rStyle w:val="Hyperlink"/>
            <w:rFonts w:hint="eastAsia"/>
            <w:b w:val="0"/>
            <w:bCs w:val="0"/>
            <w:noProof/>
            <w:rtl/>
          </w:rPr>
          <w:t>ההסכם</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Toc16597027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3</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28" w:history="1">
        <w:r w:rsidR="002E0B94" w:rsidRPr="002E0B94">
          <w:rPr>
            <w:rStyle w:val="Hyperlink"/>
            <w:b w:val="0"/>
            <w:bCs w:val="0"/>
            <w:noProof/>
            <w:rtl/>
          </w:rPr>
          <w:t>2.</w:t>
        </w:r>
        <w:r w:rsidR="002E0B94" w:rsidRPr="002E0B94">
          <w:rPr>
            <w:rFonts w:eastAsiaTheme="minorEastAsia" w:cstheme="minorBidi"/>
            <w:b w:val="0"/>
            <w:bCs w:val="0"/>
            <w:caps w:val="0"/>
            <w:noProof/>
            <w:sz w:val="22"/>
            <w:szCs w:val="22"/>
            <w:rtl/>
          </w:rPr>
          <w:tab/>
        </w:r>
        <w:r w:rsidR="002E0B94" w:rsidRPr="002E0B94">
          <w:rPr>
            <w:rStyle w:val="Hyperlink"/>
            <w:rFonts w:hint="eastAsia"/>
            <w:b w:val="0"/>
            <w:bCs w:val="0"/>
            <w:noProof/>
            <w:rtl/>
          </w:rPr>
          <w:t>מצגים</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Toc16597028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5</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29" w:history="1">
        <w:r w:rsidR="002E0B94" w:rsidRPr="002E0B94">
          <w:rPr>
            <w:rStyle w:val="Hyperlink"/>
            <w:b w:val="0"/>
            <w:bCs w:val="0"/>
            <w:noProof/>
            <w:rtl/>
          </w:rPr>
          <w:t>3.</w:t>
        </w:r>
        <w:r w:rsidR="002E0B94" w:rsidRPr="002E0B94">
          <w:rPr>
            <w:rFonts w:eastAsiaTheme="minorEastAsia" w:cstheme="minorBidi"/>
            <w:b w:val="0"/>
            <w:bCs w:val="0"/>
            <w:caps w:val="0"/>
            <w:noProof/>
            <w:sz w:val="22"/>
            <w:szCs w:val="22"/>
            <w:rtl/>
          </w:rPr>
          <w:tab/>
        </w:r>
        <w:r w:rsidR="002E0B94" w:rsidRPr="002E0B94">
          <w:rPr>
            <w:rStyle w:val="Hyperlink"/>
            <w:rFonts w:cs="David" w:hint="eastAsia"/>
            <w:b w:val="0"/>
            <w:bCs w:val="0"/>
            <w:noProof/>
            <w:rtl/>
          </w:rPr>
          <w:t>תיאור</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ההתקשרות</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Toc16597029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8</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30" w:history="1">
        <w:r w:rsidR="002E0B94" w:rsidRPr="002E0B94">
          <w:rPr>
            <w:rStyle w:val="Hyperlink"/>
            <w:b w:val="0"/>
            <w:bCs w:val="0"/>
            <w:noProof/>
            <w:rtl/>
          </w:rPr>
          <w:t>4.</w:t>
        </w:r>
        <w:r w:rsidR="002E0B94" w:rsidRPr="002E0B94">
          <w:rPr>
            <w:rFonts w:eastAsiaTheme="minorEastAsia" w:cstheme="minorBidi"/>
            <w:b w:val="0"/>
            <w:bCs w:val="0"/>
            <w:caps w:val="0"/>
            <w:noProof/>
            <w:sz w:val="22"/>
            <w:szCs w:val="22"/>
            <w:rtl/>
          </w:rPr>
          <w:tab/>
        </w:r>
        <w:r w:rsidR="002E0B94" w:rsidRPr="002E0B94">
          <w:rPr>
            <w:rStyle w:val="Hyperlink"/>
            <w:rFonts w:hint="eastAsia"/>
            <w:b w:val="0"/>
            <w:bCs w:val="0"/>
            <w:noProof/>
            <w:rtl/>
          </w:rPr>
          <w:t>תקופת</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ההסכם</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Toc16597030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9</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31" w:history="1">
        <w:r w:rsidR="002E0B94" w:rsidRPr="002E0B94">
          <w:rPr>
            <w:rStyle w:val="Hyperlink"/>
            <w:b w:val="0"/>
            <w:bCs w:val="0"/>
            <w:noProof/>
            <w:rtl/>
          </w:rPr>
          <w:t>5.</w:t>
        </w:r>
        <w:r w:rsidR="002E0B94" w:rsidRPr="002E0B94">
          <w:rPr>
            <w:rFonts w:eastAsiaTheme="minorEastAsia" w:cstheme="minorBidi"/>
            <w:b w:val="0"/>
            <w:bCs w:val="0"/>
            <w:caps w:val="0"/>
            <w:noProof/>
            <w:sz w:val="22"/>
            <w:szCs w:val="22"/>
            <w:rtl/>
          </w:rPr>
          <w:tab/>
        </w:r>
        <w:r w:rsidR="002E0B94" w:rsidRPr="002E0B94">
          <w:rPr>
            <w:rStyle w:val="Hyperlink"/>
            <w:rFonts w:cs="David" w:hint="eastAsia"/>
            <w:b w:val="0"/>
            <w:bCs w:val="0"/>
            <w:noProof/>
            <w:rtl/>
          </w:rPr>
          <w:t>הצהרות</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והתחייבויות</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כלליות</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של</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המפעיל</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Toc16597031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10</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32" w:history="1">
        <w:r w:rsidR="002E0B94" w:rsidRPr="002E0B94">
          <w:rPr>
            <w:rStyle w:val="Hyperlink"/>
            <w:b w:val="0"/>
            <w:bCs w:val="0"/>
            <w:noProof/>
            <w:rtl/>
          </w:rPr>
          <w:t>6.</w:t>
        </w:r>
        <w:r w:rsidR="002E0B94" w:rsidRPr="002E0B94">
          <w:rPr>
            <w:rFonts w:eastAsiaTheme="minorEastAsia" w:cstheme="minorBidi"/>
            <w:b w:val="0"/>
            <w:bCs w:val="0"/>
            <w:caps w:val="0"/>
            <w:noProof/>
            <w:sz w:val="22"/>
            <w:szCs w:val="22"/>
            <w:rtl/>
          </w:rPr>
          <w:tab/>
        </w:r>
        <w:r w:rsidR="002E0B94" w:rsidRPr="002E0B94">
          <w:rPr>
            <w:rStyle w:val="Hyperlink"/>
            <w:rFonts w:hint="eastAsia"/>
            <w:b w:val="0"/>
            <w:bCs w:val="0"/>
            <w:noProof/>
            <w:rtl/>
          </w:rPr>
          <w:t>תקופת</w:t>
        </w:r>
        <w:r w:rsidR="002E0B94" w:rsidRPr="002E0B94">
          <w:rPr>
            <w:rStyle w:val="Hyperlink"/>
            <w:b w:val="0"/>
            <w:bCs w:val="0"/>
            <w:noProof/>
            <w:rtl/>
          </w:rPr>
          <w:t xml:space="preserve"> </w:t>
        </w:r>
        <w:r w:rsidR="002E0B94" w:rsidRPr="002E0B94">
          <w:rPr>
            <w:rStyle w:val="Hyperlink"/>
            <w:rFonts w:hint="eastAsia"/>
            <w:b w:val="0"/>
            <w:bCs w:val="0"/>
            <w:noProof/>
            <w:rtl/>
          </w:rPr>
          <w:t>ההקמה</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Toc16597032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25</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33" w:history="1">
        <w:r w:rsidR="002E0B94" w:rsidRPr="002E0B94">
          <w:rPr>
            <w:rStyle w:val="Hyperlink"/>
            <w:b w:val="0"/>
            <w:bCs w:val="0"/>
            <w:noProof/>
            <w:rtl/>
          </w:rPr>
          <w:t>7.</w:t>
        </w:r>
        <w:r w:rsidR="002E0B94" w:rsidRPr="002E0B94">
          <w:rPr>
            <w:rFonts w:eastAsiaTheme="minorEastAsia" w:cstheme="minorBidi"/>
            <w:b w:val="0"/>
            <w:bCs w:val="0"/>
            <w:caps w:val="0"/>
            <w:noProof/>
            <w:sz w:val="22"/>
            <w:szCs w:val="22"/>
            <w:rtl/>
          </w:rPr>
          <w:tab/>
        </w:r>
        <w:r w:rsidR="002E0B94" w:rsidRPr="002E0B94">
          <w:rPr>
            <w:rStyle w:val="Hyperlink"/>
            <w:rFonts w:cs="David" w:hint="eastAsia"/>
            <w:b w:val="0"/>
            <w:bCs w:val="0"/>
            <w:noProof/>
            <w:rtl/>
          </w:rPr>
          <w:t>אישור</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הפעלה</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Toc16597033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29</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34" w:history="1">
        <w:r w:rsidR="002E0B94" w:rsidRPr="002E0B94">
          <w:rPr>
            <w:rStyle w:val="Hyperlink"/>
            <w:b w:val="0"/>
            <w:bCs w:val="0"/>
            <w:noProof/>
            <w:rtl/>
          </w:rPr>
          <w:t>8.</w:t>
        </w:r>
        <w:r w:rsidR="002E0B94" w:rsidRPr="002E0B94">
          <w:rPr>
            <w:rFonts w:eastAsiaTheme="minorEastAsia" w:cstheme="minorBidi"/>
            <w:b w:val="0"/>
            <w:bCs w:val="0"/>
            <w:caps w:val="0"/>
            <w:noProof/>
            <w:sz w:val="22"/>
            <w:szCs w:val="22"/>
            <w:rtl/>
          </w:rPr>
          <w:tab/>
        </w:r>
        <w:r w:rsidR="002E0B94" w:rsidRPr="002E0B94">
          <w:rPr>
            <w:rStyle w:val="Hyperlink"/>
            <w:rFonts w:cs="David" w:hint="eastAsia"/>
            <w:b w:val="0"/>
            <w:bCs w:val="0"/>
            <w:noProof/>
            <w:rtl/>
          </w:rPr>
          <w:t>הפעלה</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של</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מערך</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המעוף</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Toc16597034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32</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35" w:history="1">
        <w:r w:rsidR="002E0B94" w:rsidRPr="002E0B94">
          <w:rPr>
            <w:rStyle w:val="Hyperlink"/>
            <w:b w:val="0"/>
            <w:bCs w:val="0"/>
            <w:noProof/>
            <w:rtl/>
          </w:rPr>
          <w:t>9.</w:t>
        </w:r>
        <w:r w:rsidR="002E0B94" w:rsidRPr="002E0B94">
          <w:rPr>
            <w:rFonts w:eastAsiaTheme="minorEastAsia" w:cstheme="minorBidi"/>
            <w:b w:val="0"/>
            <w:bCs w:val="0"/>
            <w:caps w:val="0"/>
            <w:noProof/>
            <w:sz w:val="22"/>
            <w:szCs w:val="22"/>
            <w:rtl/>
          </w:rPr>
          <w:tab/>
        </w:r>
        <w:r w:rsidR="002E0B94" w:rsidRPr="002E0B94">
          <w:rPr>
            <w:rStyle w:val="Hyperlink"/>
            <w:rFonts w:cs="David" w:hint="eastAsia"/>
            <w:b w:val="0"/>
            <w:bCs w:val="0"/>
            <w:noProof/>
            <w:rtl/>
          </w:rPr>
          <w:t>הסוכנות</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Toc16597035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34</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36" w:history="1">
        <w:r w:rsidR="002E0B94" w:rsidRPr="002E0B94">
          <w:rPr>
            <w:rStyle w:val="Hyperlink"/>
            <w:b w:val="0"/>
            <w:bCs w:val="0"/>
            <w:noProof/>
          </w:rPr>
          <w:t>10.</w:t>
        </w:r>
        <w:r w:rsidR="002E0B94" w:rsidRPr="002E0B94">
          <w:rPr>
            <w:rFonts w:eastAsiaTheme="minorEastAsia" w:cstheme="minorBidi"/>
            <w:b w:val="0"/>
            <w:bCs w:val="0"/>
            <w:caps w:val="0"/>
            <w:noProof/>
            <w:sz w:val="22"/>
            <w:szCs w:val="22"/>
            <w:rtl/>
          </w:rPr>
          <w:tab/>
        </w:r>
        <w:r w:rsidR="002E0B94" w:rsidRPr="002E0B94">
          <w:rPr>
            <w:rStyle w:val="Hyperlink"/>
            <w:rFonts w:cs="David" w:hint="eastAsia"/>
            <w:b w:val="0"/>
            <w:bCs w:val="0"/>
            <w:noProof/>
            <w:rtl/>
          </w:rPr>
          <w:t>תשלומים</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למפעיל</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Toc16597036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36</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37" w:history="1">
        <w:r w:rsidR="002E0B94" w:rsidRPr="002E0B94">
          <w:rPr>
            <w:rStyle w:val="Hyperlink"/>
            <w:b w:val="0"/>
            <w:bCs w:val="0"/>
            <w:noProof/>
            <w:rtl/>
          </w:rPr>
          <w:t>11.</w:t>
        </w:r>
        <w:r w:rsidR="002E0B94" w:rsidRPr="002E0B94">
          <w:rPr>
            <w:rFonts w:eastAsiaTheme="minorEastAsia" w:cstheme="minorBidi"/>
            <w:b w:val="0"/>
            <w:bCs w:val="0"/>
            <w:caps w:val="0"/>
            <w:noProof/>
            <w:sz w:val="22"/>
            <w:szCs w:val="22"/>
            <w:rtl/>
          </w:rPr>
          <w:tab/>
        </w:r>
        <w:r w:rsidR="002E0B94" w:rsidRPr="002E0B94">
          <w:rPr>
            <w:rStyle w:val="Hyperlink"/>
            <w:rFonts w:cs="David" w:hint="eastAsia"/>
            <w:b w:val="0"/>
            <w:bCs w:val="0"/>
            <w:noProof/>
            <w:rtl/>
          </w:rPr>
          <w:t>הוראות</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שינוי</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Toc16597037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50</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38" w:history="1">
        <w:r w:rsidR="002E0B94" w:rsidRPr="002E0B94">
          <w:rPr>
            <w:rStyle w:val="Hyperlink"/>
            <w:b w:val="0"/>
            <w:bCs w:val="0"/>
            <w:noProof/>
          </w:rPr>
          <w:t>12.</w:t>
        </w:r>
        <w:r w:rsidR="002E0B94" w:rsidRPr="002E0B94">
          <w:rPr>
            <w:rFonts w:eastAsiaTheme="minorEastAsia" w:cstheme="minorBidi"/>
            <w:b w:val="0"/>
            <w:bCs w:val="0"/>
            <w:caps w:val="0"/>
            <w:noProof/>
            <w:sz w:val="22"/>
            <w:szCs w:val="22"/>
            <w:rtl/>
          </w:rPr>
          <w:tab/>
        </w:r>
        <w:r w:rsidR="002E0B94" w:rsidRPr="002E0B94">
          <w:rPr>
            <w:rStyle w:val="Hyperlink"/>
            <w:rFonts w:hint="eastAsia"/>
            <w:b w:val="0"/>
            <w:bCs w:val="0"/>
            <w:noProof/>
            <w:rtl/>
          </w:rPr>
          <w:t>ערבויות</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Toc16597038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56</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39" w:history="1">
        <w:r w:rsidR="002E0B94" w:rsidRPr="002E0B94">
          <w:rPr>
            <w:rStyle w:val="Hyperlink"/>
            <w:b w:val="0"/>
            <w:bCs w:val="0"/>
            <w:noProof/>
            <w:rtl/>
          </w:rPr>
          <w:t>13.</w:t>
        </w:r>
        <w:r w:rsidR="002E0B94" w:rsidRPr="002E0B94">
          <w:rPr>
            <w:rFonts w:eastAsiaTheme="minorEastAsia" w:cstheme="minorBidi"/>
            <w:b w:val="0"/>
            <w:bCs w:val="0"/>
            <w:caps w:val="0"/>
            <w:noProof/>
            <w:sz w:val="22"/>
            <w:szCs w:val="22"/>
            <w:rtl/>
          </w:rPr>
          <w:tab/>
        </w:r>
        <w:r w:rsidR="002E0B94" w:rsidRPr="002E0B94">
          <w:rPr>
            <w:rStyle w:val="Hyperlink"/>
            <w:rFonts w:hint="eastAsia"/>
            <w:b w:val="0"/>
            <w:bCs w:val="0"/>
            <w:noProof/>
            <w:rtl/>
          </w:rPr>
          <w:t>אחריות</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שיפוי</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וביטוח</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Toc16597039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58</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40" w:history="1">
        <w:r w:rsidR="002E0B94" w:rsidRPr="002E0B94">
          <w:rPr>
            <w:rStyle w:val="Hyperlink"/>
            <w:b w:val="0"/>
            <w:bCs w:val="0"/>
            <w:noProof/>
            <w:rtl/>
          </w:rPr>
          <w:t>14.</w:t>
        </w:r>
        <w:r w:rsidR="002E0B94" w:rsidRPr="002E0B94">
          <w:rPr>
            <w:rFonts w:eastAsiaTheme="minorEastAsia" w:cstheme="minorBidi"/>
            <w:b w:val="0"/>
            <w:bCs w:val="0"/>
            <w:caps w:val="0"/>
            <w:noProof/>
            <w:sz w:val="22"/>
            <w:szCs w:val="22"/>
            <w:rtl/>
          </w:rPr>
          <w:tab/>
        </w:r>
        <w:r w:rsidR="002E0B94" w:rsidRPr="002E0B94">
          <w:rPr>
            <w:rStyle w:val="Hyperlink"/>
            <w:rFonts w:hint="eastAsia"/>
            <w:b w:val="0"/>
            <w:bCs w:val="0"/>
            <w:noProof/>
            <w:rtl/>
          </w:rPr>
          <w:t>כוח</w:t>
        </w:r>
        <w:r w:rsidR="002E0B94" w:rsidRPr="002E0B94">
          <w:rPr>
            <w:rStyle w:val="Hyperlink"/>
            <w:b w:val="0"/>
            <w:bCs w:val="0"/>
            <w:noProof/>
            <w:rtl/>
          </w:rPr>
          <w:t xml:space="preserve"> </w:t>
        </w:r>
        <w:r w:rsidR="002E0B94" w:rsidRPr="002E0B94">
          <w:rPr>
            <w:rStyle w:val="Hyperlink"/>
            <w:rFonts w:hint="eastAsia"/>
            <w:b w:val="0"/>
            <w:bCs w:val="0"/>
            <w:noProof/>
            <w:rtl/>
          </w:rPr>
          <w:t>עליון</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Toc16597040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64</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41" w:history="1">
        <w:r w:rsidR="002E0B94" w:rsidRPr="002E0B94">
          <w:rPr>
            <w:rStyle w:val="Hyperlink"/>
            <w:b w:val="0"/>
            <w:bCs w:val="0"/>
            <w:noProof/>
            <w:rtl/>
          </w:rPr>
          <w:t>15.</w:t>
        </w:r>
        <w:r w:rsidR="002E0B94" w:rsidRPr="002E0B94">
          <w:rPr>
            <w:rFonts w:eastAsiaTheme="minorEastAsia" w:cstheme="minorBidi"/>
            <w:b w:val="0"/>
            <w:bCs w:val="0"/>
            <w:caps w:val="0"/>
            <w:noProof/>
            <w:sz w:val="22"/>
            <w:szCs w:val="22"/>
            <w:rtl/>
          </w:rPr>
          <w:tab/>
        </w:r>
        <w:r w:rsidR="002E0B94" w:rsidRPr="002E0B94">
          <w:rPr>
            <w:rStyle w:val="Hyperlink"/>
            <w:rFonts w:cs="David" w:hint="eastAsia"/>
            <w:b w:val="0"/>
            <w:bCs w:val="0"/>
            <w:noProof/>
            <w:rtl/>
          </w:rPr>
          <w:t>שינוי</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בדין</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Toc16597041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66</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42" w:history="1">
        <w:r w:rsidR="002E0B94" w:rsidRPr="002E0B94">
          <w:rPr>
            <w:rStyle w:val="Hyperlink"/>
            <w:b w:val="0"/>
            <w:bCs w:val="0"/>
            <w:noProof/>
            <w:rtl/>
          </w:rPr>
          <w:t>16.</w:t>
        </w:r>
        <w:r w:rsidR="002E0B94" w:rsidRPr="002E0B94">
          <w:rPr>
            <w:rFonts w:eastAsiaTheme="minorEastAsia" w:cstheme="minorBidi"/>
            <w:b w:val="0"/>
            <w:bCs w:val="0"/>
            <w:caps w:val="0"/>
            <w:noProof/>
            <w:sz w:val="22"/>
            <w:szCs w:val="22"/>
            <w:rtl/>
          </w:rPr>
          <w:tab/>
        </w:r>
        <w:r w:rsidR="002E0B94" w:rsidRPr="002E0B94">
          <w:rPr>
            <w:rStyle w:val="Hyperlink"/>
            <w:rFonts w:cs="David" w:hint="eastAsia"/>
            <w:b w:val="0"/>
            <w:bCs w:val="0"/>
            <w:noProof/>
            <w:rtl/>
          </w:rPr>
          <w:t>הפרות</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Toc16597042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66</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43" w:history="1">
        <w:r w:rsidR="002E0B94" w:rsidRPr="002E0B94">
          <w:rPr>
            <w:rStyle w:val="Hyperlink"/>
            <w:b w:val="0"/>
            <w:bCs w:val="0"/>
            <w:noProof/>
            <w:rtl/>
          </w:rPr>
          <w:t>17.</w:t>
        </w:r>
        <w:r w:rsidR="002E0B94" w:rsidRPr="002E0B94">
          <w:rPr>
            <w:rFonts w:eastAsiaTheme="minorEastAsia" w:cstheme="minorBidi"/>
            <w:b w:val="0"/>
            <w:bCs w:val="0"/>
            <w:caps w:val="0"/>
            <w:noProof/>
            <w:sz w:val="22"/>
            <w:szCs w:val="22"/>
            <w:rtl/>
          </w:rPr>
          <w:tab/>
        </w:r>
        <w:r w:rsidR="002E0B94" w:rsidRPr="002E0B94">
          <w:rPr>
            <w:rStyle w:val="Hyperlink"/>
            <w:rFonts w:cs="David" w:hint="eastAsia"/>
            <w:b w:val="0"/>
            <w:bCs w:val="0"/>
            <w:noProof/>
            <w:rtl/>
          </w:rPr>
          <w:t>ביטול</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ההסכם</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עקב</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הפרת</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המפעיל</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Toc16597043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68</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44" w:history="1">
        <w:r w:rsidR="002E0B94" w:rsidRPr="002E0B94">
          <w:rPr>
            <w:rStyle w:val="Hyperlink"/>
            <w:b w:val="0"/>
            <w:bCs w:val="0"/>
            <w:noProof/>
            <w:rtl/>
          </w:rPr>
          <w:t>18.</w:t>
        </w:r>
        <w:r w:rsidR="002E0B94" w:rsidRPr="002E0B94">
          <w:rPr>
            <w:rFonts w:eastAsiaTheme="minorEastAsia" w:cstheme="minorBidi"/>
            <w:b w:val="0"/>
            <w:bCs w:val="0"/>
            <w:caps w:val="0"/>
            <w:noProof/>
            <w:sz w:val="22"/>
            <w:szCs w:val="22"/>
            <w:rtl/>
          </w:rPr>
          <w:tab/>
        </w:r>
        <w:r w:rsidR="002E0B94" w:rsidRPr="002E0B94">
          <w:rPr>
            <w:rStyle w:val="Hyperlink"/>
            <w:rFonts w:cs="David" w:hint="eastAsia"/>
            <w:b w:val="0"/>
            <w:bCs w:val="0"/>
            <w:noProof/>
            <w:rtl/>
          </w:rPr>
          <w:t>ביטול</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ההסכם</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מטעמי</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מדיניות</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Toc16597044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71</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45" w:history="1">
        <w:r w:rsidR="002E0B94" w:rsidRPr="002E0B94">
          <w:rPr>
            <w:rStyle w:val="Hyperlink"/>
            <w:b w:val="0"/>
            <w:bCs w:val="0"/>
            <w:noProof/>
            <w:rtl/>
          </w:rPr>
          <w:t>19.</w:t>
        </w:r>
        <w:r w:rsidR="002E0B94" w:rsidRPr="002E0B94">
          <w:rPr>
            <w:rFonts w:eastAsiaTheme="minorEastAsia" w:cstheme="minorBidi"/>
            <w:b w:val="0"/>
            <w:bCs w:val="0"/>
            <w:caps w:val="0"/>
            <w:noProof/>
            <w:sz w:val="22"/>
            <w:szCs w:val="22"/>
            <w:rtl/>
          </w:rPr>
          <w:tab/>
        </w:r>
        <w:r w:rsidR="002E0B94" w:rsidRPr="002E0B94">
          <w:rPr>
            <w:rStyle w:val="Hyperlink"/>
            <w:rFonts w:cs="David" w:hint="eastAsia"/>
            <w:b w:val="0"/>
            <w:bCs w:val="0"/>
            <w:noProof/>
            <w:rtl/>
          </w:rPr>
          <w:t>הוראות</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כלליות</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לעניין</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סעדים</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Toc16597045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72</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46" w:history="1">
        <w:r w:rsidR="002E0B94" w:rsidRPr="002E0B94">
          <w:rPr>
            <w:rStyle w:val="Hyperlink"/>
            <w:b w:val="0"/>
            <w:bCs w:val="0"/>
            <w:noProof/>
            <w:rtl/>
          </w:rPr>
          <w:t>20.</w:t>
        </w:r>
        <w:r w:rsidR="002E0B94" w:rsidRPr="002E0B94">
          <w:rPr>
            <w:rFonts w:eastAsiaTheme="minorEastAsia" w:cstheme="minorBidi"/>
            <w:b w:val="0"/>
            <w:bCs w:val="0"/>
            <w:caps w:val="0"/>
            <w:noProof/>
            <w:sz w:val="22"/>
            <w:szCs w:val="22"/>
            <w:rtl/>
          </w:rPr>
          <w:tab/>
        </w:r>
        <w:r w:rsidR="002E0B94" w:rsidRPr="002E0B94">
          <w:rPr>
            <w:rStyle w:val="Hyperlink"/>
            <w:rFonts w:hint="eastAsia"/>
            <w:b w:val="0"/>
            <w:bCs w:val="0"/>
            <w:noProof/>
            <w:rtl/>
          </w:rPr>
          <w:t>סיום</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ההסכם</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או</w:t>
        </w:r>
        <w:r w:rsidR="002E0B94" w:rsidRPr="002E0B94">
          <w:rPr>
            <w:rStyle w:val="Hyperlink"/>
            <w:rFonts w:cs="David"/>
            <w:b w:val="0"/>
            <w:bCs w:val="0"/>
            <w:noProof/>
            <w:rtl/>
          </w:rPr>
          <w:t xml:space="preserve"> </w:t>
        </w:r>
        <w:r w:rsidR="002E0B94" w:rsidRPr="002E0B94">
          <w:rPr>
            <w:rStyle w:val="Hyperlink"/>
            <w:rFonts w:cs="David" w:hint="eastAsia"/>
            <w:b w:val="0"/>
            <w:bCs w:val="0"/>
            <w:noProof/>
            <w:rtl/>
          </w:rPr>
          <w:t>ביטולו</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Toc16597046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72</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47" w:history="1">
        <w:r w:rsidR="002E0B94" w:rsidRPr="002E0B94">
          <w:rPr>
            <w:rStyle w:val="Hyperlink"/>
            <w:b w:val="0"/>
            <w:bCs w:val="0"/>
            <w:noProof/>
            <w:rtl/>
          </w:rPr>
          <w:t>21.</w:t>
        </w:r>
        <w:r w:rsidR="002E0B94" w:rsidRPr="002E0B94">
          <w:rPr>
            <w:rFonts w:eastAsiaTheme="minorEastAsia" w:cstheme="minorBidi"/>
            <w:b w:val="0"/>
            <w:bCs w:val="0"/>
            <w:caps w:val="0"/>
            <w:noProof/>
            <w:sz w:val="22"/>
            <w:szCs w:val="22"/>
            <w:rtl/>
          </w:rPr>
          <w:tab/>
        </w:r>
        <w:r w:rsidR="002E0B94" w:rsidRPr="002E0B94">
          <w:rPr>
            <w:rStyle w:val="Hyperlink"/>
            <w:rFonts w:hint="eastAsia"/>
            <w:b w:val="0"/>
            <w:bCs w:val="0"/>
            <w:noProof/>
            <w:rtl/>
          </w:rPr>
          <w:t>המחאת</w:t>
        </w:r>
        <w:r w:rsidR="002E0B94" w:rsidRPr="002E0B94">
          <w:rPr>
            <w:rStyle w:val="Hyperlink"/>
            <w:b w:val="0"/>
            <w:bCs w:val="0"/>
            <w:noProof/>
            <w:rtl/>
          </w:rPr>
          <w:t xml:space="preserve"> </w:t>
        </w:r>
        <w:r w:rsidR="002E0B94" w:rsidRPr="002E0B94">
          <w:rPr>
            <w:rStyle w:val="Hyperlink"/>
            <w:rFonts w:hint="eastAsia"/>
            <w:b w:val="0"/>
            <w:bCs w:val="0"/>
            <w:noProof/>
            <w:rtl/>
          </w:rPr>
          <w:t>חיובים</w:t>
        </w:r>
        <w:r w:rsidR="002E0B94" w:rsidRPr="002E0B94">
          <w:rPr>
            <w:rStyle w:val="Hyperlink"/>
            <w:b w:val="0"/>
            <w:bCs w:val="0"/>
            <w:noProof/>
            <w:rtl/>
          </w:rPr>
          <w:t xml:space="preserve"> </w:t>
        </w:r>
        <w:r w:rsidR="002E0B94" w:rsidRPr="002E0B94">
          <w:rPr>
            <w:rStyle w:val="Hyperlink"/>
            <w:rFonts w:hint="eastAsia"/>
            <w:b w:val="0"/>
            <w:bCs w:val="0"/>
            <w:noProof/>
            <w:rtl/>
          </w:rPr>
          <w:t>וזכויות</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Toc16597047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74</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48" w:history="1">
        <w:r w:rsidR="002E0B94" w:rsidRPr="002E0B94">
          <w:rPr>
            <w:rStyle w:val="Hyperlink"/>
            <w:b w:val="0"/>
            <w:bCs w:val="0"/>
            <w:noProof/>
            <w:rtl/>
          </w:rPr>
          <w:t>22.</w:t>
        </w:r>
        <w:r w:rsidR="002E0B94" w:rsidRPr="002E0B94">
          <w:rPr>
            <w:rFonts w:eastAsiaTheme="minorEastAsia" w:cstheme="minorBidi"/>
            <w:b w:val="0"/>
            <w:bCs w:val="0"/>
            <w:caps w:val="0"/>
            <w:noProof/>
            <w:sz w:val="22"/>
            <w:szCs w:val="22"/>
            <w:rtl/>
          </w:rPr>
          <w:tab/>
        </w:r>
        <w:r w:rsidR="002E0B94" w:rsidRPr="002E0B94">
          <w:rPr>
            <w:rStyle w:val="Hyperlink"/>
            <w:rFonts w:hint="eastAsia"/>
            <w:b w:val="0"/>
            <w:bCs w:val="0"/>
            <w:noProof/>
            <w:rtl/>
          </w:rPr>
          <w:t>מיסוי</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Toc16597048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75</w:t>
        </w:r>
        <w:r w:rsidR="002E0B94" w:rsidRPr="002E0B94">
          <w:rPr>
            <w:rStyle w:val="Hyperlink"/>
            <w:b w:val="0"/>
            <w:bCs w:val="0"/>
            <w:noProof/>
            <w:rtl/>
          </w:rPr>
          <w:fldChar w:fldCharType="end"/>
        </w:r>
      </w:hyperlink>
    </w:p>
    <w:p w:rsidR="002E0B94" w:rsidRPr="002E0B94" w:rsidRDefault="00797F27" w:rsidP="002E0B94">
      <w:pPr>
        <w:pStyle w:val="TOC1"/>
        <w:tabs>
          <w:tab w:val="left" w:pos="1200"/>
          <w:tab w:val="right" w:leader="dot" w:pos="9631"/>
        </w:tabs>
        <w:spacing w:before="0" w:after="0"/>
        <w:rPr>
          <w:rFonts w:eastAsiaTheme="minorEastAsia" w:cstheme="minorBidi"/>
          <w:b w:val="0"/>
          <w:bCs w:val="0"/>
          <w:caps w:val="0"/>
          <w:noProof/>
          <w:sz w:val="22"/>
          <w:szCs w:val="22"/>
          <w:rtl/>
        </w:rPr>
      </w:pPr>
      <w:hyperlink w:anchor="_Toc16597049" w:history="1">
        <w:r w:rsidR="002E0B94" w:rsidRPr="002E0B94">
          <w:rPr>
            <w:rStyle w:val="Hyperlink"/>
            <w:b w:val="0"/>
            <w:bCs w:val="0"/>
            <w:noProof/>
            <w:rtl/>
          </w:rPr>
          <w:t>23.</w:t>
        </w:r>
        <w:r w:rsidR="002E0B94" w:rsidRPr="002E0B94">
          <w:rPr>
            <w:rFonts w:eastAsiaTheme="minorEastAsia" w:cstheme="minorBidi"/>
            <w:b w:val="0"/>
            <w:bCs w:val="0"/>
            <w:caps w:val="0"/>
            <w:noProof/>
            <w:sz w:val="22"/>
            <w:szCs w:val="22"/>
            <w:rtl/>
          </w:rPr>
          <w:tab/>
        </w:r>
        <w:r w:rsidR="002E0B94" w:rsidRPr="002E0B94">
          <w:rPr>
            <w:rStyle w:val="Hyperlink"/>
            <w:rFonts w:cs="David" w:hint="eastAsia"/>
            <w:b w:val="0"/>
            <w:bCs w:val="0"/>
            <w:noProof/>
            <w:rtl/>
          </w:rPr>
          <w:t>שונות</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Toc16597049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75</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50"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א</w:t>
        </w:r>
        <w:r w:rsidR="002E0B94" w:rsidRPr="002E0B94">
          <w:rPr>
            <w:rStyle w:val="Hyperlink"/>
            <w:b w:val="0"/>
            <w:bCs w:val="0"/>
            <w:noProof/>
            <w:rtl/>
          </w:rPr>
          <w:t xml:space="preserve">' </w:t>
        </w:r>
        <w:r w:rsidR="002E0B94" w:rsidRPr="002E0B94">
          <w:rPr>
            <w:rStyle w:val="Hyperlink"/>
            <w:rFonts w:hint="eastAsia"/>
            <w:b w:val="0"/>
            <w:bCs w:val="0"/>
            <w:noProof/>
            <w:rtl/>
          </w:rPr>
          <w:t>הגדרות</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Toc16597050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78</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51"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ב</w:t>
        </w:r>
        <w:r w:rsidR="002E0B94" w:rsidRPr="002E0B94">
          <w:rPr>
            <w:rStyle w:val="Hyperlink"/>
            <w:b w:val="0"/>
            <w:bCs w:val="0"/>
            <w:noProof/>
            <w:rtl/>
          </w:rPr>
          <w:t xml:space="preserve">' </w:t>
        </w:r>
        <w:r w:rsidR="002E0B94" w:rsidRPr="002E0B94">
          <w:rPr>
            <w:rStyle w:val="Hyperlink"/>
            <w:rFonts w:hint="eastAsia"/>
            <w:b w:val="0"/>
            <w:bCs w:val="0"/>
            <w:noProof/>
            <w:rtl/>
          </w:rPr>
          <w:t>המפרט</w:t>
        </w:r>
        <w:r w:rsidR="002E0B94" w:rsidRPr="002E0B94">
          <w:rPr>
            <w:rStyle w:val="Hyperlink"/>
            <w:b w:val="0"/>
            <w:bCs w:val="0"/>
            <w:noProof/>
            <w:rtl/>
          </w:rPr>
          <w:t xml:space="preserve"> </w:t>
        </w:r>
        <w:r w:rsidR="002E0B94" w:rsidRPr="002E0B94">
          <w:rPr>
            <w:rStyle w:val="Hyperlink"/>
            <w:rFonts w:hint="eastAsia"/>
            <w:b w:val="0"/>
            <w:bCs w:val="0"/>
            <w:noProof/>
            <w:rtl/>
          </w:rPr>
          <w:t>המקצועי</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Toc16597051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85</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52"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ג</w:t>
        </w:r>
        <w:r w:rsidR="002E0B94" w:rsidRPr="002E0B94">
          <w:rPr>
            <w:rStyle w:val="Hyperlink"/>
            <w:b w:val="0"/>
            <w:bCs w:val="0"/>
            <w:noProof/>
            <w:rtl/>
          </w:rPr>
          <w:t xml:space="preserve">' </w:t>
        </w:r>
        <w:r w:rsidR="002E0B94" w:rsidRPr="002E0B94">
          <w:rPr>
            <w:rStyle w:val="Hyperlink"/>
            <w:rFonts w:hint="eastAsia"/>
            <w:b w:val="0"/>
            <w:bCs w:val="0"/>
            <w:noProof/>
            <w:rtl/>
          </w:rPr>
          <w:t>הצעת</w:t>
        </w:r>
        <w:r w:rsidR="002E0B94" w:rsidRPr="002E0B94">
          <w:rPr>
            <w:rStyle w:val="Hyperlink"/>
            <w:b w:val="0"/>
            <w:bCs w:val="0"/>
            <w:noProof/>
            <w:rtl/>
          </w:rPr>
          <w:t xml:space="preserve"> </w:t>
        </w:r>
        <w:r w:rsidR="002E0B94" w:rsidRPr="002E0B94">
          <w:rPr>
            <w:rStyle w:val="Hyperlink"/>
            <w:rFonts w:hint="eastAsia"/>
            <w:b w:val="0"/>
            <w:bCs w:val="0"/>
            <w:noProof/>
            <w:rtl/>
          </w:rPr>
          <w:t>המפעיל</w:t>
        </w:r>
        <w:r w:rsidR="002E0B94" w:rsidRPr="002E0B94">
          <w:rPr>
            <w:rStyle w:val="Hyperlink"/>
            <w:b w:val="0"/>
            <w:bCs w:val="0"/>
            <w:noProof/>
            <w:rtl/>
          </w:rPr>
          <w:t xml:space="preserve"> (</w:t>
        </w:r>
        <w:r w:rsidR="002E0B94" w:rsidRPr="002E0B94">
          <w:rPr>
            <w:rStyle w:val="Hyperlink"/>
            <w:rFonts w:hint="eastAsia"/>
            <w:b w:val="0"/>
            <w:bCs w:val="0"/>
            <w:noProof/>
            <w:rtl/>
          </w:rPr>
          <w:t>באמצעות</w:t>
        </w:r>
        <w:r w:rsidR="002E0B94" w:rsidRPr="002E0B94">
          <w:rPr>
            <w:rStyle w:val="Hyperlink"/>
            <w:b w:val="0"/>
            <w:bCs w:val="0"/>
            <w:noProof/>
            <w:rtl/>
          </w:rPr>
          <w:t xml:space="preserve"> </w:t>
        </w:r>
        <w:r w:rsidR="002E0B94" w:rsidRPr="002E0B94">
          <w:rPr>
            <w:rStyle w:val="Hyperlink"/>
            <w:rFonts w:hint="eastAsia"/>
            <w:b w:val="0"/>
            <w:bCs w:val="0"/>
            <w:noProof/>
            <w:rtl/>
          </w:rPr>
          <w:t>בעלי</w:t>
        </w:r>
        <w:r w:rsidR="002E0B94" w:rsidRPr="002E0B94">
          <w:rPr>
            <w:rStyle w:val="Hyperlink"/>
            <w:b w:val="0"/>
            <w:bCs w:val="0"/>
            <w:noProof/>
            <w:rtl/>
          </w:rPr>
          <w:t xml:space="preserve"> </w:t>
        </w:r>
        <w:r w:rsidR="002E0B94" w:rsidRPr="002E0B94">
          <w:rPr>
            <w:rStyle w:val="Hyperlink"/>
            <w:rFonts w:hint="eastAsia"/>
            <w:b w:val="0"/>
            <w:bCs w:val="0"/>
            <w:noProof/>
            <w:rtl/>
          </w:rPr>
          <w:t>מניותיו</w:t>
        </w:r>
        <w:r w:rsidR="002E0B94" w:rsidRPr="002E0B94">
          <w:rPr>
            <w:rStyle w:val="Hyperlink"/>
            <w:b w:val="0"/>
            <w:bCs w:val="0"/>
            <w:noProof/>
            <w:rtl/>
          </w:rPr>
          <w:t>)</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Toc16597052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86</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53"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ד</w:t>
        </w:r>
        <w:r w:rsidR="002E0B94" w:rsidRPr="002E0B94">
          <w:rPr>
            <w:rStyle w:val="Hyperlink"/>
            <w:b w:val="0"/>
            <w:bCs w:val="0"/>
            <w:noProof/>
            <w:rtl/>
          </w:rPr>
          <w:t xml:space="preserve">'  </w:t>
        </w:r>
        <w:r w:rsidR="002E0B94" w:rsidRPr="002E0B94">
          <w:rPr>
            <w:rStyle w:val="Hyperlink"/>
            <w:rFonts w:hint="eastAsia"/>
            <w:b w:val="0"/>
            <w:bCs w:val="0"/>
            <w:noProof/>
            <w:rtl/>
          </w:rPr>
          <w:t>מסמכי</w:t>
        </w:r>
        <w:r w:rsidR="002E0B94" w:rsidRPr="002E0B94">
          <w:rPr>
            <w:rStyle w:val="Hyperlink"/>
            <w:b w:val="0"/>
            <w:bCs w:val="0"/>
            <w:noProof/>
            <w:rtl/>
          </w:rPr>
          <w:t xml:space="preserve"> </w:t>
        </w:r>
        <w:r w:rsidR="002E0B94" w:rsidRPr="002E0B94">
          <w:rPr>
            <w:rStyle w:val="Hyperlink"/>
            <w:rFonts w:hint="eastAsia"/>
            <w:b w:val="0"/>
            <w:bCs w:val="0"/>
            <w:noProof/>
            <w:rtl/>
          </w:rPr>
          <w:t>ההתאגדות</w:t>
        </w:r>
        <w:r w:rsidR="002E0B94" w:rsidRPr="002E0B94">
          <w:rPr>
            <w:rStyle w:val="Hyperlink"/>
            <w:b w:val="0"/>
            <w:bCs w:val="0"/>
            <w:noProof/>
            <w:rtl/>
          </w:rPr>
          <w:t xml:space="preserve"> </w:t>
        </w:r>
        <w:r w:rsidR="002E0B94" w:rsidRPr="002E0B94">
          <w:rPr>
            <w:rStyle w:val="Hyperlink"/>
            <w:rFonts w:hint="eastAsia"/>
            <w:b w:val="0"/>
            <w:bCs w:val="0"/>
            <w:noProof/>
            <w:rtl/>
          </w:rPr>
          <w:t>של</w:t>
        </w:r>
        <w:r w:rsidR="002E0B94" w:rsidRPr="002E0B94">
          <w:rPr>
            <w:rStyle w:val="Hyperlink"/>
            <w:b w:val="0"/>
            <w:bCs w:val="0"/>
            <w:noProof/>
            <w:rtl/>
          </w:rPr>
          <w:t xml:space="preserve"> </w:t>
        </w:r>
        <w:r w:rsidR="002E0B94" w:rsidRPr="002E0B94">
          <w:rPr>
            <w:rStyle w:val="Hyperlink"/>
            <w:rFonts w:hint="eastAsia"/>
            <w:b w:val="0"/>
            <w:bCs w:val="0"/>
            <w:noProof/>
            <w:rtl/>
          </w:rPr>
          <w:t>המפעיל</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Toc16597053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87</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54"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ה</w:t>
        </w:r>
        <w:r w:rsidR="002E0B94" w:rsidRPr="002E0B94">
          <w:rPr>
            <w:rStyle w:val="Hyperlink"/>
            <w:b w:val="0"/>
            <w:bCs w:val="0"/>
            <w:noProof/>
            <w:rtl/>
          </w:rPr>
          <w:t xml:space="preserve">' </w:t>
        </w:r>
        <w:r w:rsidR="002E0B94" w:rsidRPr="002E0B94">
          <w:rPr>
            <w:rStyle w:val="Hyperlink"/>
            <w:rFonts w:hint="eastAsia"/>
            <w:b w:val="0"/>
            <w:bCs w:val="0"/>
            <w:noProof/>
            <w:rtl/>
          </w:rPr>
          <w:t>הון</w:t>
        </w:r>
        <w:r w:rsidR="002E0B94" w:rsidRPr="002E0B94">
          <w:rPr>
            <w:rStyle w:val="Hyperlink"/>
            <w:b w:val="0"/>
            <w:bCs w:val="0"/>
            <w:noProof/>
            <w:rtl/>
          </w:rPr>
          <w:t xml:space="preserve"> </w:t>
        </w:r>
        <w:r w:rsidR="002E0B94" w:rsidRPr="002E0B94">
          <w:rPr>
            <w:rStyle w:val="Hyperlink"/>
            <w:rFonts w:hint="eastAsia"/>
            <w:b w:val="0"/>
            <w:bCs w:val="0"/>
            <w:noProof/>
            <w:rtl/>
          </w:rPr>
          <w:t>המפעיל</w:t>
        </w:r>
        <w:r w:rsidR="002E0B94" w:rsidRPr="002E0B94">
          <w:rPr>
            <w:rStyle w:val="Hyperlink"/>
            <w:b w:val="0"/>
            <w:bCs w:val="0"/>
            <w:noProof/>
            <w:rtl/>
          </w:rPr>
          <w:t xml:space="preserve">, </w:t>
        </w:r>
        <w:r w:rsidR="002E0B94" w:rsidRPr="002E0B94">
          <w:rPr>
            <w:rStyle w:val="Hyperlink"/>
            <w:rFonts w:hint="eastAsia"/>
            <w:b w:val="0"/>
            <w:bCs w:val="0"/>
            <w:noProof/>
            <w:rtl/>
          </w:rPr>
          <w:t>רשימת</w:t>
        </w:r>
        <w:r w:rsidR="002E0B94" w:rsidRPr="002E0B94">
          <w:rPr>
            <w:rStyle w:val="Hyperlink"/>
            <w:b w:val="0"/>
            <w:bCs w:val="0"/>
            <w:noProof/>
            <w:rtl/>
          </w:rPr>
          <w:t xml:space="preserve"> </w:t>
        </w:r>
        <w:r w:rsidR="002E0B94" w:rsidRPr="002E0B94">
          <w:rPr>
            <w:rStyle w:val="Hyperlink"/>
            <w:rFonts w:hint="eastAsia"/>
            <w:b w:val="0"/>
            <w:bCs w:val="0"/>
            <w:noProof/>
            <w:rtl/>
          </w:rPr>
          <w:t>בעלי</w:t>
        </w:r>
        <w:r w:rsidR="002E0B94" w:rsidRPr="002E0B94">
          <w:rPr>
            <w:rStyle w:val="Hyperlink"/>
            <w:b w:val="0"/>
            <w:bCs w:val="0"/>
            <w:noProof/>
            <w:rtl/>
          </w:rPr>
          <w:t xml:space="preserve"> </w:t>
        </w:r>
        <w:r w:rsidR="002E0B94" w:rsidRPr="002E0B94">
          <w:rPr>
            <w:rStyle w:val="Hyperlink"/>
            <w:rFonts w:hint="eastAsia"/>
            <w:b w:val="0"/>
            <w:bCs w:val="0"/>
            <w:noProof/>
            <w:rtl/>
          </w:rPr>
          <w:t>המניות</w:t>
        </w:r>
        <w:r w:rsidR="002E0B94" w:rsidRPr="002E0B94">
          <w:rPr>
            <w:rStyle w:val="Hyperlink"/>
            <w:b w:val="0"/>
            <w:bCs w:val="0"/>
            <w:noProof/>
            <w:rtl/>
          </w:rPr>
          <w:t xml:space="preserve"> </w:t>
        </w:r>
        <w:r w:rsidR="002E0B94" w:rsidRPr="002E0B94">
          <w:rPr>
            <w:rStyle w:val="Hyperlink"/>
            <w:rFonts w:hint="eastAsia"/>
            <w:b w:val="0"/>
            <w:bCs w:val="0"/>
            <w:noProof/>
            <w:rtl/>
          </w:rPr>
          <w:t>והסכם</w:t>
        </w:r>
        <w:r w:rsidR="002E0B94" w:rsidRPr="002E0B94">
          <w:rPr>
            <w:rStyle w:val="Hyperlink"/>
            <w:b w:val="0"/>
            <w:bCs w:val="0"/>
            <w:noProof/>
            <w:rtl/>
          </w:rPr>
          <w:t xml:space="preserve"> </w:t>
        </w:r>
        <w:r w:rsidR="002E0B94" w:rsidRPr="002E0B94">
          <w:rPr>
            <w:rStyle w:val="Hyperlink"/>
            <w:rFonts w:hint="eastAsia"/>
            <w:b w:val="0"/>
            <w:bCs w:val="0"/>
            <w:noProof/>
            <w:rtl/>
          </w:rPr>
          <w:t>בעלי</w:t>
        </w:r>
        <w:r w:rsidR="002E0B94" w:rsidRPr="002E0B94">
          <w:rPr>
            <w:rStyle w:val="Hyperlink"/>
            <w:b w:val="0"/>
            <w:bCs w:val="0"/>
            <w:noProof/>
            <w:rtl/>
          </w:rPr>
          <w:t xml:space="preserve"> </w:t>
        </w:r>
        <w:r w:rsidR="002E0B94" w:rsidRPr="002E0B94">
          <w:rPr>
            <w:rStyle w:val="Hyperlink"/>
            <w:rFonts w:hint="eastAsia"/>
            <w:b w:val="0"/>
            <w:bCs w:val="0"/>
            <w:noProof/>
            <w:rtl/>
          </w:rPr>
          <w:t>המניות</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Toc16597054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88</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55"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ו</w:t>
        </w:r>
        <w:r w:rsidR="002E0B94" w:rsidRPr="002E0B94">
          <w:rPr>
            <w:rStyle w:val="Hyperlink"/>
            <w:b w:val="0"/>
            <w:bCs w:val="0"/>
            <w:noProof/>
            <w:rtl/>
          </w:rPr>
          <w:t xml:space="preserve">' </w:t>
        </w:r>
        <w:r w:rsidR="002E0B94" w:rsidRPr="002E0B94">
          <w:rPr>
            <w:rStyle w:val="Hyperlink"/>
            <w:rFonts w:hint="eastAsia"/>
            <w:b w:val="0"/>
            <w:bCs w:val="0"/>
            <w:noProof/>
            <w:rtl/>
          </w:rPr>
          <w:t>התחייבות</w:t>
        </w:r>
        <w:r w:rsidR="002E0B94" w:rsidRPr="002E0B94">
          <w:rPr>
            <w:rStyle w:val="Hyperlink"/>
            <w:b w:val="0"/>
            <w:bCs w:val="0"/>
            <w:noProof/>
            <w:rtl/>
          </w:rPr>
          <w:t xml:space="preserve"> </w:t>
        </w:r>
        <w:r w:rsidR="002E0B94" w:rsidRPr="002E0B94">
          <w:rPr>
            <w:rStyle w:val="Hyperlink"/>
            <w:rFonts w:hint="eastAsia"/>
            <w:b w:val="0"/>
            <w:bCs w:val="0"/>
            <w:noProof/>
            <w:rtl/>
          </w:rPr>
          <w:t>בעלי</w:t>
        </w:r>
        <w:r w:rsidR="002E0B94" w:rsidRPr="002E0B94">
          <w:rPr>
            <w:rStyle w:val="Hyperlink"/>
            <w:b w:val="0"/>
            <w:bCs w:val="0"/>
            <w:noProof/>
            <w:rtl/>
          </w:rPr>
          <w:t xml:space="preserve"> </w:t>
        </w:r>
        <w:r w:rsidR="002E0B94" w:rsidRPr="002E0B94">
          <w:rPr>
            <w:rStyle w:val="Hyperlink"/>
            <w:rFonts w:hint="eastAsia"/>
            <w:b w:val="0"/>
            <w:bCs w:val="0"/>
            <w:noProof/>
            <w:rtl/>
          </w:rPr>
          <w:t>המניות</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Toc16597055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89</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56"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ז</w:t>
        </w:r>
        <w:r w:rsidR="002E0B94" w:rsidRPr="002E0B94">
          <w:rPr>
            <w:rStyle w:val="Hyperlink"/>
            <w:b w:val="0"/>
            <w:bCs w:val="0"/>
            <w:noProof/>
            <w:rtl/>
          </w:rPr>
          <w:t xml:space="preserve">' </w:t>
        </w:r>
        <w:r w:rsidR="002E0B94" w:rsidRPr="002E0B94">
          <w:rPr>
            <w:rStyle w:val="Hyperlink"/>
            <w:rFonts w:hint="eastAsia"/>
            <w:b w:val="0"/>
            <w:bCs w:val="0"/>
            <w:noProof/>
            <w:rtl/>
          </w:rPr>
          <w:t>נוסח</w:t>
        </w:r>
        <w:r w:rsidR="002E0B94" w:rsidRPr="002E0B94">
          <w:rPr>
            <w:rStyle w:val="Hyperlink"/>
            <w:b w:val="0"/>
            <w:bCs w:val="0"/>
            <w:noProof/>
            <w:rtl/>
          </w:rPr>
          <w:t xml:space="preserve"> </w:t>
        </w:r>
        <w:r w:rsidR="002E0B94" w:rsidRPr="002E0B94">
          <w:rPr>
            <w:rStyle w:val="Hyperlink"/>
            <w:rFonts w:hint="eastAsia"/>
            <w:b w:val="0"/>
            <w:bCs w:val="0"/>
            <w:noProof/>
            <w:rtl/>
          </w:rPr>
          <w:t>ערבות</w:t>
        </w:r>
        <w:r w:rsidR="002E0B94" w:rsidRPr="002E0B94">
          <w:rPr>
            <w:rStyle w:val="Hyperlink"/>
            <w:b w:val="0"/>
            <w:bCs w:val="0"/>
            <w:noProof/>
            <w:rtl/>
          </w:rPr>
          <w:t xml:space="preserve"> </w:t>
        </w:r>
        <w:r w:rsidR="002E0B94" w:rsidRPr="002E0B94">
          <w:rPr>
            <w:rStyle w:val="Hyperlink"/>
            <w:rFonts w:hint="eastAsia"/>
            <w:b w:val="0"/>
            <w:bCs w:val="0"/>
            <w:noProof/>
            <w:rtl/>
          </w:rPr>
          <w:t>ביצוע</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Toc16597056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90</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57"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ח</w:t>
        </w:r>
        <w:r w:rsidR="002E0B94" w:rsidRPr="002E0B94">
          <w:rPr>
            <w:rStyle w:val="Hyperlink"/>
            <w:b w:val="0"/>
            <w:bCs w:val="0"/>
            <w:noProof/>
            <w:rtl/>
          </w:rPr>
          <w:t xml:space="preserve">' </w:t>
        </w:r>
        <w:r w:rsidR="002E0B94" w:rsidRPr="002E0B94">
          <w:rPr>
            <w:rStyle w:val="Hyperlink"/>
            <w:rFonts w:hint="eastAsia"/>
            <w:b w:val="0"/>
            <w:bCs w:val="0"/>
            <w:noProof/>
            <w:rtl/>
          </w:rPr>
          <w:t>ביטוח</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Toc16597057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91</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58"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ט</w:t>
        </w:r>
        <w:r w:rsidR="002E0B94" w:rsidRPr="002E0B94">
          <w:rPr>
            <w:rStyle w:val="Hyperlink"/>
            <w:b w:val="0"/>
            <w:bCs w:val="0"/>
            <w:noProof/>
            <w:rtl/>
          </w:rPr>
          <w:t xml:space="preserve">' </w:t>
        </w:r>
        <w:r w:rsidR="002E0B94" w:rsidRPr="002E0B94">
          <w:rPr>
            <w:rStyle w:val="Hyperlink"/>
            <w:rFonts w:hint="eastAsia"/>
            <w:b w:val="0"/>
            <w:bCs w:val="0"/>
            <w:noProof/>
            <w:rtl/>
          </w:rPr>
          <w:t>פיצויים</w:t>
        </w:r>
        <w:r w:rsidR="002E0B94" w:rsidRPr="002E0B94">
          <w:rPr>
            <w:rStyle w:val="Hyperlink"/>
            <w:b w:val="0"/>
            <w:bCs w:val="0"/>
            <w:noProof/>
            <w:rtl/>
          </w:rPr>
          <w:t xml:space="preserve"> </w:t>
        </w:r>
        <w:r w:rsidR="002E0B94" w:rsidRPr="002E0B94">
          <w:rPr>
            <w:rStyle w:val="Hyperlink"/>
            <w:rFonts w:hint="eastAsia"/>
            <w:b w:val="0"/>
            <w:bCs w:val="0"/>
            <w:noProof/>
            <w:rtl/>
          </w:rPr>
          <w:t>מוסכמים</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Toc16597058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94</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61"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י</w:t>
        </w:r>
        <w:r w:rsidR="002E0B94" w:rsidRPr="002E0B94">
          <w:rPr>
            <w:rStyle w:val="Hyperlink"/>
            <w:b w:val="0"/>
            <w:bCs w:val="0"/>
            <w:noProof/>
            <w:rtl/>
          </w:rPr>
          <w:t xml:space="preserve">' </w:t>
        </w:r>
        <w:r w:rsidR="002E0B94" w:rsidRPr="002E0B94">
          <w:rPr>
            <w:rStyle w:val="Hyperlink"/>
            <w:rFonts w:hint="eastAsia"/>
            <w:b w:val="0"/>
            <w:bCs w:val="0"/>
            <w:noProof/>
            <w:rtl/>
          </w:rPr>
          <w:t>מדד</w:t>
        </w:r>
        <w:r w:rsidR="002E0B94" w:rsidRPr="002E0B94">
          <w:rPr>
            <w:rStyle w:val="Hyperlink"/>
            <w:b w:val="0"/>
            <w:bCs w:val="0"/>
            <w:noProof/>
            <w:rtl/>
          </w:rPr>
          <w:t xml:space="preserve"> </w:t>
        </w:r>
        <w:r w:rsidR="002E0B94" w:rsidRPr="002E0B94">
          <w:rPr>
            <w:rStyle w:val="Hyperlink"/>
            <w:rFonts w:hint="eastAsia"/>
            <w:b w:val="0"/>
            <w:bCs w:val="0"/>
            <w:noProof/>
            <w:rtl/>
          </w:rPr>
          <w:t>איכות</w:t>
        </w:r>
        <w:r w:rsidR="002E0B94" w:rsidRPr="002E0B94">
          <w:rPr>
            <w:rStyle w:val="Hyperlink"/>
            <w:b w:val="0"/>
            <w:bCs w:val="0"/>
            <w:noProof/>
            <w:rtl/>
          </w:rPr>
          <w:t xml:space="preserve">  </w:t>
        </w:r>
        <w:r w:rsidR="002E0B94" w:rsidRPr="002E0B94">
          <w:rPr>
            <w:rStyle w:val="Hyperlink"/>
            <w:rFonts w:hint="eastAsia"/>
            <w:b w:val="0"/>
            <w:bCs w:val="0"/>
            <w:noProof/>
            <w:rtl/>
          </w:rPr>
          <w:t>מדדים</w:t>
        </w:r>
        <w:r w:rsidR="002E0B94" w:rsidRPr="002E0B94">
          <w:rPr>
            <w:rStyle w:val="Hyperlink"/>
            <w:b w:val="0"/>
            <w:bCs w:val="0"/>
            <w:noProof/>
            <w:rtl/>
          </w:rPr>
          <w:t xml:space="preserve"> </w:t>
        </w:r>
        <w:r w:rsidR="002E0B94" w:rsidRPr="002E0B94">
          <w:rPr>
            <w:rStyle w:val="Hyperlink"/>
            <w:rFonts w:hint="eastAsia"/>
            <w:b w:val="0"/>
            <w:bCs w:val="0"/>
            <w:noProof/>
            <w:rtl/>
          </w:rPr>
          <w:t>להערכת</w:t>
        </w:r>
        <w:r w:rsidR="002E0B94" w:rsidRPr="002E0B94">
          <w:rPr>
            <w:rStyle w:val="Hyperlink"/>
            <w:b w:val="0"/>
            <w:bCs w:val="0"/>
            <w:noProof/>
            <w:rtl/>
          </w:rPr>
          <w:t xml:space="preserve"> </w:t>
        </w:r>
        <w:r w:rsidR="002E0B94" w:rsidRPr="002E0B94">
          <w:rPr>
            <w:rStyle w:val="Hyperlink"/>
            <w:rFonts w:hint="eastAsia"/>
            <w:b w:val="0"/>
            <w:bCs w:val="0"/>
            <w:noProof/>
            <w:rtl/>
          </w:rPr>
          <w:t>המפעילים</w:t>
        </w:r>
        <w:r w:rsidR="002E0B94" w:rsidRPr="002E0B94">
          <w:rPr>
            <w:rStyle w:val="Hyperlink"/>
            <w:b w:val="0"/>
            <w:bCs w:val="0"/>
            <w:noProof/>
            <w:rtl/>
          </w:rPr>
          <w:t xml:space="preserve"> </w:t>
        </w:r>
        <w:r w:rsidR="002E0B94" w:rsidRPr="002E0B94">
          <w:rPr>
            <w:rStyle w:val="Hyperlink"/>
            <w:rFonts w:hint="eastAsia"/>
            <w:b w:val="0"/>
            <w:bCs w:val="0"/>
            <w:noProof/>
            <w:rtl/>
          </w:rPr>
          <w:t>לצורך</w:t>
        </w:r>
        <w:r w:rsidR="002E0B94" w:rsidRPr="002E0B94">
          <w:rPr>
            <w:rStyle w:val="Hyperlink"/>
            <w:b w:val="0"/>
            <w:bCs w:val="0"/>
            <w:noProof/>
            <w:rtl/>
          </w:rPr>
          <w:t xml:space="preserve"> </w:t>
        </w:r>
        <w:r w:rsidR="002E0B94" w:rsidRPr="002E0B94">
          <w:rPr>
            <w:rStyle w:val="Hyperlink"/>
            <w:rFonts w:hint="eastAsia"/>
            <w:b w:val="0"/>
            <w:bCs w:val="0"/>
            <w:noProof/>
            <w:rtl/>
          </w:rPr>
          <w:t>קביעת</w:t>
        </w:r>
        <w:r w:rsidR="002E0B94" w:rsidRPr="002E0B94">
          <w:rPr>
            <w:rStyle w:val="Hyperlink"/>
            <w:b w:val="0"/>
            <w:bCs w:val="0"/>
            <w:noProof/>
            <w:rtl/>
          </w:rPr>
          <w:t xml:space="preserve"> </w:t>
        </w:r>
        <w:r w:rsidR="002E0B94" w:rsidRPr="002E0B94">
          <w:rPr>
            <w:rStyle w:val="Hyperlink"/>
            <w:rFonts w:hint="eastAsia"/>
            <w:b w:val="0"/>
            <w:bCs w:val="0"/>
            <w:noProof/>
            <w:rtl/>
          </w:rPr>
          <w:t>רכיב</w:t>
        </w:r>
        <w:r w:rsidR="002E0B94" w:rsidRPr="002E0B94">
          <w:rPr>
            <w:rStyle w:val="Hyperlink"/>
            <w:b w:val="0"/>
            <w:bCs w:val="0"/>
            <w:noProof/>
            <w:rtl/>
          </w:rPr>
          <w:t xml:space="preserve"> </w:t>
        </w:r>
        <w:r w:rsidR="002E0B94" w:rsidRPr="002E0B94">
          <w:rPr>
            <w:rStyle w:val="Hyperlink"/>
            <w:rFonts w:hint="eastAsia"/>
            <w:b w:val="0"/>
            <w:bCs w:val="0"/>
            <w:noProof/>
            <w:rtl/>
          </w:rPr>
          <w:t>התשלום</w:t>
        </w:r>
        <w:r w:rsidR="002E0B94" w:rsidRPr="002E0B94">
          <w:rPr>
            <w:rStyle w:val="Hyperlink"/>
            <w:b w:val="0"/>
            <w:bCs w:val="0"/>
            <w:noProof/>
            <w:rtl/>
          </w:rPr>
          <w:t xml:space="preserve"> </w:t>
        </w:r>
        <w:r w:rsidR="002E0B94" w:rsidRPr="002E0B94">
          <w:rPr>
            <w:rStyle w:val="Hyperlink"/>
            <w:rFonts w:hint="eastAsia"/>
            <w:b w:val="0"/>
            <w:bCs w:val="0"/>
            <w:noProof/>
            <w:rtl/>
          </w:rPr>
          <w:t>בגין</w:t>
        </w:r>
        <w:r w:rsidR="002E0B94" w:rsidRPr="002E0B94">
          <w:rPr>
            <w:rStyle w:val="Hyperlink"/>
            <w:b w:val="0"/>
            <w:bCs w:val="0"/>
            <w:noProof/>
            <w:rtl/>
          </w:rPr>
          <w:t xml:space="preserve"> </w:t>
        </w:r>
        <w:r w:rsidR="002E0B94" w:rsidRPr="002E0B94">
          <w:rPr>
            <w:rStyle w:val="Hyperlink"/>
            <w:rFonts w:hint="eastAsia"/>
            <w:b w:val="0"/>
            <w:bCs w:val="0"/>
            <w:noProof/>
            <w:rtl/>
          </w:rPr>
          <w:t>עמידה</w:t>
        </w:r>
        <w:r w:rsidR="002E0B94" w:rsidRPr="002E0B94">
          <w:rPr>
            <w:rStyle w:val="Hyperlink"/>
            <w:b w:val="0"/>
            <w:bCs w:val="0"/>
            <w:noProof/>
            <w:rtl/>
          </w:rPr>
          <w:t xml:space="preserve"> </w:t>
        </w:r>
        <w:r w:rsidR="002E0B94" w:rsidRPr="002E0B94">
          <w:rPr>
            <w:rStyle w:val="Hyperlink"/>
            <w:rFonts w:hint="eastAsia"/>
            <w:b w:val="0"/>
            <w:bCs w:val="0"/>
            <w:noProof/>
            <w:rtl/>
          </w:rPr>
          <w:t>במדדי</w:t>
        </w:r>
        <w:r w:rsidR="002E0B94" w:rsidRPr="002E0B94">
          <w:rPr>
            <w:rStyle w:val="Hyperlink"/>
            <w:b w:val="0"/>
            <w:bCs w:val="0"/>
            <w:noProof/>
            <w:rtl/>
          </w:rPr>
          <w:t xml:space="preserve"> </w:t>
        </w:r>
        <w:r w:rsidR="002E0B94" w:rsidRPr="002E0B94">
          <w:rPr>
            <w:rStyle w:val="Hyperlink"/>
            <w:rFonts w:hint="eastAsia"/>
            <w:b w:val="0"/>
            <w:bCs w:val="0"/>
            <w:noProof/>
            <w:rtl/>
          </w:rPr>
          <w:t>איכות</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Toc16597061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97</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68"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יא</w:t>
        </w:r>
        <w:r w:rsidR="002E0B94" w:rsidRPr="002E0B94">
          <w:rPr>
            <w:rStyle w:val="Hyperlink"/>
            <w:b w:val="0"/>
            <w:bCs w:val="0"/>
            <w:noProof/>
            <w:rtl/>
          </w:rPr>
          <w:t xml:space="preserve">' </w:t>
        </w:r>
        <w:r w:rsidR="002E0B94" w:rsidRPr="002E0B94">
          <w:rPr>
            <w:rStyle w:val="Hyperlink"/>
            <w:rFonts w:hint="eastAsia"/>
            <w:b w:val="0"/>
            <w:bCs w:val="0"/>
            <w:noProof/>
            <w:rtl/>
          </w:rPr>
          <w:t>התחייבות</w:t>
        </w:r>
        <w:r w:rsidR="002E0B94" w:rsidRPr="002E0B94">
          <w:rPr>
            <w:rStyle w:val="Hyperlink"/>
            <w:b w:val="0"/>
            <w:bCs w:val="0"/>
            <w:noProof/>
            <w:rtl/>
          </w:rPr>
          <w:t xml:space="preserve"> </w:t>
        </w:r>
        <w:r w:rsidR="002E0B94" w:rsidRPr="002E0B94">
          <w:rPr>
            <w:rStyle w:val="Hyperlink"/>
            <w:rFonts w:hint="eastAsia"/>
            <w:b w:val="0"/>
            <w:bCs w:val="0"/>
            <w:noProof/>
            <w:rtl/>
          </w:rPr>
          <w:t>לשמירה</w:t>
        </w:r>
        <w:r w:rsidR="002E0B94" w:rsidRPr="002E0B94">
          <w:rPr>
            <w:rStyle w:val="Hyperlink"/>
            <w:b w:val="0"/>
            <w:bCs w:val="0"/>
            <w:noProof/>
            <w:rtl/>
          </w:rPr>
          <w:t xml:space="preserve"> </w:t>
        </w:r>
        <w:r w:rsidR="002E0B94" w:rsidRPr="002E0B94">
          <w:rPr>
            <w:rStyle w:val="Hyperlink"/>
            <w:rFonts w:hint="eastAsia"/>
            <w:b w:val="0"/>
            <w:bCs w:val="0"/>
            <w:noProof/>
            <w:rtl/>
          </w:rPr>
          <w:t>על</w:t>
        </w:r>
        <w:r w:rsidR="002E0B94" w:rsidRPr="002E0B94">
          <w:rPr>
            <w:rStyle w:val="Hyperlink"/>
            <w:b w:val="0"/>
            <w:bCs w:val="0"/>
            <w:noProof/>
            <w:rtl/>
          </w:rPr>
          <w:t xml:space="preserve"> </w:t>
        </w:r>
        <w:r w:rsidR="002E0B94" w:rsidRPr="002E0B94">
          <w:rPr>
            <w:rStyle w:val="Hyperlink"/>
            <w:rFonts w:hint="eastAsia"/>
            <w:b w:val="0"/>
            <w:bCs w:val="0"/>
            <w:noProof/>
            <w:rtl/>
          </w:rPr>
          <w:t>סודיות</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Toc16597068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100</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69"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יב</w:t>
        </w:r>
        <w:r w:rsidR="002E0B94" w:rsidRPr="002E0B94">
          <w:rPr>
            <w:rStyle w:val="Hyperlink"/>
            <w:b w:val="0"/>
            <w:bCs w:val="0"/>
            <w:noProof/>
            <w:rtl/>
          </w:rPr>
          <w:t xml:space="preserve">' </w:t>
        </w:r>
        <w:r w:rsidR="002E0B94" w:rsidRPr="002E0B94">
          <w:rPr>
            <w:rStyle w:val="Hyperlink"/>
            <w:rFonts w:hint="eastAsia"/>
            <w:b w:val="0"/>
            <w:bCs w:val="0"/>
            <w:noProof/>
            <w:rtl/>
          </w:rPr>
          <w:t>דוגמה</w:t>
        </w:r>
        <w:r w:rsidR="002E0B94" w:rsidRPr="002E0B94">
          <w:rPr>
            <w:rStyle w:val="Hyperlink"/>
            <w:b w:val="0"/>
            <w:bCs w:val="0"/>
            <w:noProof/>
            <w:rtl/>
          </w:rPr>
          <w:t xml:space="preserve"> </w:t>
        </w:r>
        <w:r w:rsidR="002E0B94" w:rsidRPr="002E0B94">
          <w:rPr>
            <w:rStyle w:val="Hyperlink"/>
            <w:rFonts w:hint="eastAsia"/>
            <w:b w:val="0"/>
            <w:bCs w:val="0"/>
            <w:noProof/>
            <w:rtl/>
          </w:rPr>
          <w:t>של</w:t>
        </w:r>
        <w:r w:rsidR="002E0B94" w:rsidRPr="002E0B94">
          <w:rPr>
            <w:rStyle w:val="Hyperlink"/>
            <w:b w:val="0"/>
            <w:bCs w:val="0"/>
            <w:noProof/>
            <w:rtl/>
          </w:rPr>
          <w:t xml:space="preserve"> </w:t>
        </w:r>
        <w:r w:rsidR="002E0B94" w:rsidRPr="002E0B94">
          <w:rPr>
            <w:rStyle w:val="Hyperlink"/>
            <w:rFonts w:hint="eastAsia"/>
            <w:b w:val="0"/>
            <w:bCs w:val="0"/>
            <w:noProof/>
            <w:rtl/>
          </w:rPr>
          <w:t>מנגנון</w:t>
        </w:r>
        <w:r w:rsidR="002E0B94" w:rsidRPr="002E0B94">
          <w:rPr>
            <w:rStyle w:val="Hyperlink"/>
            <w:b w:val="0"/>
            <w:bCs w:val="0"/>
            <w:noProof/>
            <w:rtl/>
          </w:rPr>
          <w:t xml:space="preserve"> </w:t>
        </w:r>
        <w:r w:rsidR="002E0B94" w:rsidRPr="002E0B94">
          <w:rPr>
            <w:rStyle w:val="Hyperlink"/>
            <w:rFonts w:hint="eastAsia"/>
            <w:b w:val="0"/>
            <w:bCs w:val="0"/>
            <w:noProof/>
            <w:rtl/>
          </w:rPr>
          <w:t>חישוב</w:t>
        </w:r>
        <w:r w:rsidR="002E0B94" w:rsidRPr="002E0B94">
          <w:rPr>
            <w:rStyle w:val="Hyperlink"/>
            <w:b w:val="0"/>
            <w:bCs w:val="0"/>
            <w:noProof/>
            <w:rtl/>
          </w:rPr>
          <w:t xml:space="preserve"> </w:t>
        </w:r>
        <w:r w:rsidR="002E0B94" w:rsidRPr="002E0B94">
          <w:rPr>
            <w:rStyle w:val="Hyperlink"/>
            <w:rFonts w:hint="eastAsia"/>
            <w:b w:val="0"/>
            <w:bCs w:val="0"/>
            <w:noProof/>
            <w:rtl/>
          </w:rPr>
          <w:t>רכיבי</w:t>
        </w:r>
        <w:r w:rsidR="002E0B94" w:rsidRPr="002E0B94">
          <w:rPr>
            <w:rStyle w:val="Hyperlink"/>
            <w:b w:val="0"/>
            <w:bCs w:val="0"/>
            <w:noProof/>
            <w:rtl/>
          </w:rPr>
          <w:t xml:space="preserve"> </w:t>
        </w:r>
        <w:r w:rsidR="002E0B94" w:rsidRPr="002E0B94">
          <w:rPr>
            <w:rStyle w:val="Hyperlink"/>
            <w:rFonts w:hint="eastAsia"/>
            <w:b w:val="0"/>
            <w:bCs w:val="0"/>
            <w:noProof/>
            <w:rtl/>
          </w:rPr>
          <w:t>התמורה</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Toc16597069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102</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77"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יג</w:t>
        </w:r>
        <w:r w:rsidR="002E0B94" w:rsidRPr="002E0B94">
          <w:rPr>
            <w:rStyle w:val="Hyperlink"/>
            <w:b w:val="0"/>
            <w:bCs w:val="0"/>
            <w:noProof/>
            <w:rtl/>
          </w:rPr>
          <w:t xml:space="preserve">' </w:t>
        </w:r>
        <w:r w:rsidR="002E0B94" w:rsidRPr="002E0B94">
          <w:rPr>
            <w:rStyle w:val="Hyperlink"/>
            <w:rFonts w:hint="eastAsia"/>
            <w:b w:val="0"/>
            <w:bCs w:val="0"/>
            <w:noProof/>
            <w:rtl/>
          </w:rPr>
          <w:t>יעדי</w:t>
        </w:r>
        <w:r w:rsidR="002E0B94" w:rsidRPr="002E0B94">
          <w:rPr>
            <w:rStyle w:val="Hyperlink"/>
            <w:b w:val="0"/>
            <w:bCs w:val="0"/>
            <w:noProof/>
            <w:rtl/>
          </w:rPr>
          <w:t xml:space="preserve"> </w:t>
        </w:r>
        <w:r w:rsidR="002E0B94" w:rsidRPr="002E0B94">
          <w:rPr>
            <w:rStyle w:val="Hyperlink"/>
            <w:rFonts w:hint="eastAsia"/>
            <w:b w:val="0"/>
            <w:bCs w:val="0"/>
            <w:noProof/>
            <w:rtl/>
          </w:rPr>
          <w:t>המיפויים</w:t>
        </w:r>
        <w:r w:rsidR="002E0B94" w:rsidRPr="002E0B94">
          <w:rPr>
            <w:rStyle w:val="Hyperlink"/>
            <w:b w:val="0"/>
            <w:bCs w:val="0"/>
            <w:noProof/>
            <w:rtl/>
          </w:rPr>
          <w:t xml:space="preserve"> </w:t>
        </w:r>
        <w:r w:rsidR="002E0B94" w:rsidRPr="002E0B94">
          <w:rPr>
            <w:rStyle w:val="Hyperlink"/>
            <w:rFonts w:hint="eastAsia"/>
            <w:b w:val="0"/>
            <w:bCs w:val="0"/>
            <w:noProof/>
            <w:rtl/>
          </w:rPr>
          <w:t>העסקיים</w:t>
        </w:r>
        <w:r w:rsidR="002E0B94" w:rsidRPr="002E0B94">
          <w:rPr>
            <w:rStyle w:val="Hyperlink"/>
            <w:b w:val="0"/>
            <w:bCs w:val="0"/>
            <w:noProof/>
            <w:rtl/>
          </w:rPr>
          <w:t xml:space="preserve"> </w:t>
        </w:r>
        <w:r w:rsidR="002E0B94" w:rsidRPr="002E0B94">
          <w:rPr>
            <w:rStyle w:val="Hyperlink"/>
            <w:rFonts w:hint="eastAsia"/>
            <w:b w:val="0"/>
            <w:bCs w:val="0"/>
            <w:noProof/>
            <w:rtl/>
          </w:rPr>
          <w:t>השנתיים</w:t>
        </w:r>
        <w:r w:rsidR="002E0B94" w:rsidRPr="002E0B94">
          <w:rPr>
            <w:rStyle w:val="Hyperlink"/>
            <w:b w:val="0"/>
            <w:bCs w:val="0"/>
            <w:noProof/>
            <w:rtl/>
          </w:rPr>
          <w:t xml:space="preserve"> </w:t>
        </w:r>
        <w:r w:rsidR="002E0B94" w:rsidRPr="002E0B94">
          <w:rPr>
            <w:rStyle w:val="Hyperlink"/>
            <w:rFonts w:hint="eastAsia"/>
            <w:b w:val="0"/>
            <w:bCs w:val="0"/>
            <w:noProof/>
            <w:rtl/>
          </w:rPr>
          <w:t>וההדרכות</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Toc16597077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111</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78"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יד</w:t>
        </w:r>
        <w:r w:rsidR="002E0B94" w:rsidRPr="002E0B94">
          <w:rPr>
            <w:rStyle w:val="Hyperlink"/>
            <w:b w:val="0"/>
            <w:bCs w:val="0"/>
            <w:noProof/>
            <w:rtl/>
          </w:rPr>
          <w:t xml:space="preserve">' </w:t>
        </w:r>
        <w:r w:rsidR="002E0B94" w:rsidRPr="002E0B94">
          <w:rPr>
            <w:rStyle w:val="Hyperlink"/>
            <w:rFonts w:hint="eastAsia"/>
            <w:b w:val="0"/>
            <w:bCs w:val="0"/>
            <w:noProof/>
            <w:rtl/>
          </w:rPr>
          <w:t>ספר</w:t>
        </w:r>
        <w:r w:rsidR="002E0B94" w:rsidRPr="002E0B94">
          <w:rPr>
            <w:rStyle w:val="Hyperlink"/>
            <w:b w:val="0"/>
            <w:bCs w:val="0"/>
            <w:noProof/>
            <w:rtl/>
          </w:rPr>
          <w:t xml:space="preserve"> </w:t>
        </w:r>
        <w:r w:rsidR="002E0B94" w:rsidRPr="002E0B94">
          <w:rPr>
            <w:rStyle w:val="Hyperlink"/>
            <w:rFonts w:hint="eastAsia"/>
            <w:b w:val="0"/>
            <w:bCs w:val="0"/>
            <w:noProof/>
            <w:rtl/>
          </w:rPr>
          <w:t>המיתוג</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Toc16597078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112</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79"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טו</w:t>
        </w:r>
        <w:r w:rsidR="002E0B94" w:rsidRPr="002E0B94">
          <w:rPr>
            <w:rStyle w:val="Hyperlink"/>
            <w:b w:val="0"/>
            <w:bCs w:val="0"/>
            <w:noProof/>
            <w:rtl/>
          </w:rPr>
          <w:t xml:space="preserve">' </w:t>
        </w:r>
        <w:r w:rsidR="002E0B94" w:rsidRPr="002E0B94">
          <w:rPr>
            <w:rStyle w:val="Hyperlink"/>
            <w:rFonts w:hint="eastAsia"/>
            <w:b w:val="0"/>
            <w:bCs w:val="0"/>
            <w:noProof/>
            <w:rtl/>
          </w:rPr>
          <w:t>מסמכי</w:t>
        </w:r>
        <w:r w:rsidR="002E0B94" w:rsidRPr="002E0B94">
          <w:rPr>
            <w:rStyle w:val="Hyperlink"/>
            <w:b w:val="0"/>
            <w:bCs w:val="0"/>
            <w:noProof/>
            <w:rtl/>
          </w:rPr>
          <w:t xml:space="preserve"> </w:t>
        </w:r>
        <w:r w:rsidR="002E0B94" w:rsidRPr="002E0B94">
          <w:rPr>
            <w:rStyle w:val="Hyperlink"/>
            <w:rFonts w:hint="eastAsia"/>
            <w:b w:val="0"/>
            <w:bCs w:val="0"/>
            <w:noProof/>
            <w:rtl/>
          </w:rPr>
          <w:t>המכרז</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Toc16597079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113</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80"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טז</w:t>
        </w:r>
        <w:r w:rsidR="002E0B94" w:rsidRPr="002E0B94">
          <w:rPr>
            <w:rStyle w:val="Hyperlink"/>
            <w:b w:val="0"/>
            <w:bCs w:val="0"/>
            <w:noProof/>
            <w:rtl/>
          </w:rPr>
          <w:t xml:space="preserve">' </w:t>
        </w:r>
        <w:r w:rsidR="002E0B94" w:rsidRPr="002E0B94">
          <w:rPr>
            <w:rStyle w:val="Hyperlink"/>
            <w:rFonts w:hint="eastAsia"/>
            <w:b w:val="0"/>
            <w:bCs w:val="0"/>
            <w:noProof/>
            <w:rtl/>
          </w:rPr>
          <w:t>רשימת</w:t>
        </w:r>
        <w:r w:rsidR="002E0B94" w:rsidRPr="002E0B94">
          <w:rPr>
            <w:rStyle w:val="Hyperlink"/>
            <w:b w:val="0"/>
            <w:bCs w:val="0"/>
            <w:noProof/>
            <w:rtl/>
          </w:rPr>
          <w:t xml:space="preserve"> </w:t>
        </w:r>
        <w:r w:rsidR="002E0B94" w:rsidRPr="002E0B94">
          <w:rPr>
            <w:rStyle w:val="Hyperlink"/>
            <w:rFonts w:hint="eastAsia"/>
            <w:b w:val="0"/>
            <w:bCs w:val="0"/>
            <w:noProof/>
            <w:rtl/>
          </w:rPr>
          <w:t>ממשקים</w:t>
        </w:r>
        <w:r w:rsidR="002E0B94" w:rsidRPr="002E0B94">
          <w:rPr>
            <w:rStyle w:val="Hyperlink"/>
            <w:b w:val="0"/>
            <w:bCs w:val="0"/>
            <w:noProof/>
            <w:rtl/>
          </w:rPr>
          <w:t xml:space="preserve"> </w:t>
        </w:r>
        <w:r w:rsidR="002E0B94" w:rsidRPr="002E0B94">
          <w:rPr>
            <w:rStyle w:val="Hyperlink"/>
            <w:rFonts w:hint="eastAsia"/>
            <w:b w:val="0"/>
            <w:bCs w:val="0"/>
            <w:noProof/>
            <w:rtl/>
          </w:rPr>
          <w:t>של</w:t>
        </w:r>
        <w:r w:rsidR="002E0B94" w:rsidRPr="002E0B94">
          <w:rPr>
            <w:rStyle w:val="Hyperlink"/>
            <w:b w:val="0"/>
            <w:bCs w:val="0"/>
            <w:noProof/>
            <w:rtl/>
          </w:rPr>
          <w:t xml:space="preserve"> </w:t>
        </w:r>
        <w:r w:rsidR="002E0B94" w:rsidRPr="002E0B94">
          <w:rPr>
            <w:rStyle w:val="Hyperlink"/>
            <w:rFonts w:hint="eastAsia"/>
            <w:b w:val="0"/>
            <w:bCs w:val="0"/>
            <w:noProof/>
            <w:rtl/>
          </w:rPr>
          <w:t>מערכת</w:t>
        </w:r>
        <w:r w:rsidR="002E0B94" w:rsidRPr="002E0B94">
          <w:rPr>
            <w:rStyle w:val="Hyperlink"/>
            <w:b w:val="0"/>
            <w:bCs w:val="0"/>
            <w:noProof/>
            <w:rtl/>
          </w:rPr>
          <w:t xml:space="preserve"> </w:t>
        </w:r>
        <w:r w:rsidR="002E0B94" w:rsidRPr="002E0B94">
          <w:rPr>
            <w:rStyle w:val="Hyperlink"/>
            <w:rFonts w:hint="eastAsia"/>
            <w:b w:val="0"/>
            <w:bCs w:val="0"/>
            <w:noProof/>
            <w:rtl/>
          </w:rPr>
          <w:t>הסמב</w:t>
        </w:r>
        <w:r w:rsidR="002E0B94" w:rsidRPr="002E0B94">
          <w:rPr>
            <w:rStyle w:val="Hyperlink"/>
            <w:b w:val="0"/>
            <w:bCs w:val="0"/>
            <w:noProof/>
            <w:rtl/>
          </w:rPr>
          <w:t>"</w:t>
        </w:r>
        <w:r w:rsidR="002E0B94" w:rsidRPr="002E0B94">
          <w:rPr>
            <w:rStyle w:val="Hyperlink"/>
            <w:rFonts w:hint="eastAsia"/>
            <w:b w:val="0"/>
            <w:bCs w:val="0"/>
            <w:noProof/>
            <w:rtl/>
          </w:rPr>
          <w:t>ה</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Toc16597080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114</w:t>
        </w:r>
        <w:r w:rsidR="002E0B94" w:rsidRPr="002E0B94">
          <w:rPr>
            <w:rStyle w:val="Hyperlink"/>
            <w:b w:val="0"/>
            <w:bCs w:val="0"/>
            <w:noProof/>
            <w:rtl/>
          </w:rPr>
          <w:fldChar w:fldCharType="end"/>
        </w:r>
      </w:hyperlink>
    </w:p>
    <w:p w:rsidR="002E0B94" w:rsidRPr="002E0B94" w:rsidRDefault="00797F27" w:rsidP="002E0B94">
      <w:pPr>
        <w:pStyle w:val="TOC1"/>
        <w:tabs>
          <w:tab w:val="right" w:leader="dot" w:pos="9631"/>
        </w:tabs>
        <w:spacing w:before="0" w:after="0"/>
        <w:rPr>
          <w:rFonts w:eastAsiaTheme="minorEastAsia" w:cstheme="minorBidi"/>
          <w:b w:val="0"/>
          <w:bCs w:val="0"/>
          <w:caps w:val="0"/>
          <w:noProof/>
          <w:sz w:val="22"/>
          <w:szCs w:val="22"/>
          <w:rtl/>
        </w:rPr>
      </w:pPr>
      <w:hyperlink w:anchor="_Toc16597081" w:history="1">
        <w:r w:rsidR="002E0B94" w:rsidRPr="002E0B94">
          <w:rPr>
            <w:rStyle w:val="Hyperlink"/>
            <w:rFonts w:hint="eastAsia"/>
            <w:b w:val="0"/>
            <w:bCs w:val="0"/>
            <w:noProof/>
            <w:rtl/>
          </w:rPr>
          <w:t>נספח</w:t>
        </w:r>
        <w:r w:rsidR="002E0B94" w:rsidRPr="002E0B94">
          <w:rPr>
            <w:rStyle w:val="Hyperlink"/>
            <w:b w:val="0"/>
            <w:bCs w:val="0"/>
            <w:noProof/>
            <w:rtl/>
          </w:rPr>
          <w:t xml:space="preserve"> </w:t>
        </w:r>
        <w:r w:rsidR="002E0B94" w:rsidRPr="002E0B94">
          <w:rPr>
            <w:rStyle w:val="Hyperlink"/>
            <w:rFonts w:hint="eastAsia"/>
            <w:b w:val="0"/>
            <w:bCs w:val="0"/>
            <w:noProof/>
            <w:rtl/>
          </w:rPr>
          <w:t>יז</w:t>
        </w:r>
        <w:r w:rsidR="002E0B94" w:rsidRPr="002E0B94">
          <w:rPr>
            <w:rStyle w:val="Hyperlink"/>
            <w:b w:val="0"/>
            <w:bCs w:val="0"/>
            <w:noProof/>
            <w:rtl/>
          </w:rPr>
          <w:t xml:space="preserve">' </w:t>
        </w:r>
        <w:r w:rsidR="002E0B94" w:rsidRPr="002E0B94">
          <w:rPr>
            <w:rStyle w:val="Hyperlink"/>
            <w:rFonts w:hint="eastAsia"/>
            <w:b w:val="0"/>
            <w:bCs w:val="0"/>
            <w:noProof/>
            <w:rtl/>
          </w:rPr>
          <w:t>תכנית</w:t>
        </w:r>
        <w:r w:rsidR="002E0B94" w:rsidRPr="002E0B94">
          <w:rPr>
            <w:rStyle w:val="Hyperlink"/>
            <w:b w:val="0"/>
            <w:bCs w:val="0"/>
            <w:noProof/>
            <w:rtl/>
          </w:rPr>
          <w:t xml:space="preserve"> </w:t>
        </w:r>
        <w:r w:rsidR="002E0B94" w:rsidRPr="002E0B94">
          <w:rPr>
            <w:rStyle w:val="Hyperlink"/>
            <w:rFonts w:hint="eastAsia"/>
            <w:b w:val="0"/>
            <w:bCs w:val="0"/>
            <w:noProof/>
            <w:rtl/>
          </w:rPr>
          <w:t>העיצוב</w:t>
        </w:r>
        <w:r w:rsidR="002E0B94" w:rsidRPr="002E0B94">
          <w:rPr>
            <w:rStyle w:val="Hyperlink"/>
            <w:b w:val="0"/>
            <w:bCs w:val="0"/>
            <w:noProof/>
            <w:rtl/>
          </w:rPr>
          <w:t xml:space="preserve"> </w:t>
        </w:r>
        <w:r w:rsidR="002E0B94" w:rsidRPr="002E0B94">
          <w:rPr>
            <w:rStyle w:val="Hyperlink"/>
            <w:rFonts w:hint="eastAsia"/>
            <w:b w:val="0"/>
            <w:bCs w:val="0"/>
            <w:noProof/>
            <w:rtl/>
          </w:rPr>
          <w:t>לסניפי</w:t>
        </w:r>
        <w:r w:rsidR="002E0B94" w:rsidRPr="002E0B94">
          <w:rPr>
            <w:rStyle w:val="Hyperlink"/>
            <w:b w:val="0"/>
            <w:bCs w:val="0"/>
            <w:noProof/>
            <w:rtl/>
          </w:rPr>
          <w:t xml:space="preserve"> </w:t>
        </w:r>
        <w:r w:rsidR="002E0B94" w:rsidRPr="002E0B94">
          <w:rPr>
            <w:rStyle w:val="Hyperlink"/>
            <w:rFonts w:hint="eastAsia"/>
            <w:b w:val="0"/>
            <w:bCs w:val="0"/>
            <w:noProof/>
            <w:rtl/>
          </w:rPr>
          <w:t>מערך</w:t>
        </w:r>
        <w:r w:rsidR="002E0B94" w:rsidRPr="002E0B94">
          <w:rPr>
            <w:rStyle w:val="Hyperlink"/>
            <w:b w:val="0"/>
            <w:bCs w:val="0"/>
            <w:noProof/>
            <w:rtl/>
          </w:rPr>
          <w:t xml:space="preserve"> </w:t>
        </w:r>
        <w:r w:rsidR="002E0B94" w:rsidRPr="002E0B94">
          <w:rPr>
            <w:rStyle w:val="Hyperlink"/>
            <w:rFonts w:hint="eastAsia"/>
            <w:b w:val="0"/>
            <w:bCs w:val="0"/>
            <w:noProof/>
            <w:rtl/>
          </w:rPr>
          <w:t>המעוף</w:t>
        </w:r>
        <w:r w:rsidR="002E0B94" w:rsidRPr="002E0B94">
          <w:rPr>
            <w:b w:val="0"/>
            <w:bCs w:val="0"/>
            <w:noProof/>
            <w:webHidden/>
            <w:rtl/>
          </w:rPr>
          <w:tab/>
        </w:r>
        <w:r w:rsidR="002E0B94" w:rsidRPr="002E0B94">
          <w:rPr>
            <w:rStyle w:val="Hyperlink"/>
            <w:b w:val="0"/>
            <w:bCs w:val="0"/>
            <w:noProof/>
            <w:rtl/>
          </w:rPr>
          <w:fldChar w:fldCharType="begin"/>
        </w:r>
        <w:r w:rsidR="002E0B94" w:rsidRPr="002E0B94">
          <w:rPr>
            <w:b w:val="0"/>
            <w:bCs w:val="0"/>
            <w:noProof/>
            <w:webHidden/>
            <w:rtl/>
          </w:rPr>
          <w:instrText xml:space="preserve"> </w:instrText>
        </w:r>
        <w:r w:rsidR="002E0B94" w:rsidRPr="002E0B94">
          <w:rPr>
            <w:b w:val="0"/>
            <w:bCs w:val="0"/>
            <w:noProof/>
            <w:webHidden/>
          </w:rPr>
          <w:instrText>PAGEREF</w:instrText>
        </w:r>
        <w:r w:rsidR="002E0B94" w:rsidRPr="002E0B94">
          <w:rPr>
            <w:b w:val="0"/>
            <w:bCs w:val="0"/>
            <w:noProof/>
            <w:webHidden/>
            <w:rtl/>
          </w:rPr>
          <w:instrText xml:space="preserve"> _</w:instrText>
        </w:r>
        <w:r w:rsidR="002E0B94" w:rsidRPr="002E0B94">
          <w:rPr>
            <w:b w:val="0"/>
            <w:bCs w:val="0"/>
            <w:noProof/>
            <w:webHidden/>
          </w:rPr>
          <w:instrText>Toc16597081 \h</w:instrText>
        </w:r>
        <w:r w:rsidR="002E0B94" w:rsidRPr="002E0B94">
          <w:rPr>
            <w:b w:val="0"/>
            <w:bCs w:val="0"/>
            <w:noProof/>
            <w:webHidden/>
            <w:rtl/>
          </w:rPr>
          <w:instrText xml:space="preserve"> </w:instrText>
        </w:r>
        <w:r w:rsidR="002E0B94" w:rsidRPr="002E0B94">
          <w:rPr>
            <w:rStyle w:val="Hyperlink"/>
            <w:b w:val="0"/>
            <w:bCs w:val="0"/>
            <w:noProof/>
            <w:rtl/>
          </w:rPr>
        </w:r>
        <w:r w:rsidR="002E0B94" w:rsidRPr="002E0B94">
          <w:rPr>
            <w:rStyle w:val="Hyperlink"/>
            <w:b w:val="0"/>
            <w:bCs w:val="0"/>
            <w:noProof/>
            <w:rtl/>
          </w:rPr>
          <w:fldChar w:fldCharType="separate"/>
        </w:r>
        <w:r w:rsidR="000049A4">
          <w:rPr>
            <w:b w:val="0"/>
            <w:bCs w:val="0"/>
            <w:noProof/>
            <w:webHidden/>
            <w:rtl/>
          </w:rPr>
          <w:t>117</w:t>
        </w:r>
        <w:r w:rsidR="002E0B94" w:rsidRPr="002E0B94">
          <w:rPr>
            <w:rStyle w:val="Hyperlink"/>
            <w:b w:val="0"/>
            <w:bCs w:val="0"/>
            <w:noProof/>
            <w:rtl/>
          </w:rPr>
          <w:fldChar w:fldCharType="end"/>
        </w:r>
      </w:hyperlink>
    </w:p>
    <w:p w:rsidR="00B644A4" w:rsidRDefault="002E0B94" w:rsidP="002E0B94">
      <w:pPr>
        <w:rPr>
          <w:rtl/>
        </w:rPr>
      </w:pPr>
      <w:r w:rsidRPr="002E0B94">
        <w:rPr>
          <w:rtl/>
        </w:rPr>
        <w:lastRenderedPageBreak/>
        <w:fldChar w:fldCharType="end"/>
      </w:r>
      <w:r w:rsidR="00B644A4">
        <w:rPr>
          <w:rtl/>
        </w:rPr>
        <w:br w:type="page"/>
      </w:r>
    </w:p>
    <w:p w:rsidR="00A17198" w:rsidRPr="00523EF7" w:rsidRDefault="00A17198" w:rsidP="00B644A4">
      <w:pPr>
        <w:rPr>
          <w:rtl/>
        </w:rPr>
      </w:pPr>
      <w:r w:rsidRPr="00A17198">
        <w:rPr>
          <w:b/>
          <w:bCs/>
          <w:rtl/>
        </w:rPr>
        <w:lastRenderedPageBreak/>
        <w:t>הואיל</w:t>
      </w:r>
      <w:r w:rsidRPr="00A17198">
        <w:rPr>
          <w:b/>
          <w:bCs/>
          <w:rtl/>
        </w:rPr>
        <w:tab/>
      </w:r>
      <w:r w:rsidR="00B34958">
        <w:rPr>
          <w:rFonts w:hint="cs"/>
          <w:rtl/>
        </w:rPr>
        <w:t>ו</w:t>
      </w:r>
      <w:r w:rsidRPr="00523EF7">
        <w:rPr>
          <w:rtl/>
        </w:rPr>
        <w:t xml:space="preserve">הסוכנות (כהגדרתה להלן), הפועלת במשרד </w:t>
      </w:r>
      <w:r w:rsidR="00251E82">
        <w:rPr>
          <w:rFonts w:hint="cs"/>
          <w:rtl/>
        </w:rPr>
        <w:t>הכלכלה והתעשייה</w:t>
      </w:r>
      <w:r w:rsidRPr="00523EF7">
        <w:rPr>
          <w:rtl/>
        </w:rPr>
        <w:t>, הינה הגורם הממשלתי המרכז את הטיפול בפיתוח מגזר העסקים הקטנים והבינוניים בישראל;</w:t>
      </w:r>
    </w:p>
    <w:p w:rsidR="00A17198" w:rsidRPr="00523EF7" w:rsidRDefault="00A17198" w:rsidP="00A17198">
      <w:pPr>
        <w:ind w:left="1440" w:hanging="1440"/>
        <w:rPr>
          <w:rtl/>
        </w:rPr>
      </w:pPr>
      <w:r w:rsidRPr="00A17198">
        <w:rPr>
          <w:b/>
          <w:bCs/>
          <w:rtl/>
        </w:rPr>
        <w:t>והואיל</w:t>
      </w:r>
      <w:r w:rsidRPr="00A17198">
        <w:rPr>
          <w:b/>
          <w:bCs/>
          <w:rtl/>
        </w:rPr>
        <w:tab/>
      </w:r>
      <w:r w:rsidRPr="00523EF7">
        <w:rPr>
          <w:rtl/>
        </w:rPr>
        <w:t xml:space="preserve">ולצורך ביצוע מדיניות זו, מפעילה הסוכנות (כהגדרתה </w:t>
      </w:r>
      <w:r w:rsidR="00497E2C">
        <w:rPr>
          <w:rFonts w:hint="cs"/>
          <w:rtl/>
        </w:rPr>
        <w:t xml:space="preserve">בסעיף </w:t>
      </w:r>
      <w:r w:rsidR="00497E2C">
        <w:rPr>
          <w:rtl/>
        </w:rPr>
        <w:fldChar w:fldCharType="begin"/>
      </w:r>
      <w:r w:rsidR="00497E2C">
        <w:rPr>
          <w:rtl/>
        </w:rPr>
        <w:instrText xml:space="preserve"> </w:instrText>
      </w:r>
      <w:r w:rsidR="00497E2C">
        <w:rPr>
          <w:rFonts w:hint="cs"/>
        </w:rPr>
        <w:instrText>REF</w:instrText>
      </w:r>
      <w:r w:rsidR="00497E2C">
        <w:rPr>
          <w:rFonts w:hint="cs"/>
          <w:rtl/>
        </w:rPr>
        <w:instrText xml:space="preserve"> _</w:instrText>
      </w:r>
      <w:r w:rsidR="00497E2C">
        <w:rPr>
          <w:rFonts w:hint="cs"/>
        </w:rPr>
        <w:instrText>Ref347481328 \r \h</w:instrText>
      </w:r>
      <w:r w:rsidR="00497E2C">
        <w:rPr>
          <w:rtl/>
        </w:rPr>
        <w:instrText xml:space="preserve"> </w:instrText>
      </w:r>
      <w:r w:rsidR="00497E2C">
        <w:rPr>
          <w:rtl/>
        </w:rPr>
      </w:r>
      <w:r w:rsidR="00497E2C">
        <w:rPr>
          <w:rtl/>
        </w:rPr>
        <w:fldChar w:fldCharType="separate"/>
      </w:r>
      <w:r w:rsidR="000049A4">
        <w:rPr>
          <w:cs/>
        </w:rPr>
        <w:t>‎</w:t>
      </w:r>
      <w:r w:rsidR="000049A4">
        <w:t>9.1.1</w:t>
      </w:r>
      <w:r w:rsidR="00497E2C">
        <w:rPr>
          <w:rtl/>
        </w:rPr>
        <w:fldChar w:fldCharType="end"/>
      </w:r>
      <w:r w:rsidR="00497E2C">
        <w:rPr>
          <w:rFonts w:hint="cs"/>
          <w:rtl/>
        </w:rPr>
        <w:t xml:space="preserve"> </w:t>
      </w:r>
      <w:r w:rsidRPr="00523EF7">
        <w:rPr>
          <w:rtl/>
        </w:rPr>
        <w:t xml:space="preserve">להלן) מגוון </w:t>
      </w:r>
      <w:r w:rsidR="00944988" w:rsidRPr="00523EF7">
        <w:rPr>
          <w:rFonts w:hint="cs"/>
          <w:rtl/>
        </w:rPr>
        <w:t>שירותי</w:t>
      </w:r>
      <w:r w:rsidRPr="00523EF7">
        <w:rPr>
          <w:rtl/>
        </w:rPr>
        <w:t xml:space="preserve"> סיוע למגזר העסקים הקטנים והבינוניים בישראל והיזמים, וזאת, בין היתר, באמצעות סניפי מעוף הפרוסים בשטח;</w:t>
      </w:r>
    </w:p>
    <w:p w:rsidR="00A17198" w:rsidRPr="00523EF7" w:rsidRDefault="00A17198" w:rsidP="00D07702">
      <w:pPr>
        <w:ind w:left="1440" w:hanging="1440"/>
        <w:rPr>
          <w:rtl/>
        </w:rPr>
      </w:pPr>
      <w:r w:rsidRPr="00A17198">
        <w:rPr>
          <w:b/>
          <w:bCs/>
          <w:rtl/>
        </w:rPr>
        <w:t>והואיל</w:t>
      </w:r>
      <w:r w:rsidRPr="00A17198">
        <w:rPr>
          <w:b/>
          <w:bCs/>
          <w:rtl/>
        </w:rPr>
        <w:tab/>
      </w:r>
      <w:r w:rsidRPr="00523EF7">
        <w:rPr>
          <w:rtl/>
        </w:rPr>
        <w:t xml:space="preserve">והסוכנות (כהגדרתה להלן), באמצעות ועדת המכרזים (כהגדרתה להלן), פרסמה בחודש </w:t>
      </w:r>
      <w:r w:rsidRPr="00BA5530">
        <w:rPr>
          <w:highlight w:val="yellow"/>
          <w:rtl/>
        </w:rPr>
        <w:t>____</w:t>
      </w:r>
      <w:r w:rsidRPr="00523EF7">
        <w:rPr>
          <w:rtl/>
        </w:rPr>
        <w:t xml:space="preserve"> 2019 מכרז</w:t>
      </w:r>
      <w:r w:rsidR="00497E2C">
        <w:rPr>
          <w:rFonts w:hint="cs"/>
          <w:rtl/>
        </w:rPr>
        <w:t xml:space="preserve"> מספר</w:t>
      </w:r>
      <w:r w:rsidR="00D07702">
        <w:rPr>
          <w:rFonts w:hint="cs"/>
          <w:rtl/>
        </w:rPr>
        <w:t xml:space="preserve">16/19 </w:t>
      </w:r>
      <w:r w:rsidRPr="00523EF7">
        <w:rPr>
          <w:rtl/>
        </w:rPr>
        <w:t xml:space="preserve"> להקמת והפעלת מערך המעוף עבור הסוכנות לעסקים קטנים ובינוניים;</w:t>
      </w:r>
    </w:p>
    <w:p w:rsidR="00A17198" w:rsidRPr="00A17198" w:rsidRDefault="00A17198" w:rsidP="00A17198">
      <w:pPr>
        <w:ind w:left="1440" w:hanging="1440"/>
        <w:rPr>
          <w:b/>
          <w:bCs/>
          <w:rtl/>
        </w:rPr>
      </w:pPr>
      <w:r w:rsidRPr="00A17198">
        <w:rPr>
          <w:b/>
          <w:bCs/>
          <w:rtl/>
        </w:rPr>
        <w:t>והואיל</w:t>
      </w:r>
      <w:r w:rsidRPr="00A17198">
        <w:rPr>
          <w:b/>
          <w:bCs/>
          <w:rtl/>
        </w:rPr>
        <w:tab/>
      </w:r>
      <w:r w:rsidRPr="00523EF7">
        <w:rPr>
          <w:rtl/>
        </w:rPr>
        <w:t>והמפעיל, באמצעות בעלי מניותיו, השתתף במכרז (כהגדרתו להלן), והצעתו נבחרה על ידי ועדת המכרזים (כהגדרתה להלן) כאחת ההצעות הזוכות;</w:t>
      </w:r>
    </w:p>
    <w:p w:rsidR="00A17198" w:rsidRPr="00523EF7" w:rsidRDefault="00A17198" w:rsidP="00A17198">
      <w:pPr>
        <w:ind w:left="1440" w:hanging="1440"/>
        <w:rPr>
          <w:rtl/>
        </w:rPr>
      </w:pPr>
      <w:r w:rsidRPr="00A17198">
        <w:rPr>
          <w:b/>
          <w:bCs/>
          <w:rtl/>
        </w:rPr>
        <w:t>והואיל</w:t>
      </w:r>
      <w:r w:rsidRPr="00A17198">
        <w:rPr>
          <w:b/>
          <w:bCs/>
          <w:rtl/>
        </w:rPr>
        <w:tab/>
      </w:r>
      <w:r w:rsidRPr="00523EF7">
        <w:rPr>
          <w:rtl/>
        </w:rPr>
        <w:t>והצדדים מעוניינים, כי המפעיל יקים ויפעיל את מערך המעוף (כהגדרתם להלן) באזור הפעילות (כהגדרתו להלן) במועדים ובתנאים המפורטים בהסכם זה;</w:t>
      </w:r>
    </w:p>
    <w:p w:rsidR="001C45C4" w:rsidRDefault="00A17198" w:rsidP="0055536F">
      <w:pPr>
        <w:spacing w:before="240" w:after="240"/>
        <w:jc w:val="center"/>
        <w:rPr>
          <w:b/>
          <w:bCs/>
          <w:rtl/>
        </w:rPr>
      </w:pPr>
      <w:r w:rsidRPr="00A17198">
        <w:rPr>
          <w:b/>
          <w:bCs/>
          <w:rtl/>
        </w:rPr>
        <w:t>לפיכך, הוצהר, הותנה והוסכם בין הצדדים כדלקמן:</w:t>
      </w:r>
    </w:p>
    <w:p w:rsidR="000D6B8E" w:rsidRPr="004365E3" w:rsidRDefault="00871CDE" w:rsidP="00A17198">
      <w:pPr>
        <w:pStyle w:val="1"/>
        <w:rPr>
          <w:rtl/>
        </w:rPr>
      </w:pPr>
      <w:bookmarkStart w:id="26" w:name="_Toc218562262"/>
      <w:bookmarkStart w:id="27" w:name="_Toc14626701"/>
      <w:bookmarkStart w:id="28" w:name="_Toc16597027"/>
      <w:r w:rsidRPr="004365E3">
        <w:rPr>
          <w:rFonts w:hint="cs"/>
          <w:rtl/>
        </w:rPr>
        <w:t>הגדרות, פרשנות ותכולת ההסכם</w:t>
      </w:r>
      <w:bookmarkEnd w:id="26"/>
      <w:bookmarkEnd w:id="27"/>
      <w:bookmarkEnd w:id="28"/>
    </w:p>
    <w:p w:rsidR="000D6B8E" w:rsidRPr="00A17198" w:rsidRDefault="000D6B8E" w:rsidP="00DA7E48">
      <w:pPr>
        <w:pStyle w:val="2"/>
      </w:pPr>
      <w:bookmarkStart w:id="29" w:name="_Ref213406889"/>
      <w:bookmarkStart w:id="30" w:name="_Toc218562263"/>
      <w:bookmarkStart w:id="31" w:name="_Toc16574865"/>
      <w:r w:rsidRPr="00A17198">
        <w:rPr>
          <w:rFonts w:hint="cs"/>
          <w:rtl/>
        </w:rPr>
        <w:t>הגדרות ופרשנות</w:t>
      </w:r>
      <w:bookmarkEnd w:id="29"/>
      <w:bookmarkEnd w:id="30"/>
      <w:bookmarkEnd w:id="31"/>
    </w:p>
    <w:p w:rsidR="00076FB1" w:rsidRPr="00A17198" w:rsidRDefault="000D6B8E" w:rsidP="00EA02D7">
      <w:pPr>
        <w:pStyle w:val="afc"/>
        <w:numPr>
          <w:ilvl w:val="2"/>
          <w:numId w:val="11"/>
        </w:numPr>
        <w:rPr>
          <w:rtl/>
        </w:rPr>
      </w:pPr>
      <w:r w:rsidRPr="004365E3">
        <w:rPr>
          <w:rFonts w:hint="cs"/>
          <w:rtl/>
        </w:rPr>
        <w:t xml:space="preserve">לכל המונחים בהסכם זה תהא המשמעות הנתונה להם </w:t>
      </w:r>
      <w:r w:rsidRPr="00636AEB">
        <w:rPr>
          <w:rFonts w:hint="cs"/>
          <w:b/>
          <w:bCs/>
          <w:rtl/>
        </w:rPr>
        <w:t xml:space="preserve">בנספח </w:t>
      </w:r>
      <w:r w:rsidR="00333FE3" w:rsidRPr="00636AEB">
        <w:rPr>
          <w:rFonts w:hint="cs"/>
          <w:b/>
          <w:bCs/>
          <w:rtl/>
        </w:rPr>
        <w:t>א'</w:t>
      </w:r>
      <w:r w:rsidRPr="004365E3">
        <w:rPr>
          <w:rFonts w:hint="cs"/>
          <w:b/>
          <w:bCs/>
          <w:rtl/>
        </w:rPr>
        <w:t xml:space="preserve"> (הגדרות)</w:t>
      </w:r>
      <w:r w:rsidR="003B5203" w:rsidRPr="004365E3">
        <w:rPr>
          <w:rFonts w:hint="cs"/>
          <w:b/>
          <w:bCs/>
          <w:rtl/>
        </w:rPr>
        <w:t xml:space="preserve"> </w:t>
      </w:r>
      <w:r w:rsidR="00076FB1" w:rsidRPr="00A17198">
        <w:rPr>
          <w:rFonts w:hint="cs"/>
          <w:rtl/>
        </w:rPr>
        <w:t>להסכם זה</w:t>
      </w:r>
      <w:r w:rsidRPr="00A17198">
        <w:rPr>
          <w:rFonts w:hint="cs"/>
          <w:rtl/>
        </w:rPr>
        <w:t xml:space="preserve">, אלא אם </w:t>
      </w:r>
      <w:r w:rsidR="00076FB1" w:rsidRPr="00A17198">
        <w:rPr>
          <w:rFonts w:hint="cs"/>
          <w:rtl/>
        </w:rPr>
        <w:t xml:space="preserve">עולה אחרת מהקשר הדברים. </w:t>
      </w:r>
    </w:p>
    <w:p w:rsidR="000D6B8E" w:rsidRPr="004365E3" w:rsidRDefault="00076FB1" w:rsidP="00EA02D7">
      <w:pPr>
        <w:pStyle w:val="afc"/>
        <w:numPr>
          <w:ilvl w:val="2"/>
          <w:numId w:val="11"/>
        </w:numPr>
        <w:rPr>
          <w:rtl/>
        </w:rPr>
      </w:pPr>
      <w:r w:rsidRPr="004365E3">
        <w:rPr>
          <w:rFonts w:hint="cs"/>
          <w:rtl/>
        </w:rPr>
        <w:t>אלא אם נאמר במפורש אחרת, בהסכם זה:</w:t>
      </w:r>
    </w:p>
    <w:p w:rsidR="00076FB1" w:rsidRPr="00A17198" w:rsidRDefault="00076FB1" w:rsidP="00EA02D7">
      <w:pPr>
        <w:pStyle w:val="afc"/>
        <w:numPr>
          <w:ilvl w:val="3"/>
          <w:numId w:val="11"/>
        </w:numPr>
        <w:rPr>
          <w:rtl/>
        </w:rPr>
      </w:pPr>
      <w:r w:rsidRPr="00A17198">
        <w:rPr>
          <w:rFonts w:hint="cs"/>
          <w:rtl/>
        </w:rPr>
        <w:t xml:space="preserve">הפניה ל"תיקון" כוללת תוספת, שינוי, הארכה, חידוש או החלפת צד. </w:t>
      </w:r>
    </w:p>
    <w:p w:rsidR="00EF2F8A" w:rsidRPr="00A17198" w:rsidRDefault="008F65A8" w:rsidP="00EA02D7">
      <w:pPr>
        <w:pStyle w:val="afc"/>
        <w:numPr>
          <w:ilvl w:val="3"/>
          <w:numId w:val="11"/>
        </w:numPr>
      </w:pPr>
      <w:r w:rsidRPr="00A17198">
        <w:rPr>
          <w:rFonts w:hint="cs"/>
          <w:rtl/>
        </w:rPr>
        <w:t>הפניה ל</w:t>
      </w:r>
      <w:r w:rsidR="009F0E9A" w:rsidRPr="00A17198">
        <w:rPr>
          <w:rFonts w:hint="cs"/>
          <w:rtl/>
        </w:rPr>
        <w:t>"</w:t>
      </w:r>
      <w:r w:rsidRPr="00A17198">
        <w:rPr>
          <w:rFonts w:hint="cs"/>
          <w:rtl/>
        </w:rPr>
        <w:t>הסכם</w:t>
      </w:r>
      <w:r w:rsidR="009F0E9A" w:rsidRPr="00A17198">
        <w:rPr>
          <w:rFonts w:hint="cs"/>
          <w:rtl/>
        </w:rPr>
        <w:t>" כלשהו כוללת כל תיקון של הסכם כאמור וכן לאותו הסכם על כל נספחיו וצרופותיו.</w:t>
      </w:r>
      <w:r w:rsidR="00FE6EBE">
        <w:rPr>
          <w:rFonts w:hint="cs"/>
          <w:rtl/>
        </w:rPr>
        <w:t xml:space="preserve"> </w:t>
      </w:r>
    </w:p>
    <w:p w:rsidR="008F65A8" w:rsidRPr="00A17198" w:rsidRDefault="00EF2F8A" w:rsidP="00953F67">
      <w:pPr>
        <w:pStyle w:val="afc"/>
        <w:ind w:left="3119"/>
        <w:rPr>
          <w:rtl/>
        </w:rPr>
      </w:pPr>
      <w:r w:rsidRPr="00A17198">
        <w:rPr>
          <w:rFonts w:hint="cs"/>
          <w:rtl/>
        </w:rPr>
        <w:t>מובהר, כי הסכם זה כולל</w:t>
      </w:r>
      <w:r w:rsidR="008F65A8" w:rsidRPr="00A17198">
        <w:rPr>
          <w:rFonts w:hint="cs"/>
          <w:rtl/>
        </w:rPr>
        <w:t xml:space="preserve"> את כל הנספחים </w:t>
      </w:r>
      <w:r w:rsidR="000E36C9" w:rsidRPr="00A17198">
        <w:rPr>
          <w:rFonts w:hint="cs"/>
          <w:rtl/>
        </w:rPr>
        <w:t xml:space="preserve">המהווים חלק בלתי נפרד ממנו, </w:t>
      </w:r>
      <w:r w:rsidR="008F65A8" w:rsidRPr="00A17198">
        <w:rPr>
          <w:rFonts w:hint="cs"/>
          <w:rtl/>
        </w:rPr>
        <w:t>לרב</w:t>
      </w:r>
      <w:r w:rsidR="00EF74D4" w:rsidRPr="00A17198">
        <w:rPr>
          <w:rFonts w:hint="cs"/>
          <w:rtl/>
        </w:rPr>
        <w:t xml:space="preserve">ות </w:t>
      </w:r>
      <w:r w:rsidR="009252F2" w:rsidRPr="00A17198">
        <w:rPr>
          <w:rFonts w:hint="cs"/>
          <w:rtl/>
        </w:rPr>
        <w:t>ה</w:t>
      </w:r>
      <w:r w:rsidR="00871CDE" w:rsidRPr="00A17198">
        <w:rPr>
          <w:rFonts w:hint="cs"/>
          <w:rtl/>
        </w:rPr>
        <w:t xml:space="preserve">מפרט </w:t>
      </w:r>
      <w:r w:rsidR="009252F2" w:rsidRPr="00A17198">
        <w:rPr>
          <w:rFonts w:hint="cs"/>
          <w:rtl/>
        </w:rPr>
        <w:t>המקצועי</w:t>
      </w:r>
      <w:r w:rsidR="00871CDE" w:rsidRPr="00A17198">
        <w:rPr>
          <w:rFonts w:hint="cs"/>
          <w:rtl/>
        </w:rPr>
        <w:t xml:space="preserve"> </w:t>
      </w:r>
      <w:r w:rsidR="001A013D" w:rsidRPr="00A17198">
        <w:rPr>
          <w:rFonts w:hint="cs"/>
          <w:rtl/>
        </w:rPr>
        <w:t xml:space="preserve">והצעת </w:t>
      </w:r>
      <w:r w:rsidR="00EA0C5E" w:rsidRPr="00A17198">
        <w:rPr>
          <w:rFonts w:hint="cs"/>
          <w:rtl/>
        </w:rPr>
        <w:t>המפעיל</w:t>
      </w:r>
      <w:r w:rsidR="00871CDE" w:rsidRPr="00A17198">
        <w:rPr>
          <w:rFonts w:hint="cs"/>
          <w:rtl/>
        </w:rPr>
        <w:t>.</w:t>
      </w:r>
    </w:p>
    <w:p w:rsidR="000D6B8E" w:rsidRPr="00A17198" w:rsidRDefault="000D6B8E" w:rsidP="00EA02D7">
      <w:pPr>
        <w:pStyle w:val="afc"/>
        <w:numPr>
          <w:ilvl w:val="3"/>
          <w:numId w:val="11"/>
        </w:numPr>
      </w:pPr>
      <w:bookmarkStart w:id="32" w:name="_Toc114815678"/>
      <w:bookmarkStart w:id="33" w:name="_Toc114815801"/>
      <w:bookmarkStart w:id="34" w:name="_Toc114815883"/>
      <w:bookmarkStart w:id="35" w:name="_Toc114828564"/>
      <w:bookmarkStart w:id="36" w:name="_Toc114989348"/>
      <w:bookmarkStart w:id="37" w:name="_Toc115076486"/>
      <w:bookmarkStart w:id="38" w:name="_Toc116040468"/>
      <w:r w:rsidRPr="00A17198">
        <w:rPr>
          <w:rFonts w:hint="cs"/>
          <w:rtl/>
        </w:rPr>
        <w:t>הפניה לדין או להוראה בדין הינה הפניה לאותו דין או הוראה בדין כפי שתוקנו או הוחלפו מעת לעת</w:t>
      </w:r>
      <w:r w:rsidR="00871CDE" w:rsidRPr="00A17198">
        <w:rPr>
          <w:rFonts w:hint="cs"/>
          <w:rtl/>
        </w:rPr>
        <w:t>.</w:t>
      </w:r>
    </w:p>
    <w:bookmarkEnd w:id="32"/>
    <w:bookmarkEnd w:id="33"/>
    <w:bookmarkEnd w:id="34"/>
    <w:bookmarkEnd w:id="35"/>
    <w:bookmarkEnd w:id="36"/>
    <w:bookmarkEnd w:id="37"/>
    <w:bookmarkEnd w:id="38"/>
    <w:p w:rsidR="000D6B8E" w:rsidRPr="00A17198" w:rsidRDefault="00076FB1" w:rsidP="00EA02D7">
      <w:pPr>
        <w:pStyle w:val="afc"/>
        <w:numPr>
          <w:ilvl w:val="3"/>
          <w:numId w:val="11"/>
        </w:numPr>
        <w:rPr>
          <w:rtl/>
        </w:rPr>
      </w:pPr>
      <w:r w:rsidRPr="00A17198">
        <w:rPr>
          <w:rFonts w:hint="cs"/>
          <w:rtl/>
        </w:rPr>
        <w:t xml:space="preserve">המונח </w:t>
      </w:r>
      <w:r w:rsidR="00871CDE" w:rsidRPr="00A17198">
        <w:rPr>
          <w:rFonts w:hint="cs"/>
          <w:rtl/>
        </w:rPr>
        <w:t>"לרבות" משמעו</w:t>
      </w:r>
      <w:r w:rsidR="000D6B8E" w:rsidRPr="00A17198">
        <w:rPr>
          <w:rFonts w:hint="cs"/>
          <w:rtl/>
        </w:rPr>
        <w:t xml:space="preserve"> "לרבות </w:t>
      </w:r>
      <w:r w:rsidR="00871CDE" w:rsidRPr="00A17198">
        <w:rPr>
          <w:rFonts w:hint="cs"/>
          <w:rtl/>
        </w:rPr>
        <w:t>אך מבלי לגרוע מכלליות האמור...".</w:t>
      </w:r>
    </w:p>
    <w:p w:rsidR="000D6B8E" w:rsidRPr="00A17198" w:rsidRDefault="000D6B8E" w:rsidP="00EA02D7">
      <w:pPr>
        <w:pStyle w:val="afc"/>
        <w:numPr>
          <w:ilvl w:val="3"/>
          <w:numId w:val="11"/>
        </w:numPr>
        <w:rPr>
          <w:rtl/>
        </w:rPr>
      </w:pPr>
      <w:r w:rsidRPr="00A17198">
        <w:rPr>
          <w:rFonts w:hint="cs"/>
          <w:rtl/>
        </w:rPr>
        <w:t>שימוש בלשון יחיד/זכר יפורש ככולל גם לשון רבים/נקבה וההפך, לפי העניין.</w:t>
      </w:r>
    </w:p>
    <w:p w:rsidR="008F002E" w:rsidRPr="00A17198" w:rsidRDefault="008F002E" w:rsidP="00EA02D7">
      <w:pPr>
        <w:pStyle w:val="afc"/>
        <w:numPr>
          <w:ilvl w:val="3"/>
          <w:numId w:val="11"/>
        </w:numPr>
        <w:rPr>
          <w:rtl/>
        </w:rPr>
      </w:pPr>
      <w:r w:rsidRPr="00A17198">
        <w:rPr>
          <w:rtl/>
        </w:rPr>
        <w:t>חלוקתו של ההסכם לסעיפים, מתן כותרות לסעיפים וכן סדר הסעיפים, נקבעו לצורכי נוחות הקריאה בלבד, ואין לייחס להם כל כוונה אחרת או להשתמש בהם לצורך פרשנות</w:t>
      </w:r>
      <w:r w:rsidRPr="00A17198">
        <w:rPr>
          <w:rFonts w:hint="cs"/>
          <w:rtl/>
        </w:rPr>
        <w:t xml:space="preserve"> ההסכם</w:t>
      </w:r>
      <w:r w:rsidR="00EF2F8A" w:rsidRPr="00A17198">
        <w:rPr>
          <w:rFonts w:hint="cs"/>
          <w:rtl/>
        </w:rPr>
        <w:t xml:space="preserve"> והוראותיו</w:t>
      </w:r>
      <w:r w:rsidRPr="00A17198">
        <w:rPr>
          <w:rFonts w:hint="cs"/>
          <w:rtl/>
        </w:rPr>
        <w:t>.</w:t>
      </w:r>
    </w:p>
    <w:p w:rsidR="00EF2F8A" w:rsidRPr="00A17198" w:rsidRDefault="00EF2F8A" w:rsidP="00EA02D7">
      <w:pPr>
        <w:pStyle w:val="afc"/>
        <w:numPr>
          <w:ilvl w:val="3"/>
          <w:numId w:val="11"/>
        </w:numPr>
        <w:rPr>
          <w:rtl/>
        </w:rPr>
      </w:pPr>
      <w:r w:rsidRPr="00A17198">
        <w:rPr>
          <w:rFonts w:hint="cs"/>
          <w:rtl/>
        </w:rPr>
        <w:t xml:space="preserve">הביטוי "עד.." לעניין זמן, מקום או מובאה- משמעו עד וכולל. </w:t>
      </w:r>
    </w:p>
    <w:p w:rsidR="00EF2F8A" w:rsidRPr="00A17198" w:rsidRDefault="00EF2F8A" w:rsidP="00EA02D7">
      <w:pPr>
        <w:pStyle w:val="afc"/>
        <w:numPr>
          <w:ilvl w:val="3"/>
          <w:numId w:val="11"/>
        </w:numPr>
        <w:rPr>
          <w:rtl/>
        </w:rPr>
      </w:pPr>
      <w:r w:rsidRPr="00A17198">
        <w:rPr>
          <w:rFonts w:hint="cs"/>
          <w:rtl/>
        </w:rPr>
        <w:t>מקום שנקבעה תקופת זמן קצובה במספר ימים, שבועות או חודשים מיום פלוני, אותו יום לא יבוא במניין.</w:t>
      </w:r>
    </w:p>
    <w:p w:rsidR="00946ED1" w:rsidRPr="00A17198" w:rsidRDefault="00946ED1" w:rsidP="00EA02D7">
      <w:pPr>
        <w:pStyle w:val="afc"/>
        <w:numPr>
          <w:ilvl w:val="3"/>
          <w:numId w:val="11"/>
        </w:numPr>
        <w:rPr>
          <w:rtl/>
        </w:rPr>
      </w:pPr>
      <w:r w:rsidRPr="00A17198">
        <w:rPr>
          <w:rFonts w:hint="cs"/>
          <w:rtl/>
        </w:rPr>
        <w:lastRenderedPageBreak/>
        <w:t xml:space="preserve">תקופה קצובה במספר חודשים או שנים לאחר אירוע פלוני תסתיים בחודש האחרון, בסוף היום שמספרו כמספר יום האירוע, ואם היה חסר אותו יום- בסוף היום האחרון של החודש. </w:t>
      </w:r>
    </w:p>
    <w:p w:rsidR="00E26858" w:rsidRDefault="00435359" w:rsidP="00EA02D7">
      <w:pPr>
        <w:pStyle w:val="afc"/>
        <w:numPr>
          <w:ilvl w:val="3"/>
          <w:numId w:val="11"/>
        </w:numPr>
      </w:pPr>
      <w:r w:rsidRPr="00A17198">
        <w:rPr>
          <w:rFonts w:hint="cs"/>
          <w:rtl/>
        </w:rPr>
        <w:t>במניין ימי התקופה יבואו גם ימי מנוחה, פג</w:t>
      </w:r>
      <w:r w:rsidR="00935598" w:rsidRPr="00A17198">
        <w:rPr>
          <w:rFonts w:hint="cs"/>
          <w:rtl/>
        </w:rPr>
        <w:t>ר</w:t>
      </w:r>
      <w:r w:rsidRPr="00A17198">
        <w:rPr>
          <w:rFonts w:hint="cs"/>
          <w:rtl/>
        </w:rPr>
        <w:t>ה או שבתון שעל פי חיקוק, זולת אם הם הימים האחרונים שבתקופה, אלא אם נאמר במפורש אחרת.</w:t>
      </w:r>
    </w:p>
    <w:p w:rsidR="00076FB1" w:rsidRPr="00A17198" w:rsidRDefault="00076FB1" w:rsidP="00EA02D7">
      <w:pPr>
        <w:pStyle w:val="afc"/>
        <w:numPr>
          <w:ilvl w:val="3"/>
          <w:numId w:val="11"/>
        </w:numPr>
        <w:rPr>
          <w:rtl/>
        </w:rPr>
      </w:pPr>
      <w:r w:rsidRPr="00A17198">
        <w:rPr>
          <w:rFonts w:hint="cs"/>
          <w:rtl/>
        </w:rPr>
        <w:t>הסוכנות הינה הזרוע הביצועית של המזמין לצורך מימוש הסכם זה, והשימוש במונח "המזמין" כולל גם את הסוכנות, לפי העניין, אלא אם נאמר מפורשות אחרת.</w:t>
      </w:r>
    </w:p>
    <w:p w:rsidR="00076FB1" w:rsidRPr="00A17198" w:rsidRDefault="00076FB1" w:rsidP="001E4BC0">
      <w:pPr>
        <w:pStyle w:val="afc"/>
        <w:numPr>
          <w:ilvl w:val="3"/>
          <w:numId w:val="11"/>
        </w:numPr>
        <w:rPr>
          <w:rtl/>
        </w:rPr>
      </w:pPr>
      <w:r w:rsidRPr="00A17198">
        <w:rPr>
          <w:rFonts w:hint="cs"/>
          <w:rtl/>
        </w:rPr>
        <w:t xml:space="preserve">בכל מקום בו נכתב בהסכם זה </w:t>
      </w:r>
      <w:r w:rsidR="00435359" w:rsidRPr="00A17198">
        <w:rPr>
          <w:rFonts w:hint="cs"/>
          <w:rtl/>
        </w:rPr>
        <w:t>"</w:t>
      </w:r>
      <w:r w:rsidR="00292F41" w:rsidRPr="00A17198">
        <w:rPr>
          <w:rFonts w:hint="cs"/>
          <w:rtl/>
        </w:rPr>
        <w:t>סניפי המעוף"</w:t>
      </w:r>
      <w:r w:rsidR="00435359" w:rsidRPr="00A17198">
        <w:rPr>
          <w:rFonts w:hint="cs"/>
          <w:rtl/>
        </w:rPr>
        <w:t>,</w:t>
      </w:r>
      <w:r w:rsidR="00FE6EBE">
        <w:rPr>
          <w:rFonts w:hint="cs"/>
          <w:rtl/>
        </w:rPr>
        <w:t xml:space="preserve"> </w:t>
      </w:r>
      <w:r w:rsidR="00435359" w:rsidRPr="00A17198">
        <w:rPr>
          <w:rFonts w:hint="cs"/>
          <w:rtl/>
        </w:rPr>
        <w:t xml:space="preserve">"מרכז" </w:t>
      </w:r>
      <w:r w:rsidRPr="00A17198">
        <w:rPr>
          <w:rFonts w:hint="cs"/>
          <w:rtl/>
        </w:rPr>
        <w:t xml:space="preserve">או "שלוחה", הכוונה היא לכל </w:t>
      </w:r>
      <w:r w:rsidR="00435359" w:rsidRPr="00A17198">
        <w:rPr>
          <w:rFonts w:hint="cs"/>
          <w:rtl/>
        </w:rPr>
        <w:t>"</w:t>
      </w:r>
      <w:r w:rsidR="00292F41" w:rsidRPr="00A17198">
        <w:rPr>
          <w:rFonts w:hint="cs"/>
          <w:rtl/>
        </w:rPr>
        <w:t>סניף מעוף</w:t>
      </w:r>
      <w:r w:rsidR="00435359" w:rsidRPr="00A17198">
        <w:rPr>
          <w:rFonts w:hint="cs"/>
          <w:rtl/>
        </w:rPr>
        <w:t xml:space="preserve">", </w:t>
      </w:r>
      <w:r w:rsidRPr="00A17198">
        <w:rPr>
          <w:rFonts w:hint="cs"/>
          <w:rtl/>
        </w:rPr>
        <w:t>"מרכז"</w:t>
      </w:r>
      <w:r w:rsidR="00435359" w:rsidRPr="00A17198">
        <w:rPr>
          <w:rFonts w:hint="cs"/>
          <w:rtl/>
        </w:rPr>
        <w:t xml:space="preserve"> </w:t>
      </w:r>
      <w:r w:rsidRPr="00A17198">
        <w:rPr>
          <w:rFonts w:hint="cs"/>
          <w:rtl/>
        </w:rPr>
        <w:t xml:space="preserve">או "שלוחה" שנמצאים באחריות המפעיל לפי </w:t>
      </w:r>
      <w:r w:rsidR="001E4BC0">
        <w:rPr>
          <w:rFonts w:hint="cs"/>
          <w:rtl/>
        </w:rPr>
        <w:t>סעיף 2 בפרק ב' (דרישות ההקמה) למפרט המקצועי</w:t>
      </w:r>
      <w:r w:rsidRPr="00A17198">
        <w:rPr>
          <w:rFonts w:hint="cs"/>
          <w:rtl/>
        </w:rPr>
        <w:t xml:space="preserve">, אלא אם מצוין מפורשות אחרת או שמהקשר הדברים משתמע אחרת. </w:t>
      </w:r>
    </w:p>
    <w:p w:rsidR="005E5835" w:rsidRPr="00A17198" w:rsidRDefault="00076FB1" w:rsidP="00EA02D7">
      <w:pPr>
        <w:pStyle w:val="afc"/>
        <w:numPr>
          <w:ilvl w:val="3"/>
          <w:numId w:val="11"/>
        </w:numPr>
        <w:rPr>
          <w:rtl/>
        </w:rPr>
      </w:pPr>
      <w:r w:rsidRPr="00A17198">
        <w:rPr>
          <w:rFonts w:hint="cs"/>
          <w:rtl/>
        </w:rPr>
        <w:t xml:space="preserve">בכל מקום בו נכתב "אישור המזמין", הכוונה </w:t>
      </w:r>
      <w:r w:rsidR="00435359" w:rsidRPr="00A17198">
        <w:rPr>
          <w:rFonts w:hint="cs"/>
          <w:rtl/>
        </w:rPr>
        <w:t xml:space="preserve">היא </w:t>
      </w:r>
      <w:r w:rsidRPr="00A17198">
        <w:rPr>
          <w:rFonts w:hint="cs"/>
          <w:rtl/>
        </w:rPr>
        <w:t xml:space="preserve">לאישור המזמין מראש ובכתב בהתאם לסעיף </w:t>
      </w:r>
      <w:r w:rsidR="00435359" w:rsidRPr="00A17198">
        <w:rPr>
          <w:rtl/>
        </w:rPr>
        <w:fldChar w:fldCharType="begin"/>
      </w:r>
      <w:r w:rsidR="00435359" w:rsidRPr="00A17198">
        <w:rPr>
          <w:rtl/>
        </w:rPr>
        <w:instrText xml:space="preserve"> </w:instrText>
      </w:r>
      <w:r w:rsidR="00435359" w:rsidRPr="00A17198">
        <w:rPr>
          <w:rFonts w:hint="cs"/>
        </w:rPr>
        <w:instrText>REF</w:instrText>
      </w:r>
      <w:r w:rsidR="00435359" w:rsidRPr="00A17198">
        <w:rPr>
          <w:rFonts w:hint="cs"/>
          <w:rtl/>
        </w:rPr>
        <w:instrText xml:space="preserve"> _</w:instrText>
      </w:r>
      <w:r w:rsidR="00435359" w:rsidRPr="00A17198">
        <w:rPr>
          <w:rFonts w:hint="cs"/>
        </w:rPr>
        <w:instrText>Ref345243261 \r \h</w:instrText>
      </w:r>
      <w:r w:rsidR="00435359" w:rsidRPr="00A17198">
        <w:rPr>
          <w:rtl/>
        </w:rPr>
        <w:instrText xml:space="preserve"> </w:instrText>
      </w:r>
      <w:r w:rsidR="00480D69" w:rsidRPr="00A17198">
        <w:rPr>
          <w:rtl/>
        </w:rPr>
        <w:instrText xml:space="preserve"> \* </w:instrText>
      </w:r>
      <w:r w:rsidR="00480D69" w:rsidRPr="00A17198">
        <w:instrText>MERGEFORMAT</w:instrText>
      </w:r>
      <w:r w:rsidR="00480D69" w:rsidRPr="00A17198">
        <w:rPr>
          <w:rtl/>
        </w:rPr>
        <w:instrText xml:space="preserve"> </w:instrText>
      </w:r>
      <w:r w:rsidR="00435359" w:rsidRPr="00A17198">
        <w:rPr>
          <w:rtl/>
        </w:rPr>
      </w:r>
      <w:r w:rsidR="00435359" w:rsidRPr="00A17198">
        <w:rPr>
          <w:rtl/>
        </w:rPr>
        <w:fldChar w:fldCharType="separate"/>
      </w:r>
      <w:r w:rsidR="000049A4">
        <w:rPr>
          <w:cs/>
        </w:rPr>
        <w:t>‎</w:t>
      </w:r>
      <w:r w:rsidR="000049A4">
        <w:t>9.2</w:t>
      </w:r>
      <w:r w:rsidR="00435359" w:rsidRPr="00A17198">
        <w:rPr>
          <w:rtl/>
        </w:rPr>
        <w:fldChar w:fldCharType="end"/>
      </w:r>
      <w:r w:rsidR="00435359" w:rsidRPr="00A17198">
        <w:rPr>
          <w:rFonts w:hint="cs"/>
          <w:rtl/>
        </w:rPr>
        <w:t xml:space="preserve"> (נוהל קבלת אישורים מהסוכנות)</w:t>
      </w:r>
      <w:r w:rsidRPr="00A17198">
        <w:rPr>
          <w:rFonts w:hint="cs"/>
          <w:rtl/>
        </w:rPr>
        <w:t xml:space="preserve"> להלן.</w:t>
      </w:r>
    </w:p>
    <w:p w:rsidR="008D05CE" w:rsidRPr="00A17198" w:rsidRDefault="000D6B8E" w:rsidP="00EA02D7">
      <w:pPr>
        <w:pStyle w:val="afc"/>
        <w:numPr>
          <w:ilvl w:val="2"/>
          <w:numId w:val="11"/>
        </w:numPr>
        <w:rPr>
          <w:rtl/>
        </w:rPr>
      </w:pPr>
      <w:r w:rsidRPr="004365E3">
        <w:rPr>
          <w:rFonts w:hint="cs"/>
          <w:rtl/>
        </w:rPr>
        <w:t>הוראות הסכם זה</w:t>
      </w:r>
      <w:r w:rsidR="00871CDE" w:rsidRPr="004365E3">
        <w:rPr>
          <w:rFonts w:hint="cs"/>
          <w:rtl/>
        </w:rPr>
        <w:t xml:space="preserve"> (על נספחיו)</w:t>
      </w:r>
      <w:r w:rsidR="008D05CE" w:rsidRPr="00A17198">
        <w:rPr>
          <w:rFonts w:hint="cs"/>
          <w:rtl/>
        </w:rPr>
        <w:t xml:space="preserve">, </w:t>
      </w:r>
      <w:r w:rsidRPr="00A17198">
        <w:rPr>
          <w:rFonts w:hint="cs"/>
          <w:rtl/>
        </w:rPr>
        <w:t xml:space="preserve">ייחשבו </w:t>
      </w:r>
      <w:r w:rsidR="005E5835" w:rsidRPr="00A17198">
        <w:rPr>
          <w:rFonts w:hint="cs"/>
          <w:rtl/>
        </w:rPr>
        <w:t>כמשלימות זו את זו</w:t>
      </w:r>
      <w:r w:rsidRPr="00A17198">
        <w:rPr>
          <w:rFonts w:hint="cs"/>
          <w:rtl/>
        </w:rPr>
        <w:t xml:space="preserve"> וכבא</w:t>
      </w:r>
      <w:r w:rsidR="005E5835" w:rsidRPr="00A17198">
        <w:rPr>
          <w:rFonts w:hint="cs"/>
          <w:rtl/>
        </w:rPr>
        <w:t>ות</w:t>
      </w:r>
      <w:r w:rsidRPr="00A17198">
        <w:rPr>
          <w:rFonts w:hint="cs"/>
          <w:rtl/>
        </w:rPr>
        <w:t xml:space="preserve"> להוסיף אל</w:t>
      </w:r>
      <w:r w:rsidR="00027C34" w:rsidRPr="00A17198">
        <w:rPr>
          <w:rFonts w:hint="cs"/>
          <w:rtl/>
        </w:rPr>
        <w:t>ו</w:t>
      </w:r>
      <w:r w:rsidRPr="00A17198">
        <w:rPr>
          <w:rFonts w:hint="cs"/>
          <w:rtl/>
        </w:rPr>
        <w:t xml:space="preserve"> על אל</w:t>
      </w:r>
      <w:r w:rsidR="00027C34" w:rsidRPr="00A17198">
        <w:rPr>
          <w:rFonts w:hint="cs"/>
          <w:rtl/>
        </w:rPr>
        <w:t>ו</w:t>
      </w:r>
      <w:r w:rsidRPr="00A17198">
        <w:rPr>
          <w:rFonts w:hint="cs"/>
          <w:rtl/>
        </w:rPr>
        <w:t xml:space="preserve">. </w:t>
      </w:r>
    </w:p>
    <w:p w:rsidR="00027C34" w:rsidRPr="00A17198" w:rsidRDefault="00027C34" w:rsidP="00EA02D7">
      <w:pPr>
        <w:pStyle w:val="afc"/>
        <w:numPr>
          <w:ilvl w:val="2"/>
          <w:numId w:val="11"/>
        </w:numPr>
        <w:rPr>
          <w:rtl/>
        </w:rPr>
      </w:pPr>
      <w:r w:rsidRPr="004365E3">
        <w:rPr>
          <w:rFonts w:hint="cs"/>
          <w:rtl/>
        </w:rPr>
        <w:t xml:space="preserve">הסכם זה </w:t>
      </w:r>
      <w:r w:rsidRPr="00A17198">
        <w:rPr>
          <w:rFonts w:hint="cs"/>
          <w:rtl/>
        </w:rPr>
        <w:t xml:space="preserve">לא יפורש כנגד מנסחו ויראוהו כאילו נוסח על </w:t>
      </w:r>
      <w:r w:rsidRPr="00081A52">
        <w:rPr>
          <w:rFonts w:hint="cs"/>
          <w:rtl/>
        </w:rPr>
        <w:t>ידי כל הצדדים</w:t>
      </w:r>
      <w:r w:rsidRPr="00A17198">
        <w:rPr>
          <w:rFonts w:hint="cs"/>
          <w:rtl/>
        </w:rPr>
        <w:t>.</w:t>
      </w:r>
    </w:p>
    <w:p w:rsidR="00027C34" w:rsidRPr="00A17198" w:rsidRDefault="00027C34" w:rsidP="00EA02D7">
      <w:pPr>
        <w:pStyle w:val="afc"/>
        <w:numPr>
          <w:ilvl w:val="2"/>
          <w:numId w:val="11"/>
        </w:numPr>
        <w:rPr>
          <w:rtl/>
        </w:rPr>
      </w:pPr>
      <w:r w:rsidRPr="004365E3">
        <w:rPr>
          <w:rFonts w:hint="cs"/>
          <w:rtl/>
        </w:rPr>
        <w:t>אם ייקבע, כי הוראה כלשהי בהסכם זה הינה בלתי חוקית או אינה ניתנת לאכיפה, לא יהא בכך כדי לפגוע ביתרת הוראות הסכם זה אשר תמשכנה לעמוד בתוקפן. במקרה האמור, הצדדים יפעלו בתום לב לסכם הוראות חדשות, אש</w:t>
      </w:r>
      <w:r w:rsidRPr="00A17198">
        <w:rPr>
          <w:rFonts w:hint="cs"/>
          <w:rtl/>
        </w:rPr>
        <w:t>ר ישקפו, ככל האפשר, את הכוונות המקוריות של הסכם זה.</w:t>
      </w:r>
    </w:p>
    <w:p w:rsidR="000D6B8E" w:rsidRPr="004365E3" w:rsidRDefault="000D6B8E" w:rsidP="00DA7E48">
      <w:pPr>
        <w:pStyle w:val="2"/>
        <w:rPr>
          <w:rtl/>
        </w:rPr>
      </w:pPr>
      <w:bookmarkStart w:id="39" w:name="_Toc218562264"/>
      <w:bookmarkStart w:id="40" w:name="_Toc16574866"/>
      <w:r w:rsidRPr="004365E3">
        <w:rPr>
          <w:rFonts w:hint="cs"/>
          <w:rtl/>
        </w:rPr>
        <w:t>תכולת ההסכם</w:t>
      </w:r>
      <w:bookmarkEnd w:id="39"/>
      <w:bookmarkEnd w:id="40"/>
    </w:p>
    <w:p w:rsidR="000D6B8E" w:rsidRPr="004365E3" w:rsidRDefault="000D6B8E" w:rsidP="00EA02D7">
      <w:pPr>
        <w:pStyle w:val="afc"/>
        <w:numPr>
          <w:ilvl w:val="2"/>
          <w:numId w:val="11"/>
        </w:numPr>
      </w:pPr>
      <w:r w:rsidRPr="004365E3">
        <w:rPr>
          <w:rFonts w:hint="cs"/>
          <w:rtl/>
        </w:rPr>
        <w:t>המבוא להסכם זה מהווה חלק בלתי נפרד ממנו.</w:t>
      </w:r>
    </w:p>
    <w:p w:rsidR="000158F4" w:rsidRPr="00A17198" w:rsidRDefault="000158F4" w:rsidP="00EA02D7">
      <w:pPr>
        <w:pStyle w:val="afc"/>
        <w:numPr>
          <w:ilvl w:val="2"/>
          <w:numId w:val="11"/>
        </w:numPr>
      </w:pPr>
      <w:r w:rsidRPr="004365E3">
        <w:rPr>
          <w:rFonts w:hint="cs"/>
          <w:rtl/>
        </w:rPr>
        <w:t xml:space="preserve">הסכם </w:t>
      </w:r>
      <w:r w:rsidR="00637A55" w:rsidRPr="004365E3">
        <w:rPr>
          <w:rFonts w:hint="cs"/>
          <w:rtl/>
        </w:rPr>
        <w:t xml:space="preserve">זה </w:t>
      </w:r>
      <w:r w:rsidRPr="00A17198">
        <w:rPr>
          <w:rFonts w:hint="cs"/>
          <w:rtl/>
        </w:rPr>
        <w:t>כולל את הנספחים הבאים</w:t>
      </w:r>
      <w:r w:rsidR="00637A55" w:rsidRPr="00A17198">
        <w:rPr>
          <w:rFonts w:hint="cs"/>
          <w:rtl/>
        </w:rPr>
        <w:t>, המהווים חלק בלתי נפרד ממנו וייקראו כאחד עימו</w:t>
      </w:r>
      <w:r w:rsidRPr="00A17198">
        <w:rPr>
          <w:rFonts w:hint="cs"/>
          <w:rtl/>
        </w:rPr>
        <w:t xml:space="preserve">: </w:t>
      </w:r>
    </w:p>
    <w:p w:rsidR="0016748A" w:rsidRPr="00385DAA" w:rsidRDefault="0034167E" w:rsidP="00EA02D7">
      <w:pPr>
        <w:pStyle w:val="afc"/>
        <w:numPr>
          <w:ilvl w:val="3"/>
          <w:numId w:val="11"/>
        </w:numPr>
        <w:rPr>
          <w:rtl/>
        </w:rPr>
      </w:pPr>
      <w:bookmarkStart w:id="41" w:name="_Hlk16599036"/>
      <w:bookmarkStart w:id="42" w:name="_Hlk13915169"/>
      <w:r w:rsidRPr="00385DAA">
        <w:rPr>
          <w:rFonts w:hint="cs"/>
          <w:rtl/>
        </w:rPr>
        <w:t xml:space="preserve">נספח </w:t>
      </w:r>
      <w:r w:rsidR="0016748A" w:rsidRPr="00385DAA">
        <w:rPr>
          <w:rFonts w:hint="cs"/>
          <w:rtl/>
        </w:rPr>
        <w:t>א</w:t>
      </w:r>
      <w:r w:rsidRPr="00385DAA">
        <w:rPr>
          <w:rFonts w:hint="cs"/>
          <w:rtl/>
        </w:rPr>
        <w:t xml:space="preserve">' </w:t>
      </w:r>
      <w:r w:rsidR="003C1FE2" w:rsidRPr="00385DAA">
        <w:rPr>
          <w:rtl/>
        </w:rPr>
        <w:t>–</w:t>
      </w:r>
      <w:r w:rsidRPr="00385DAA">
        <w:rPr>
          <w:rFonts w:hint="cs"/>
          <w:rtl/>
        </w:rPr>
        <w:t xml:space="preserve"> </w:t>
      </w:r>
      <w:r w:rsidR="0016748A" w:rsidRPr="00385DAA">
        <w:rPr>
          <w:rFonts w:hint="cs"/>
          <w:rtl/>
        </w:rPr>
        <w:t>הגדרות</w:t>
      </w:r>
      <w:r w:rsidR="00FE7AED" w:rsidRPr="00385DAA">
        <w:rPr>
          <w:rFonts w:hint="cs"/>
          <w:rtl/>
        </w:rPr>
        <w:t>;</w:t>
      </w:r>
    </w:p>
    <w:p w:rsidR="003C1FE2" w:rsidRPr="00385DAA" w:rsidRDefault="0034167E" w:rsidP="00EA02D7">
      <w:pPr>
        <w:pStyle w:val="afc"/>
        <w:numPr>
          <w:ilvl w:val="3"/>
          <w:numId w:val="11"/>
        </w:numPr>
      </w:pPr>
      <w:r w:rsidRPr="00385DAA">
        <w:rPr>
          <w:rFonts w:hint="cs"/>
          <w:rtl/>
        </w:rPr>
        <w:t xml:space="preserve">נספח ב' </w:t>
      </w:r>
      <w:r w:rsidR="009252F2" w:rsidRPr="00385DAA">
        <w:rPr>
          <w:rtl/>
        </w:rPr>
        <w:t>–</w:t>
      </w:r>
      <w:r w:rsidRPr="00385DAA">
        <w:rPr>
          <w:rFonts w:hint="cs"/>
          <w:rtl/>
        </w:rPr>
        <w:t xml:space="preserve"> </w:t>
      </w:r>
      <w:r w:rsidR="009252F2" w:rsidRPr="00385DAA">
        <w:rPr>
          <w:rFonts w:hint="cs"/>
          <w:rtl/>
        </w:rPr>
        <w:t>המפרט המקצועי</w:t>
      </w:r>
      <w:r w:rsidR="00FE7AED" w:rsidRPr="00385DAA">
        <w:rPr>
          <w:rFonts w:hint="cs"/>
          <w:rtl/>
        </w:rPr>
        <w:t>;</w:t>
      </w:r>
    </w:p>
    <w:p w:rsidR="000158F4" w:rsidRPr="00385DAA" w:rsidRDefault="0034167E" w:rsidP="00EA02D7">
      <w:pPr>
        <w:pStyle w:val="afc"/>
        <w:numPr>
          <w:ilvl w:val="3"/>
          <w:numId w:val="11"/>
        </w:numPr>
        <w:rPr>
          <w:rtl/>
        </w:rPr>
      </w:pPr>
      <w:r w:rsidRPr="00385DAA">
        <w:rPr>
          <w:rFonts w:hint="cs"/>
          <w:rtl/>
        </w:rPr>
        <w:t xml:space="preserve">נספח ג' - </w:t>
      </w:r>
      <w:r w:rsidR="000158F4" w:rsidRPr="00385DAA">
        <w:rPr>
          <w:rFonts w:hint="cs"/>
          <w:rtl/>
        </w:rPr>
        <w:t>הצעת ה</w:t>
      </w:r>
      <w:r w:rsidR="00EA0C5E" w:rsidRPr="00385DAA">
        <w:rPr>
          <w:rFonts w:hint="cs"/>
          <w:rtl/>
        </w:rPr>
        <w:t>מפעיל</w:t>
      </w:r>
      <w:r w:rsidR="000158F4" w:rsidRPr="00385DAA">
        <w:rPr>
          <w:rFonts w:hint="cs"/>
          <w:rtl/>
        </w:rPr>
        <w:t xml:space="preserve"> </w:t>
      </w:r>
      <w:r w:rsidR="00FE7AED" w:rsidRPr="00385DAA">
        <w:rPr>
          <w:rFonts w:hint="cs"/>
          <w:rtl/>
        </w:rPr>
        <w:t>(באמצעות בעלי מניותי</w:t>
      </w:r>
      <w:r w:rsidR="00EA0C5E" w:rsidRPr="00385DAA">
        <w:rPr>
          <w:rFonts w:hint="cs"/>
          <w:rtl/>
        </w:rPr>
        <w:t>ו</w:t>
      </w:r>
      <w:r w:rsidR="00FE7AED" w:rsidRPr="00385DAA">
        <w:rPr>
          <w:rFonts w:hint="cs"/>
          <w:rtl/>
        </w:rPr>
        <w:t>)</w:t>
      </w:r>
      <w:r w:rsidR="00E4484F" w:rsidRPr="00385DAA">
        <w:rPr>
          <w:rFonts w:hint="cs"/>
          <w:rtl/>
        </w:rPr>
        <w:t xml:space="preserve"> (יצורף לאחר הזכייה)</w:t>
      </w:r>
      <w:r w:rsidR="00FE7AED" w:rsidRPr="00385DAA">
        <w:rPr>
          <w:rFonts w:hint="cs"/>
          <w:rtl/>
        </w:rPr>
        <w:t>;</w:t>
      </w:r>
    </w:p>
    <w:p w:rsidR="0016748A" w:rsidRPr="00385DAA" w:rsidRDefault="0034167E" w:rsidP="00EA02D7">
      <w:pPr>
        <w:pStyle w:val="afc"/>
        <w:numPr>
          <w:ilvl w:val="3"/>
          <w:numId w:val="11"/>
        </w:numPr>
        <w:rPr>
          <w:rtl/>
        </w:rPr>
      </w:pPr>
      <w:r w:rsidRPr="00385DAA">
        <w:rPr>
          <w:rFonts w:hint="cs"/>
          <w:rtl/>
        </w:rPr>
        <w:t xml:space="preserve">נספח ד' </w:t>
      </w:r>
      <w:r w:rsidR="00F52898" w:rsidRPr="00385DAA">
        <w:rPr>
          <w:rtl/>
        </w:rPr>
        <w:t>–</w:t>
      </w:r>
      <w:r w:rsidRPr="00385DAA">
        <w:rPr>
          <w:rFonts w:hint="cs"/>
          <w:rtl/>
        </w:rPr>
        <w:t xml:space="preserve"> </w:t>
      </w:r>
      <w:r w:rsidR="00F52898" w:rsidRPr="00385DAA">
        <w:rPr>
          <w:rFonts w:hint="cs"/>
          <w:rtl/>
        </w:rPr>
        <w:t>מסמכי ההתאגדות של ה</w:t>
      </w:r>
      <w:r w:rsidR="00EA0C5E" w:rsidRPr="00385DAA">
        <w:rPr>
          <w:rFonts w:hint="cs"/>
          <w:rtl/>
        </w:rPr>
        <w:t>מפעיל</w:t>
      </w:r>
      <w:r w:rsidR="00E4484F" w:rsidRPr="00385DAA">
        <w:rPr>
          <w:rFonts w:hint="cs"/>
          <w:rtl/>
        </w:rPr>
        <w:t xml:space="preserve"> (יצורף לאחר הזכייה)</w:t>
      </w:r>
      <w:r w:rsidR="00FE7AED" w:rsidRPr="00385DAA">
        <w:rPr>
          <w:rFonts w:hint="cs"/>
          <w:rtl/>
        </w:rPr>
        <w:t>;</w:t>
      </w:r>
    </w:p>
    <w:p w:rsidR="003C1FE2" w:rsidRPr="00385DAA" w:rsidRDefault="00EF451D" w:rsidP="00EA02D7">
      <w:pPr>
        <w:pStyle w:val="afc"/>
        <w:numPr>
          <w:ilvl w:val="3"/>
          <w:numId w:val="11"/>
        </w:numPr>
        <w:rPr>
          <w:rtl/>
        </w:rPr>
      </w:pPr>
      <w:r w:rsidRPr="00385DAA">
        <w:rPr>
          <w:rFonts w:hint="cs"/>
          <w:rtl/>
        </w:rPr>
        <w:t>נספח</w:t>
      </w:r>
      <w:r w:rsidR="00FE7AED" w:rsidRPr="00385DAA">
        <w:rPr>
          <w:rFonts w:hint="cs"/>
          <w:rtl/>
        </w:rPr>
        <w:t xml:space="preserve"> ה' </w:t>
      </w:r>
      <w:r w:rsidR="00F460B7" w:rsidRPr="00385DAA">
        <w:rPr>
          <w:rtl/>
        </w:rPr>
        <w:t>–</w:t>
      </w:r>
      <w:r w:rsidRPr="00385DAA">
        <w:rPr>
          <w:rFonts w:hint="cs"/>
          <w:rtl/>
        </w:rPr>
        <w:t xml:space="preserve"> </w:t>
      </w:r>
      <w:r w:rsidR="00F460B7" w:rsidRPr="00385DAA">
        <w:rPr>
          <w:rFonts w:hint="cs"/>
          <w:rtl/>
        </w:rPr>
        <w:t>הון ה</w:t>
      </w:r>
      <w:r w:rsidR="0092385E" w:rsidRPr="00385DAA">
        <w:rPr>
          <w:rFonts w:hint="cs"/>
          <w:rtl/>
        </w:rPr>
        <w:t>מפעיל</w:t>
      </w:r>
      <w:r w:rsidR="00F460B7" w:rsidRPr="00385DAA">
        <w:rPr>
          <w:rFonts w:hint="cs"/>
          <w:rtl/>
        </w:rPr>
        <w:t xml:space="preserve">, </w:t>
      </w:r>
      <w:r w:rsidRPr="00385DAA">
        <w:rPr>
          <w:rFonts w:hint="cs"/>
          <w:rtl/>
        </w:rPr>
        <w:t xml:space="preserve">רשימת בעלי המניות </w:t>
      </w:r>
      <w:r w:rsidR="00473E70" w:rsidRPr="00385DAA">
        <w:rPr>
          <w:rFonts w:hint="cs"/>
          <w:rtl/>
        </w:rPr>
        <w:t>והסכם בעלי המניות</w:t>
      </w:r>
      <w:r w:rsidR="00E4484F" w:rsidRPr="00385DAA">
        <w:rPr>
          <w:rFonts w:hint="cs"/>
          <w:rtl/>
        </w:rPr>
        <w:t xml:space="preserve"> (יצורף לאחר הזכייה)</w:t>
      </w:r>
      <w:r w:rsidR="00473E70" w:rsidRPr="00385DAA">
        <w:rPr>
          <w:rFonts w:hint="cs"/>
          <w:rtl/>
        </w:rPr>
        <w:t>;</w:t>
      </w:r>
    </w:p>
    <w:p w:rsidR="000158F4" w:rsidRPr="00385DAA" w:rsidRDefault="00FE7AED" w:rsidP="00EA02D7">
      <w:pPr>
        <w:pStyle w:val="afc"/>
        <w:numPr>
          <w:ilvl w:val="3"/>
          <w:numId w:val="11"/>
        </w:numPr>
        <w:rPr>
          <w:rtl/>
        </w:rPr>
      </w:pPr>
      <w:r w:rsidRPr="00385DAA">
        <w:rPr>
          <w:rFonts w:hint="cs"/>
          <w:rtl/>
        </w:rPr>
        <w:t>נספח ו'</w:t>
      </w:r>
      <w:r w:rsidR="00FE6EBE">
        <w:rPr>
          <w:rFonts w:hint="cs"/>
          <w:rtl/>
        </w:rPr>
        <w:t xml:space="preserve"> </w:t>
      </w:r>
      <w:r w:rsidR="0034167E" w:rsidRPr="00385DAA">
        <w:rPr>
          <w:rFonts w:hint="cs"/>
          <w:rtl/>
        </w:rPr>
        <w:t xml:space="preserve">- </w:t>
      </w:r>
      <w:r w:rsidR="00473E70" w:rsidRPr="00385DAA">
        <w:rPr>
          <w:rFonts w:hint="cs"/>
          <w:rtl/>
        </w:rPr>
        <w:t>התחייבו</w:t>
      </w:r>
      <w:r w:rsidR="00032EB7" w:rsidRPr="00385DAA">
        <w:rPr>
          <w:rFonts w:hint="cs"/>
          <w:rtl/>
        </w:rPr>
        <w:t>יו</w:t>
      </w:r>
      <w:r w:rsidR="00473E70" w:rsidRPr="00385DAA">
        <w:rPr>
          <w:rFonts w:hint="cs"/>
          <w:rtl/>
        </w:rPr>
        <w:t>ת בעל</w:t>
      </w:r>
      <w:r w:rsidR="003F3219" w:rsidRPr="00385DAA">
        <w:rPr>
          <w:rFonts w:hint="cs"/>
          <w:rtl/>
        </w:rPr>
        <w:t>י</w:t>
      </w:r>
      <w:r w:rsidR="00473E70" w:rsidRPr="00385DAA">
        <w:rPr>
          <w:rFonts w:hint="cs"/>
          <w:rtl/>
        </w:rPr>
        <w:t xml:space="preserve"> המניות</w:t>
      </w:r>
      <w:r w:rsidR="00E4484F" w:rsidRPr="00385DAA">
        <w:rPr>
          <w:rFonts w:hint="cs"/>
          <w:rtl/>
        </w:rPr>
        <w:t xml:space="preserve"> (טופס מס' 4 של כל בעל מניות, יצורף לאחר הזכייה)</w:t>
      </w:r>
      <w:r w:rsidR="00473E70" w:rsidRPr="00385DAA">
        <w:rPr>
          <w:rFonts w:hint="cs"/>
          <w:rtl/>
        </w:rPr>
        <w:t>;</w:t>
      </w:r>
      <w:r w:rsidR="001821C4" w:rsidRPr="00385DAA">
        <w:rPr>
          <w:rFonts w:hint="cs"/>
          <w:rtl/>
        </w:rPr>
        <w:t xml:space="preserve"> </w:t>
      </w:r>
    </w:p>
    <w:p w:rsidR="001953ED" w:rsidRPr="00385DAA" w:rsidRDefault="00473E70" w:rsidP="00EA02D7">
      <w:pPr>
        <w:pStyle w:val="afc"/>
        <w:numPr>
          <w:ilvl w:val="3"/>
          <w:numId w:val="11"/>
        </w:numPr>
        <w:rPr>
          <w:rtl/>
        </w:rPr>
      </w:pPr>
      <w:r w:rsidRPr="00385DAA">
        <w:rPr>
          <w:rFonts w:hint="cs"/>
          <w:rtl/>
        </w:rPr>
        <w:t xml:space="preserve">נספח </w:t>
      </w:r>
      <w:r w:rsidR="001F3989">
        <w:rPr>
          <w:rFonts w:hint="cs"/>
          <w:rtl/>
        </w:rPr>
        <w:t>ז</w:t>
      </w:r>
      <w:r w:rsidRPr="00385DAA">
        <w:rPr>
          <w:rFonts w:hint="cs"/>
          <w:rtl/>
        </w:rPr>
        <w:t>'</w:t>
      </w:r>
      <w:r w:rsidR="00EF451D" w:rsidRPr="00385DAA">
        <w:rPr>
          <w:rFonts w:hint="cs"/>
          <w:rtl/>
        </w:rPr>
        <w:t xml:space="preserve"> </w:t>
      </w:r>
      <w:r w:rsidRPr="00385DAA">
        <w:rPr>
          <w:rtl/>
        </w:rPr>
        <w:t>–</w:t>
      </w:r>
      <w:r w:rsidR="00EF451D" w:rsidRPr="00385DAA">
        <w:rPr>
          <w:rFonts w:hint="cs"/>
          <w:rtl/>
        </w:rPr>
        <w:t xml:space="preserve"> </w:t>
      </w:r>
      <w:r w:rsidRPr="00385DAA">
        <w:rPr>
          <w:rFonts w:hint="cs"/>
          <w:rtl/>
        </w:rPr>
        <w:t>ערבות ביצוע;</w:t>
      </w:r>
    </w:p>
    <w:p w:rsidR="00385DAA" w:rsidRPr="00385DAA" w:rsidRDefault="001953ED" w:rsidP="00EA02D7">
      <w:pPr>
        <w:pStyle w:val="afc"/>
        <w:numPr>
          <w:ilvl w:val="3"/>
          <w:numId w:val="11"/>
        </w:numPr>
        <w:rPr>
          <w:rtl/>
        </w:rPr>
      </w:pPr>
      <w:r w:rsidRPr="00385DAA">
        <w:rPr>
          <w:rFonts w:hint="cs"/>
          <w:rtl/>
        </w:rPr>
        <w:t xml:space="preserve">נספח </w:t>
      </w:r>
      <w:r w:rsidR="001F3989">
        <w:rPr>
          <w:rFonts w:hint="cs"/>
          <w:rtl/>
        </w:rPr>
        <w:t>ח</w:t>
      </w:r>
      <w:r w:rsidR="00473E70" w:rsidRPr="00385DAA">
        <w:rPr>
          <w:rFonts w:hint="cs"/>
          <w:rtl/>
        </w:rPr>
        <w:t>'</w:t>
      </w:r>
      <w:r w:rsidR="00EF451D" w:rsidRPr="00385DAA">
        <w:rPr>
          <w:rFonts w:hint="cs"/>
          <w:rtl/>
        </w:rPr>
        <w:t xml:space="preserve"> </w:t>
      </w:r>
      <w:r w:rsidRPr="00385DAA">
        <w:rPr>
          <w:rtl/>
        </w:rPr>
        <w:t>–</w:t>
      </w:r>
      <w:r w:rsidRPr="00385DAA">
        <w:rPr>
          <w:rFonts w:hint="cs"/>
          <w:rtl/>
        </w:rPr>
        <w:t xml:space="preserve"> </w:t>
      </w:r>
      <w:r w:rsidR="008F5261" w:rsidRPr="00385DAA">
        <w:rPr>
          <w:rFonts w:hint="cs"/>
          <w:rtl/>
        </w:rPr>
        <w:t>ביטוח</w:t>
      </w:r>
      <w:r w:rsidR="00473E70" w:rsidRPr="00385DAA">
        <w:rPr>
          <w:rFonts w:hint="cs"/>
          <w:rtl/>
        </w:rPr>
        <w:t>;</w:t>
      </w:r>
    </w:p>
    <w:p w:rsidR="00385DAA" w:rsidRPr="00385DAA" w:rsidRDefault="005D7669" w:rsidP="00EA02D7">
      <w:pPr>
        <w:pStyle w:val="afc"/>
        <w:numPr>
          <w:ilvl w:val="3"/>
          <w:numId w:val="11"/>
        </w:numPr>
        <w:rPr>
          <w:rtl/>
        </w:rPr>
      </w:pPr>
      <w:r w:rsidRPr="00385DAA">
        <w:rPr>
          <w:rFonts w:hint="cs"/>
          <w:rtl/>
        </w:rPr>
        <w:lastRenderedPageBreak/>
        <w:t xml:space="preserve">נספח </w:t>
      </w:r>
      <w:r w:rsidR="001F3989">
        <w:rPr>
          <w:rFonts w:hint="cs"/>
          <w:rtl/>
        </w:rPr>
        <w:t>ט</w:t>
      </w:r>
      <w:r w:rsidR="00473E70" w:rsidRPr="00385DAA">
        <w:rPr>
          <w:rFonts w:hint="cs"/>
          <w:rtl/>
        </w:rPr>
        <w:t>'</w:t>
      </w:r>
      <w:r w:rsidR="00EF451D" w:rsidRPr="00385DAA">
        <w:rPr>
          <w:rFonts w:hint="cs"/>
          <w:rtl/>
        </w:rPr>
        <w:t xml:space="preserve"> </w:t>
      </w:r>
      <w:r w:rsidRPr="00385DAA">
        <w:rPr>
          <w:rtl/>
        </w:rPr>
        <w:t>–</w:t>
      </w:r>
      <w:r w:rsidRPr="00385DAA">
        <w:rPr>
          <w:rFonts w:hint="cs"/>
          <w:rtl/>
        </w:rPr>
        <w:t xml:space="preserve"> פיצויים מוסכמים</w:t>
      </w:r>
      <w:r w:rsidR="00473E70" w:rsidRPr="00385DAA">
        <w:rPr>
          <w:rFonts w:hint="cs"/>
          <w:rtl/>
        </w:rPr>
        <w:t>;</w:t>
      </w:r>
      <w:r w:rsidRPr="00385DAA">
        <w:rPr>
          <w:rFonts w:hint="cs"/>
          <w:rtl/>
        </w:rPr>
        <w:t xml:space="preserve"> </w:t>
      </w:r>
    </w:p>
    <w:p w:rsidR="00385DAA" w:rsidRPr="00385DAA" w:rsidRDefault="009A62B7" w:rsidP="00EA02D7">
      <w:pPr>
        <w:pStyle w:val="afc"/>
        <w:numPr>
          <w:ilvl w:val="3"/>
          <w:numId w:val="11"/>
        </w:numPr>
        <w:rPr>
          <w:rtl/>
        </w:rPr>
      </w:pPr>
      <w:r w:rsidRPr="00385DAA">
        <w:rPr>
          <w:rFonts w:hint="cs"/>
          <w:rtl/>
        </w:rPr>
        <w:t xml:space="preserve">נספח י'- מדדי </w:t>
      </w:r>
      <w:r w:rsidR="005167B7" w:rsidRPr="00385DAA">
        <w:rPr>
          <w:rFonts w:hint="cs"/>
          <w:rtl/>
        </w:rPr>
        <w:t>איכות</w:t>
      </w:r>
      <w:r w:rsidRPr="00385DAA">
        <w:rPr>
          <w:rFonts w:hint="cs"/>
          <w:rtl/>
        </w:rPr>
        <w:t>;</w:t>
      </w:r>
    </w:p>
    <w:p w:rsidR="00385DAA" w:rsidRPr="00385DAA" w:rsidRDefault="00261806" w:rsidP="00EA02D7">
      <w:pPr>
        <w:pStyle w:val="afc"/>
        <w:numPr>
          <w:ilvl w:val="3"/>
          <w:numId w:val="11"/>
        </w:numPr>
        <w:rPr>
          <w:rtl/>
        </w:rPr>
      </w:pPr>
      <w:r w:rsidRPr="00385DAA">
        <w:rPr>
          <w:rFonts w:hint="cs"/>
          <w:rtl/>
        </w:rPr>
        <w:t>נספח י</w:t>
      </w:r>
      <w:r w:rsidR="00C20621">
        <w:rPr>
          <w:rFonts w:hint="cs"/>
          <w:rtl/>
        </w:rPr>
        <w:t>א</w:t>
      </w:r>
      <w:r w:rsidRPr="00385DAA">
        <w:rPr>
          <w:rFonts w:hint="cs"/>
          <w:rtl/>
        </w:rPr>
        <w:t>'- התחייבות לשמירת סודיות</w:t>
      </w:r>
      <w:r w:rsidR="001A30A7" w:rsidRPr="00385DAA">
        <w:rPr>
          <w:rFonts w:hint="cs"/>
          <w:rtl/>
        </w:rPr>
        <w:t>;</w:t>
      </w:r>
    </w:p>
    <w:p w:rsidR="00385DAA" w:rsidRPr="00385DAA" w:rsidRDefault="00DC5D3D" w:rsidP="00EA02D7">
      <w:pPr>
        <w:pStyle w:val="afc"/>
        <w:numPr>
          <w:ilvl w:val="3"/>
          <w:numId w:val="11"/>
        </w:numPr>
        <w:rPr>
          <w:rtl/>
        </w:rPr>
      </w:pPr>
      <w:r w:rsidRPr="00385DAA">
        <w:rPr>
          <w:rFonts w:hint="cs"/>
          <w:rtl/>
        </w:rPr>
        <w:t>נספח י</w:t>
      </w:r>
      <w:r w:rsidR="00C20621">
        <w:rPr>
          <w:rFonts w:hint="cs"/>
          <w:rtl/>
        </w:rPr>
        <w:t>ב</w:t>
      </w:r>
      <w:r w:rsidRPr="00385DAA">
        <w:rPr>
          <w:rFonts w:hint="cs"/>
          <w:rtl/>
        </w:rPr>
        <w:t>'- דוגמה של מנגנון חישוב רכיבי התמורה;</w:t>
      </w:r>
    </w:p>
    <w:p w:rsidR="00385DAA" w:rsidRPr="00385DAA" w:rsidRDefault="00510EB8" w:rsidP="00EA02D7">
      <w:pPr>
        <w:pStyle w:val="afc"/>
        <w:numPr>
          <w:ilvl w:val="3"/>
          <w:numId w:val="11"/>
        </w:numPr>
        <w:rPr>
          <w:rtl/>
        </w:rPr>
      </w:pPr>
      <w:r w:rsidRPr="00385DAA">
        <w:rPr>
          <w:rFonts w:hint="cs"/>
          <w:rtl/>
        </w:rPr>
        <w:t xml:space="preserve">נספח </w:t>
      </w:r>
      <w:r w:rsidR="00E23461">
        <w:rPr>
          <w:rFonts w:hint="cs"/>
          <w:rtl/>
        </w:rPr>
        <w:t>י</w:t>
      </w:r>
      <w:r w:rsidR="00C20621">
        <w:rPr>
          <w:rFonts w:hint="cs"/>
          <w:rtl/>
        </w:rPr>
        <w:t>ג</w:t>
      </w:r>
      <w:r w:rsidRPr="00385DAA">
        <w:rPr>
          <w:rFonts w:hint="cs"/>
          <w:rtl/>
        </w:rPr>
        <w:t>' -</w:t>
      </w:r>
      <w:r w:rsidR="001A4E08" w:rsidRPr="00385DAA">
        <w:rPr>
          <w:rFonts w:hint="cs"/>
          <w:rtl/>
        </w:rPr>
        <w:t xml:space="preserve"> יעדי </w:t>
      </w:r>
      <w:r w:rsidR="00F009EE" w:rsidRPr="00385DAA">
        <w:rPr>
          <w:rFonts w:hint="cs"/>
          <w:rtl/>
        </w:rPr>
        <w:t>המיפויים העסקיים</w:t>
      </w:r>
      <w:r w:rsidR="006173C3" w:rsidRPr="00385DAA">
        <w:rPr>
          <w:rFonts w:hint="cs"/>
          <w:rtl/>
        </w:rPr>
        <w:t>;</w:t>
      </w:r>
    </w:p>
    <w:p w:rsidR="00385DAA" w:rsidRPr="00385DAA" w:rsidRDefault="006173C3" w:rsidP="00EA02D7">
      <w:pPr>
        <w:pStyle w:val="afc"/>
        <w:numPr>
          <w:ilvl w:val="3"/>
          <w:numId w:val="11"/>
        </w:numPr>
        <w:rPr>
          <w:rtl/>
        </w:rPr>
      </w:pPr>
      <w:r w:rsidRPr="00385DAA">
        <w:rPr>
          <w:rFonts w:hint="cs"/>
          <w:rtl/>
        </w:rPr>
        <w:t xml:space="preserve">נספח </w:t>
      </w:r>
      <w:r w:rsidR="00C20621">
        <w:rPr>
          <w:rFonts w:hint="cs"/>
          <w:rtl/>
        </w:rPr>
        <w:t>יד</w:t>
      </w:r>
      <w:r w:rsidRPr="00385DAA">
        <w:rPr>
          <w:rFonts w:hint="cs"/>
          <w:rtl/>
        </w:rPr>
        <w:t>'- ספר המיתוג</w:t>
      </w:r>
      <w:r w:rsidR="00CB47B0" w:rsidRPr="00385DAA">
        <w:rPr>
          <w:rFonts w:hint="cs"/>
          <w:rtl/>
        </w:rPr>
        <w:t>;</w:t>
      </w:r>
    </w:p>
    <w:p w:rsidR="00385DAA" w:rsidRDefault="00CB47B0" w:rsidP="00EA02D7">
      <w:pPr>
        <w:pStyle w:val="afc"/>
        <w:numPr>
          <w:ilvl w:val="3"/>
          <w:numId w:val="11"/>
        </w:numPr>
      </w:pPr>
      <w:r w:rsidRPr="00385DAA">
        <w:rPr>
          <w:rFonts w:hint="cs"/>
          <w:rtl/>
        </w:rPr>
        <w:t xml:space="preserve">נספח </w:t>
      </w:r>
      <w:r w:rsidR="00E23461">
        <w:rPr>
          <w:rFonts w:hint="cs"/>
          <w:rtl/>
        </w:rPr>
        <w:t>ט</w:t>
      </w:r>
      <w:r w:rsidR="00C20621">
        <w:rPr>
          <w:rFonts w:hint="cs"/>
          <w:rtl/>
        </w:rPr>
        <w:t>ו</w:t>
      </w:r>
      <w:r w:rsidRPr="00385DAA">
        <w:rPr>
          <w:rFonts w:hint="cs"/>
          <w:rtl/>
        </w:rPr>
        <w:t>'-</w:t>
      </w:r>
      <w:r w:rsidR="00FE6EBE">
        <w:rPr>
          <w:rFonts w:hint="cs"/>
          <w:rtl/>
        </w:rPr>
        <w:t xml:space="preserve"> </w:t>
      </w:r>
      <w:r w:rsidRPr="00385DAA">
        <w:rPr>
          <w:rFonts w:hint="cs"/>
          <w:rtl/>
        </w:rPr>
        <w:t>מסמכי המכרז (יצור</w:t>
      </w:r>
      <w:r w:rsidR="00D018AA" w:rsidRPr="00385DAA">
        <w:rPr>
          <w:rFonts w:hint="cs"/>
          <w:rtl/>
        </w:rPr>
        <w:t>ף</w:t>
      </w:r>
      <w:r w:rsidRPr="00385DAA">
        <w:rPr>
          <w:rFonts w:hint="cs"/>
          <w:rtl/>
        </w:rPr>
        <w:t xml:space="preserve"> לאחר הזכייה)</w:t>
      </w:r>
      <w:r w:rsidR="004F5883" w:rsidRPr="00385DAA">
        <w:rPr>
          <w:rFonts w:hint="cs"/>
          <w:rtl/>
        </w:rPr>
        <w:t>;</w:t>
      </w:r>
    </w:p>
    <w:p w:rsidR="00FF52E3" w:rsidRDefault="00FF52E3" w:rsidP="00EA02D7">
      <w:pPr>
        <w:pStyle w:val="afc"/>
        <w:numPr>
          <w:ilvl w:val="3"/>
          <w:numId w:val="11"/>
        </w:numPr>
      </w:pPr>
      <w:r>
        <w:rPr>
          <w:rFonts w:hint="cs"/>
          <w:rtl/>
        </w:rPr>
        <w:t xml:space="preserve">נספח </w:t>
      </w:r>
      <w:r w:rsidR="00C20621">
        <w:rPr>
          <w:rFonts w:hint="cs"/>
          <w:rtl/>
        </w:rPr>
        <w:t>ט</w:t>
      </w:r>
      <w:r>
        <w:rPr>
          <w:rFonts w:hint="cs"/>
          <w:rtl/>
        </w:rPr>
        <w:t xml:space="preserve">ז' </w:t>
      </w:r>
      <w:r>
        <w:rPr>
          <w:rtl/>
        </w:rPr>
        <w:t>–</w:t>
      </w:r>
      <w:r>
        <w:rPr>
          <w:rFonts w:hint="cs"/>
          <w:rtl/>
        </w:rPr>
        <w:t xml:space="preserve"> רשימת ממשקים של מערכת ה</w:t>
      </w:r>
      <w:r w:rsidR="00D3100D">
        <w:rPr>
          <w:rFonts w:hint="cs"/>
          <w:rtl/>
        </w:rPr>
        <w:t>סמב</w:t>
      </w:r>
      <w:r w:rsidR="00D3100D">
        <w:rPr>
          <w:rtl/>
        </w:rPr>
        <w:t>"</w:t>
      </w:r>
      <w:r w:rsidR="00D3100D">
        <w:rPr>
          <w:rFonts w:hint="cs"/>
          <w:rtl/>
        </w:rPr>
        <w:t>ה</w:t>
      </w:r>
    </w:p>
    <w:p w:rsidR="00C20621" w:rsidRPr="00385DAA" w:rsidRDefault="00C20621" w:rsidP="00EA02D7">
      <w:pPr>
        <w:pStyle w:val="afc"/>
        <w:numPr>
          <w:ilvl w:val="3"/>
          <w:numId w:val="11"/>
        </w:numPr>
        <w:rPr>
          <w:rtl/>
        </w:rPr>
      </w:pPr>
      <w:r>
        <w:rPr>
          <w:rFonts w:hint="cs"/>
          <w:rtl/>
        </w:rPr>
        <w:t xml:space="preserve">נספח יז' - </w:t>
      </w:r>
      <w:r w:rsidRPr="00C20621">
        <w:rPr>
          <w:rFonts w:cs="David"/>
          <w:rtl/>
        </w:rPr>
        <w:t>תכנית העיצוב לסניפי מערך המעוף</w:t>
      </w:r>
      <w:bookmarkEnd w:id="41"/>
    </w:p>
    <w:bookmarkEnd w:id="42"/>
    <w:p w:rsidR="00385DAA" w:rsidRDefault="00B911FE" w:rsidP="00EA02D7">
      <w:pPr>
        <w:pStyle w:val="afc"/>
        <w:numPr>
          <w:ilvl w:val="2"/>
          <w:numId w:val="11"/>
        </w:numPr>
        <w:rPr>
          <w:rtl/>
        </w:rPr>
      </w:pPr>
      <w:r w:rsidRPr="004365E3">
        <w:rPr>
          <w:rFonts w:hint="cs"/>
          <w:rtl/>
        </w:rPr>
        <w:t>במקרה של סתירה בהסכם זה (ובכלל זה סתירה בין הוראות ההסכם השונות, לרבות בין הנספחים או הוראות שונות של אותו נספח), יהיה המפ</w:t>
      </w:r>
      <w:r w:rsidRPr="00A17198">
        <w:rPr>
          <w:rFonts w:hint="cs"/>
          <w:rtl/>
        </w:rPr>
        <w:t>עיל מחויב להוראה המחמירה מביניהן, לפי קביעת המזמין, אלא אם יקבע המזמין אחרת.</w:t>
      </w:r>
      <w:r w:rsidR="00A23944" w:rsidRPr="00A17198">
        <w:rPr>
          <w:rFonts w:hint="cs"/>
          <w:rtl/>
        </w:rPr>
        <w:t xml:space="preserve"> כל סתירה כאמור תובא לידיעת המזמין. </w:t>
      </w:r>
    </w:p>
    <w:p w:rsidR="00385DAA" w:rsidRDefault="00A23944" w:rsidP="00EA02D7">
      <w:pPr>
        <w:pStyle w:val="afc"/>
        <w:numPr>
          <w:ilvl w:val="3"/>
          <w:numId w:val="11"/>
        </w:numPr>
        <w:rPr>
          <w:rtl/>
        </w:rPr>
      </w:pPr>
      <w:r w:rsidRPr="004365E3">
        <w:rPr>
          <w:rFonts w:hint="cs"/>
          <w:rtl/>
        </w:rPr>
        <w:t>מבלי לגרוע מהאמור לעיל, מובהר, כי המפעיל מחויב לבצע את הפרויקט ואת כל התחייבויותיו על פי הסכם זה בהתאם להצעתו למכרז ובהתאם למסמכים אחרים שהוכנ</w:t>
      </w:r>
      <w:r w:rsidRPr="00A17198">
        <w:rPr>
          <w:rFonts w:hint="cs"/>
          <w:rtl/>
        </w:rPr>
        <w:t xml:space="preserve">ו על ידו במסגרת </w:t>
      </w:r>
      <w:r w:rsidR="00B66005" w:rsidRPr="00A17198">
        <w:rPr>
          <w:rFonts w:hint="cs"/>
          <w:rtl/>
        </w:rPr>
        <w:t xml:space="preserve">ביצוע </w:t>
      </w:r>
      <w:r w:rsidRPr="00A17198">
        <w:rPr>
          <w:rFonts w:hint="cs"/>
          <w:rtl/>
        </w:rPr>
        <w:t xml:space="preserve">הסכם זה ואושרו על ידי המזמין, גם ככל שהם מחמירים ביחס להוראות אחרות בהסכם זה, כך שבמידה והצעתו של המפעיל או מסמך אחר שהוכן על ידו במסגרת </w:t>
      </w:r>
      <w:r w:rsidR="00B66005" w:rsidRPr="00A17198">
        <w:rPr>
          <w:rFonts w:hint="cs"/>
          <w:rtl/>
        </w:rPr>
        <w:t xml:space="preserve">ביצוע </w:t>
      </w:r>
      <w:r w:rsidRPr="00A17198">
        <w:rPr>
          <w:rFonts w:hint="cs"/>
          <w:rtl/>
        </w:rPr>
        <w:t xml:space="preserve">הסכם זה ואושר על ידי המזמין כולל הוראה מחמירה, לפי קביעת המזמין, מהוראות אחרות של הסכם זה, יהיה המפעיל מחויב להוראה המחמירה, אלא אם יקבע המזמין אחרת. </w:t>
      </w:r>
    </w:p>
    <w:p w:rsidR="00385DAA" w:rsidRDefault="00637A55" w:rsidP="00EA02D7">
      <w:pPr>
        <w:pStyle w:val="afc"/>
        <w:numPr>
          <w:ilvl w:val="3"/>
          <w:numId w:val="11"/>
        </w:numPr>
        <w:rPr>
          <w:rtl/>
        </w:rPr>
      </w:pPr>
      <w:r w:rsidRPr="004365E3">
        <w:rPr>
          <w:rFonts w:hint="cs"/>
          <w:rtl/>
        </w:rPr>
        <w:t>במקרה של סתירה בין ההסכם לבין הוראות כל דין יהיה המפעיל מחויב להורא</w:t>
      </w:r>
      <w:r w:rsidR="001821C4" w:rsidRPr="004365E3">
        <w:rPr>
          <w:rFonts w:hint="cs"/>
          <w:rtl/>
        </w:rPr>
        <w:t xml:space="preserve">ות הדין. </w:t>
      </w:r>
      <w:r w:rsidRPr="00A17198">
        <w:rPr>
          <w:rFonts w:hint="cs"/>
          <w:rtl/>
        </w:rPr>
        <w:t>כל סתירה כאמור תובא לידיעת המזמין.</w:t>
      </w:r>
    </w:p>
    <w:p w:rsidR="00385DAA" w:rsidRPr="00A75C20" w:rsidRDefault="006B6944" w:rsidP="00385DAA">
      <w:pPr>
        <w:pStyle w:val="1"/>
        <w:rPr>
          <w:rtl/>
        </w:rPr>
      </w:pPr>
      <w:bookmarkStart w:id="43" w:name="_Toc14626702"/>
      <w:bookmarkStart w:id="44" w:name="_Toc16597028"/>
      <w:r w:rsidRPr="00385DAA">
        <w:rPr>
          <w:rFonts w:hint="cs"/>
          <w:rtl/>
        </w:rPr>
        <w:t>מצגים</w:t>
      </w:r>
      <w:bookmarkEnd w:id="43"/>
      <w:bookmarkEnd w:id="44"/>
      <w:r w:rsidRPr="00A75C20">
        <w:rPr>
          <w:rFonts w:hint="cs"/>
          <w:rtl/>
        </w:rPr>
        <w:t xml:space="preserve"> </w:t>
      </w:r>
    </w:p>
    <w:p w:rsidR="00385DAA" w:rsidRDefault="006B6944" w:rsidP="00DA7E48">
      <w:pPr>
        <w:pStyle w:val="2"/>
      </w:pPr>
      <w:bookmarkStart w:id="45" w:name="_Toc16574868"/>
      <w:r w:rsidRPr="004365E3">
        <w:rPr>
          <w:rFonts w:hint="cs"/>
          <w:rtl/>
        </w:rPr>
        <w:t>מצגי</w:t>
      </w:r>
      <w:r w:rsidR="00AD38D2" w:rsidRPr="004365E3">
        <w:rPr>
          <w:rFonts w:hint="cs"/>
          <w:rtl/>
        </w:rPr>
        <w:t xml:space="preserve"> </w:t>
      </w:r>
      <w:r w:rsidR="00A70ADD" w:rsidRPr="004365E3">
        <w:rPr>
          <w:rFonts w:hint="cs"/>
          <w:rtl/>
        </w:rPr>
        <w:t>ה</w:t>
      </w:r>
      <w:r w:rsidR="00EA0C5E" w:rsidRPr="004365E3">
        <w:rPr>
          <w:rFonts w:hint="cs"/>
          <w:rtl/>
        </w:rPr>
        <w:t>מפעיל</w:t>
      </w:r>
      <w:bookmarkEnd w:id="45"/>
    </w:p>
    <w:p w:rsidR="00385DAA" w:rsidRDefault="00EA0C5E" w:rsidP="00385DAA">
      <w:pPr>
        <w:pStyle w:val="afc"/>
        <w:ind w:left="1247"/>
        <w:rPr>
          <w:rFonts w:cs="David"/>
          <w:rtl/>
        </w:rPr>
      </w:pPr>
      <w:r w:rsidRPr="004365E3">
        <w:rPr>
          <w:rFonts w:cs="David" w:hint="cs"/>
          <w:rtl/>
        </w:rPr>
        <w:t>המפעיל מצהיר ומציג</w:t>
      </w:r>
      <w:r w:rsidR="000D6B8E" w:rsidRPr="004365E3">
        <w:rPr>
          <w:rFonts w:cs="David" w:hint="cs"/>
          <w:rtl/>
        </w:rPr>
        <w:t xml:space="preserve"> בפני המזמין כדלקמן:</w:t>
      </w:r>
    </w:p>
    <w:p w:rsidR="00385DAA" w:rsidRDefault="00EA0C5E" w:rsidP="00EA02D7">
      <w:pPr>
        <w:pStyle w:val="afc"/>
        <w:numPr>
          <w:ilvl w:val="2"/>
          <w:numId w:val="11"/>
        </w:numPr>
      </w:pPr>
      <w:r w:rsidRPr="00081A52">
        <w:rPr>
          <w:rFonts w:hint="cs"/>
          <w:rtl/>
        </w:rPr>
        <w:t>המפעיל הינו</w:t>
      </w:r>
      <w:r w:rsidR="000D6B8E" w:rsidRPr="00081A52">
        <w:rPr>
          <w:rFonts w:hint="cs"/>
          <w:rtl/>
        </w:rPr>
        <w:t xml:space="preserve"> חברה בעירבון</w:t>
      </w:r>
      <w:r w:rsidR="000D6B8E" w:rsidRPr="00A17198">
        <w:rPr>
          <w:rFonts w:hint="cs"/>
          <w:rtl/>
        </w:rPr>
        <w:t xml:space="preserve"> מוגבל שהתאגד</w:t>
      </w:r>
      <w:r w:rsidR="0040197C" w:rsidRPr="00A17198">
        <w:rPr>
          <w:rFonts w:hint="cs"/>
          <w:rtl/>
        </w:rPr>
        <w:t>ה</w:t>
      </w:r>
      <w:r w:rsidR="000D6B8E" w:rsidRPr="00A17198">
        <w:rPr>
          <w:rFonts w:hint="cs"/>
          <w:rtl/>
        </w:rPr>
        <w:t xml:space="preserve"> ונרש</w:t>
      </w:r>
      <w:r w:rsidR="0040197C" w:rsidRPr="00A17198">
        <w:rPr>
          <w:rFonts w:hint="cs"/>
          <w:rtl/>
        </w:rPr>
        <w:t>מה</w:t>
      </w:r>
      <w:r w:rsidR="000D6B8E" w:rsidRPr="00A17198">
        <w:rPr>
          <w:rFonts w:hint="cs"/>
          <w:rtl/>
        </w:rPr>
        <w:t xml:space="preserve"> כדין בישראל כחברה ייעודית שמטרתה היחידה היא </w:t>
      </w:r>
      <w:r w:rsidR="00F52898" w:rsidRPr="00A17198">
        <w:rPr>
          <w:rFonts w:hint="cs"/>
          <w:rtl/>
        </w:rPr>
        <w:t>ל</w:t>
      </w:r>
      <w:r w:rsidR="008D4D32" w:rsidRPr="00A17198">
        <w:rPr>
          <w:rFonts w:hint="cs"/>
          <w:rtl/>
        </w:rPr>
        <w:t>בצע את הפרויקט ול</w:t>
      </w:r>
      <w:r w:rsidR="00514D42" w:rsidRPr="00A17198">
        <w:rPr>
          <w:rFonts w:hint="cs"/>
          <w:rtl/>
        </w:rPr>
        <w:t xml:space="preserve">ספק </w:t>
      </w:r>
      <w:r w:rsidR="00F52898" w:rsidRPr="00A17198">
        <w:rPr>
          <w:rFonts w:hint="cs"/>
          <w:rtl/>
        </w:rPr>
        <w:t xml:space="preserve">את השירותים </w:t>
      </w:r>
      <w:r w:rsidR="00514D42" w:rsidRPr="00A17198">
        <w:rPr>
          <w:rFonts w:hint="cs"/>
          <w:rtl/>
        </w:rPr>
        <w:t xml:space="preserve">הנדרשים </w:t>
      </w:r>
      <w:r w:rsidR="000D6B8E" w:rsidRPr="00A17198">
        <w:rPr>
          <w:rFonts w:hint="cs"/>
          <w:rtl/>
        </w:rPr>
        <w:t xml:space="preserve">בהתאם להוראות הסכם זה. </w:t>
      </w:r>
    </w:p>
    <w:p w:rsidR="00385DAA" w:rsidRDefault="000D6B8E" w:rsidP="00E26858">
      <w:pPr>
        <w:pStyle w:val="afc"/>
        <w:ind w:left="2041"/>
      </w:pPr>
      <w:r w:rsidRPr="004365E3">
        <w:rPr>
          <w:rFonts w:hint="cs"/>
          <w:rtl/>
        </w:rPr>
        <w:t xml:space="preserve">העתק נאמן למקור (באישור עורך דין) של מסמכי ההתאגדות המעודכנים של </w:t>
      </w:r>
      <w:r w:rsidR="00EA0C5E" w:rsidRPr="004365E3">
        <w:rPr>
          <w:rFonts w:hint="cs"/>
          <w:rtl/>
        </w:rPr>
        <w:t>המפעיל</w:t>
      </w:r>
      <w:r w:rsidRPr="00A17198">
        <w:rPr>
          <w:rFonts w:hint="cs"/>
          <w:rtl/>
        </w:rPr>
        <w:t xml:space="preserve"> מצורף להסכם זה </w:t>
      </w:r>
      <w:r w:rsidRPr="00636AEB">
        <w:rPr>
          <w:rFonts w:hint="cs"/>
          <w:b/>
          <w:bCs/>
          <w:rtl/>
        </w:rPr>
        <w:t>כנספח</w:t>
      </w:r>
      <w:r w:rsidR="00FC5C70" w:rsidRPr="00636AEB">
        <w:rPr>
          <w:rFonts w:hint="cs"/>
          <w:b/>
          <w:bCs/>
          <w:rtl/>
        </w:rPr>
        <w:t xml:space="preserve"> ד'</w:t>
      </w:r>
      <w:r w:rsidR="00FC5C70" w:rsidRPr="00A17198">
        <w:rPr>
          <w:rFonts w:hint="cs"/>
          <w:rtl/>
        </w:rPr>
        <w:t xml:space="preserve"> </w:t>
      </w:r>
      <w:r w:rsidR="00FC5C70" w:rsidRPr="00385DAA">
        <w:rPr>
          <w:rFonts w:hint="cs"/>
          <w:rtl/>
        </w:rPr>
        <w:t>(מסמכי ההתאגדות של המפעיל)</w:t>
      </w:r>
      <w:r w:rsidR="00FC5C70" w:rsidRPr="00A17198">
        <w:rPr>
          <w:rFonts w:hint="cs"/>
          <w:rtl/>
        </w:rPr>
        <w:t>.</w:t>
      </w:r>
      <w:r w:rsidRPr="00A17198">
        <w:rPr>
          <w:rFonts w:hint="cs"/>
          <w:rtl/>
        </w:rPr>
        <w:t xml:space="preserve"> מסמכי ההתאגדות </w:t>
      </w:r>
      <w:r w:rsidR="00F52898" w:rsidRPr="00A17198">
        <w:rPr>
          <w:rFonts w:hint="cs"/>
          <w:rtl/>
        </w:rPr>
        <w:t xml:space="preserve">של </w:t>
      </w:r>
      <w:r w:rsidR="00EA0C5E" w:rsidRPr="00A17198">
        <w:rPr>
          <w:rFonts w:hint="cs"/>
          <w:rtl/>
        </w:rPr>
        <w:t>המפעיל</w:t>
      </w:r>
      <w:r w:rsidR="00F52898" w:rsidRPr="00A17198">
        <w:rPr>
          <w:rFonts w:hint="cs"/>
          <w:rtl/>
        </w:rPr>
        <w:t xml:space="preserve"> </w:t>
      </w:r>
      <w:r w:rsidRPr="00A17198">
        <w:rPr>
          <w:rFonts w:hint="cs"/>
          <w:rtl/>
        </w:rPr>
        <w:t xml:space="preserve">כוללים הוראה </w:t>
      </w:r>
      <w:r w:rsidR="00F52898" w:rsidRPr="00A17198">
        <w:rPr>
          <w:rFonts w:hint="cs"/>
          <w:rtl/>
        </w:rPr>
        <w:t xml:space="preserve">מפורשת </w:t>
      </w:r>
      <w:r w:rsidRPr="00A17198">
        <w:rPr>
          <w:rFonts w:hint="cs"/>
          <w:rtl/>
        </w:rPr>
        <w:t>לפיה אין לתקנם ללא אישור המזמין.</w:t>
      </w:r>
    </w:p>
    <w:p w:rsidR="00385DAA" w:rsidRDefault="00A8496C" w:rsidP="00EA02D7">
      <w:pPr>
        <w:pStyle w:val="afc"/>
        <w:numPr>
          <w:ilvl w:val="2"/>
          <w:numId w:val="11"/>
        </w:numPr>
      </w:pPr>
      <w:r w:rsidRPr="004365E3">
        <w:rPr>
          <w:rFonts w:hint="cs"/>
          <w:rtl/>
        </w:rPr>
        <w:t>ההון הרשום והמונפק של ה</w:t>
      </w:r>
      <w:r w:rsidR="00EA0C5E" w:rsidRPr="004365E3">
        <w:rPr>
          <w:rFonts w:hint="cs"/>
          <w:rtl/>
        </w:rPr>
        <w:t>מפעיל</w:t>
      </w:r>
      <w:r w:rsidRPr="00A17198">
        <w:rPr>
          <w:rFonts w:hint="cs"/>
          <w:rtl/>
        </w:rPr>
        <w:t xml:space="preserve">, </w:t>
      </w:r>
      <w:r w:rsidR="0082107F" w:rsidRPr="00A17198">
        <w:rPr>
          <w:rFonts w:hint="cs"/>
          <w:rtl/>
        </w:rPr>
        <w:t xml:space="preserve">פרטי </w:t>
      </w:r>
      <w:r w:rsidR="00F52898" w:rsidRPr="00A17198">
        <w:rPr>
          <w:rFonts w:hint="cs"/>
          <w:rtl/>
        </w:rPr>
        <w:t>בעלי המניות ב</w:t>
      </w:r>
      <w:r w:rsidR="00EA0C5E" w:rsidRPr="00A17198">
        <w:rPr>
          <w:rFonts w:hint="cs"/>
          <w:rtl/>
        </w:rPr>
        <w:t>מפעיל</w:t>
      </w:r>
      <w:r w:rsidR="00F52898" w:rsidRPr="00A17198">
        <w:rPr>
          <w:rFonts w:hint="cs"/>
          <w:rtl/>
        </w:rPr>
        <w:t xml:space="preserve"> ושיעור אחזקותיהם ב</w:t>
      </w:r>
      <w:r w:rsidR="00EA0C5E" w:rsidRPr="00A17198">
        <w:rPr>
          <w:rFonts w:hint="cs"/>
          <w:rtl/>
        </w:rPr>
        <w:t>מפעיל</w:t>
      </w:r>
      <w:r w:rsidR="00F52898" w:rsidRPr="00A17198">
        <w:rPr>
          <w:rFonts w:hint="cs"/>
          <w:rtl/>
        </w:rPr>
        <w:t xml:space="preserve"> מצור</w:t>
      </w:r>
      <w:r w:rsidR="00970B25" w:rsidRPr="00A17198">
        <w:rPr>
          <w:rFonts w:hint="cs"/>
          <w:rtl/>
        </w:rPr>
        <w:t>פים</w:t>
      </w:r>
      <w:r w:rsidR="00F52898" w:rsidRPr="00A17198">
        <w:rPr>
          <w:rFonts w:hint="cs"/>
          <w:rtl/>
        </w:rPr>
        <w:t xml:space="preserve"> להסכם זה </w:t>
      </w:r>
      <w:r w:rsidR="00F52898" w:rsidRPr="00636AEB">
        <w:rPr>
          <w:rFonts w:hint="cs"/>
          <w:b/>
          <w:bCs/>
          <w:rtl/>
        </w:rPr>
        <w:t>כנספח</w:t>
      </w:r>
      <w:r w:rsidR="008E4611" w:rsidRPr="00636AEB">
        <w:rPr>
          <w:rFonts w:hint="cs"/>
          <w:b/>
          <w:bCs/>
          <w:rtl/>
        </w:rPr>
        <w:t xml:space="preserve"> ה'</w:t>
      </w:r>
      <w:r w:rsidR="008E4611" w:rsidRPr="00A17198">
        <w:rPr>
          <w:rFonts w:hint="cs"/>
          <w:rtl/>
        </w:rPr>
        <w:t xml:space="preserve"> </w:t>
      </w:r>
      <w:r w:rsidR="008E4611" w:rsidRPr="00385DAA">
        <w:rPr>
          <w:rFonts w:hint="cs"/>
          <w:rtl/>
        </w:rPr>
        <w:t>(</w:t>
      </w:r>
      <w:r w:rsidR="00F460B7" w:rsidRPr="00385DAA">
        <w:rPr>
          <w:rFonts w:hint="cs"/>
          <w:rtl/>
        </w:rPr>
        <w:t>הון ה</w:t>
      </w:r>
      <w:r w:rsidR="0092385E" w:rsidRPr="00385DAA">
        <w:rPr>
          <w:rFonts w:hint="cs"/>
          <w:rtl/>
        </w:rPr>
        <w:t>מפעיל</w:t>
      </w:r>
      <w:r w:rsidR="00F460B7" w:rsidRPr="00385DAA">
        <w:rPr>
          <w:rFonts w:hint="cs"/>
          <w:rtl/>
        </w:rPr>
        <w:t xml:space="preserve">, רשימת בעלי המניות והסכם בעלי </w:t>
      </w:r>
      <w:r w:rsidR="00F460B7" w:rsidRPr="00385DAA">
        <w:rPr>
          <w:rFonts w:hint="cs"/>
          <w:rtl/>
        </w:rPr>
        <w:lastRenderedPageBreak/>
        <w:t>המניות</w:t>
      </w:r>
      <w:r w:rsidR="008E4611" w:rsidRPr="00A17198">
        <w:rPr>
          <w:rFonts w:hint="cs"/>
          <w:rtl/>
        </w:rPr>
        <w:t>)</w:t>
      </w:r>
      <w:r w:rsidR="00F52898" w:rsidRPr="00A17198">
        <w:rPr>
          <w:rFonts w:hint="cs"/>
          <w:rtl/>
        </w:rPr>
        <w:t xml:space="preserve">. </w:t>
      </w:r>
      <w:r w:rsidRPr="00A17198">
        <w:rPr>
          <w:rFonts w:hint="cs"/>
          <w:rtl/>
        </w:rPr>
        <w:t xml:space="preserve">כל מניות </w:t>
      </w:r>
      <w:r w:rsidR="0021123E" w:rsidRPr="00A17198">
        <w:rPr>
          <w:rFonts w:hint="cs"/>
          <w:rtl/>
        </w:rPr>
        <w:t>המפעיל</w:t>
      </w:r>
      <w:r w:rsidRPr="00A17198">
        <w:rPr>
          <w:rFonts w:hint="cs"/>
          <w:rtl/>
        </w:rPr>
        <w:t xml:space="preserve"> הן מניות רשומות שהונפקו ונפרעו כדין ואינן כפופה לזכויות כלשהן של צדדים שלישיים (לרבות שעבוד</w:t>
      </w:r>
      <w:r w:rsidR="00231B0A" w:rsidRPr="00A17198">
        <w:rPr>
          <w:rFonts w:hint="cs"/>
          <w:rtl/>
        </w:rPr>
        <w:t xml:space="preserve"> כלשהו</w:t>
      </w:r>
      <w:r w:rsidRPr="00A17198">
        <w:rPr>
          <w:rFonts w:hint="cs"/>
          <w:rtl/>
        </w:rPr>
        <w:t>). ל</w:t>
      </w:r>
      <w:r w:rsidR="0021123E" w:rsidRPr="00A17198">
        <w:rPr>
          <w:rFonts w:hint="cs"/>
          <w:rtl/>
        </w:rPr>
        <w:t>מפעיל</w:t>
      </w:r>
      <w:r w:rsidRPr="00A17198">
        <w:rPr>
          <w:rFonts w:hint="cs"/>
          <w:rtl/>
        </w:rPr>
        <w:t xml:space="preserve"> אין ניירות ערך כלשהם שניתן להמירם או להפכם להון מניות ו</w:t>
      </w:r>
      <w:r w:rsidR="00446498" w:rsidRPr="00A17198">
        <w:rPr>
          <w:rFonts w:hint="cs"/>
          <w:rtl/>
        </w:rPr>
        <w:t>לא ניתנה על ידי ה</w:t>
      </w:r>
      <w:r w:rsidR="007D7506" w:rsidRPr="00A17198">
        <w:rPr>
          <w:rFonts w:hint="cs"/>
          <w:rtl/>
        </w:rPr>
        <w:t>מפעיל</w:t>
      </w:r>
      <w:r w:rsidR="00446498" w:rsidRPr="00A17198">
        <w:rPr>
          <w:rFonts w:hint="cs"/>
          <w:rtl/>
        </w:rPr>
        <w:t xml:space="preserve"> או מי מבעלי מניותי</w:t>
      </w:r>
      <w:r w:rsidR="007D7506" w:rsidRPr="00A17198">
        <w:rPr>
          <w:rFonts w:hint="cs"/>
          <w:rtl/>
        </w:rPr>
        <w:t>ו</w:t>
      </w:r>
      <w:r w:rsidR="00446498" w:rsidRPr="00A17198">
        <w:rPr>
          <w:rFonts w:hint="cs"/>
          <w:rtl/>
        </w:rPr>
        <w:t xml:space="preserve"> כל התחייבות </w:t>
      </w:r>
      <w:r w:rsidR="00231B0A" w:rsidRPr="00A17198">
        <w:rPr>
          <w:rFonts w:hint="cs"/>
          <w:rtl/>
        </w:rPr>
        <w:t>להקצאה, או לרכישה או למכירה או להעברה או אופציות או התחייבות למתן זכויות אחרות לצד שלישי בהון המניות של המפעיל, או כל הסכם או הבנה אחרת המחייבים אותו לפעולה כאמור בהון המניות שלו</w:t>
      </w:r>
      <w:r w:rsidR="001821C4" w:rsidRPr="00A17198">
        <w:rPr>
          <w:rFonts w:hint="cs"/>
          <w:rtl/>
        </w:rPr>
        <w:t>.</w:t>
      </w:r>
    </w:p>
    <w:p w:rsidR="00385DAA" w:rsidRDefault="00185C5B" w:rsidP="00E26858">
      <w:pPr>
        <w:pStyle w:val="afc"/>
        <w:ind w:left="2041"/>
      </w:pPr>
      <w:r w:rsidRPr="004365E3">
        <w:rPr>
          <w:rFonts w:hint="cs"/>
          <w:rtl/>
        </w:rPr>
        <w:t>העתק נאמן למקור (באישור עורך דין) של הסכם בעלי המניות המעודכן ב</w:t>
      </w:r>
      <w:r w:rsidR="007D7506" w:rsidRPr="004365E3">
        <w:rPr>
          <w:rFonts w:hint="cs"/>
          <w:rtl/>
        </w:rPr>
        <w:t>מפעיל</w:t>
      </w:r>
      <w:r w:rsidRPr="00A17198">
        <w:rPr>
          <w:rFonts w:hint="cs"/>
          <w:rtl/>
        </w:rPr>
        <w:t xml:space="preserve"> מצורף להסכם זה</w:t>
      </w:r>
      <w:r w:rsidR="008E4611" w:rsidRPr="00A17198">
        <w:rPr>
          <w:rFonts w:hint="cs"/>
          <w:rtl/>
        </w:rPr>
        <w:t xml:space="preserve"> כחלק </w:t>
      </w:r>
      <w:r w:rsidR="008E4611" w:rsidRPr="00636AEB">
        <w:rPr>
          <w:rFonts w:hint="cs"/>
          <w:b/>
          <w:bCs/>
          <w:rtl/>
        </w:rPr>
        <w:t>מ</w:t>
      </w:r>
      <w:r w:rsidRPr="00636AEB">
        <w:rPr>
          <w:rFonts w:hint="cs"/>
          <w:b/>
          <w:bCs/>
          <w:rtl/>
        </w:rPr>
        <w:t>נספח</w:t>
      </w:r>
      <w:r w:rsidR="008E4611" w:rsidRPr="00636AEB">
        <w:rPr>
          <w:rFonts w:hint="cs"/>
          <w:b/>
          <w:bCs/>
          <w:rtl/>
        </w:rPr>
        <w:t xml:space="preserve"> ה'</w:t>
      </w:r>
      <w:r w:rsidR="008E4611" w:rsidRPr="00385DAA">
        <w:rPr>
          <w:rFonts w:hint="cs"/>
          <w:rtl/>
        </w:rPr>
        <w:t xml:space="preserve"> </w:t>
      </w:r>
      <w:r w:rsidR="00F460B7" w:rsidRPr="00385DAA">
        <w:rPr>
          <w:rFonts w:hint="cs"/>
          <w:rtl/>
        </w:rPr>
        <w:t>(הון ה</w:t>
      </w:r>
      <w:r w:rsidR="0092385E" w:rsidRPr="00385DAA">
        <w:rPr>
          <w:rFonts w:hint="cs"/>
          <w:rtl/>
        </w:rPr>
        <w:t>מפעיל</w:t>
      </w:r>
      <w:r w:rsidR="00F460B7" w:rsidRPr="00385DAA">
        <w:rPr>
          <w:rFonts w:hint="cs"/>
          <w:rtl/>
        </w:rPr>
        <w:t>, רשימת בעלי המניות והסכם בעלי המניות</w:t>
      </w:r>
      <w:r w:rsidR="00F460B7" w:rsidRPr="00A17198">
        <w:rPr>
          <w:rFonts w:hint="cs"/>
          <w:rtl/>
        </w:rPr>
        <w:t>)</w:t>
      </w:r>
      <w:r w:rsidRPr="00A17198">
        <w:rPr>
          <w:rFonts w:hint="cs"/>
          <w:rtl/>
        </w:rPr>
        <w:t>. הסכם בעלי המניות של ה</w:t>
      </w:r>
      <w:r w:rsidR="007D7506" w:rsidRPr="00A17198">
        <w:rPr>
          <w:rFonts w:hint="cs"/>
          <w:rtl/>
        </w:rPr>
        <w:t>מפעיל</w:t>
      </w:r>
      <w:r w:rsidRPr="00A17198">
        <w:rPr>
          <w:rFonts w:hint="cs"/>
          <w:rtl/>
        </w:rPr>
        <w:t xml:space="preserve"> כולל הוראה מפורשת לפיה אין לתקנו ללא אישור המזמין.</w:t>
      </w:r>
    </w:p>
    <w:p w:rsidR="00385DAA" w:rsidRDefault="007D7506" w:rsidP="00EA02D7">
      <w:pPr>
        <w:pStyle w:val="afc"/>
        <w:numPr>
          <w:ilvl w:val="2"/>
          <w:numId w:val="11"/>
        </w:numPr>
      </w:pPr>
      <w:r w:rsidRPr="004365E3">
        <w:rPr>
          <w:rFonts w:hint="cs"/>
          <w:rtl/>
        </w:rPr>
        <w:t>המפעיל מוסמך</w:t>
      </w:r>
      <w:r w:rsidR="0034167E" w:rsidRPr="004365E3">
        <w:rPr>
          <w:rFonts w:hint="cs"/>
          <w:rtl/>
        </w:rPr>
        <w:t xml:space="preserve"> להתקשר בהסכם זה ו</w:t>
      </w:r>
      <w:r w:rsidR="0034167E" w:rsidRPr="00A17198">
        <w:rPr>
          <w:rtl/>
        </w:rPr>
        <w:t xml:space="preserve">קיבל את כל ההחלטות הדרושות על פי </w:t>
      </w:r>
      <w:r w:rsidR="00AC5DA1" w:rsidRPr="00A17198">
        <w:rPr>
          <w:rFonts w:hint="cs"/>
          <w:rtl/>
        </w:rPr>
        <w:t xml:space="preserve">כל </w:t>
      </w:r>
      <w:r w:rsidR="0034167E" w:rsidRPr="00A17198">
        <w:rPr>
          <w:rtl/>
        </w:rPr>
        <w:t xml:space="preserve">דין </w:t>
      </w:r>
      <w:r w:rsidR="0034167E" w:rsidRPr="00A17198">
        <w:rPr>
          <w:rFonts w:hint="cs"/>
          <w:rtl/>
        </w:rPr>
        <w:t>ועל פי מסמכי ההתאגדות של</w:t>
      </w:r>
      <w:r w:rsidRPr="00A17198">
        <w:rPr>
          <w:rFonts w:hint="cs"/>
          <w:rtl/>
        </w:rPr>
        <w:t>ו</w:t>
      </w:r>
      <w:r w:rsidR="0034167E" w:rsidRPr="00A17198">
        <w:rPr>
          <w:rFonts w:hint="cs"/>
          <w:rtl/>
        </w:rPr>
        <w:t xml:space="preserve"> </w:t>
      </w:r>
      <w:r w:rsidR="0034167E" w:rsidRPr="00A17198">
        <w:rPr>
          <w:rtl/>
        </w:rPr>
        <w:t>לצורך ההתקשרות</w:t>
      </w:r>
      <w:r w:rsidR="0034167E" w:rsidRPr="00A17198">
        <w:rPr>
          <w:rFonts w:hint="cs"/>
          <w:rtl/>
        </w:rPr>
        <w:t xml:space="preserve"> בהסכם זה,</w:t>
      </w:r>
      <w:r w:rsidR="0034167E" w:rsidRPr="00A17198">
        <w:rPr>
          <w:rtl/>
        </w:rPr>
        <w:t xml:space="preserve"> הוצאת</w:t>
      </w:r>
      <w:r w:rsidR="00AC5DA1" w:rsidRPr="00A17198">
        <w:rPr>
          <w:rFonts w:hint="cs"/>
          <w:rtl/>
        </w:rPr>
        <w:t>ו</w:t>
      </w:r>
      <w:r w:rsidR="0034167E" w:rsidRPr="00A17198">
        <w:rPr>
          <w:rtl/>
        </w:rPr>
        <w:t xml:space="preserve"> אל הפועל</w:t>
      </w:r>
      <w:r w:rsidR="0034167E" w:rsidRPr="00A17198">
        <w:rPr>
          <w:rFonts w:hint="cs"/>
          <w:rtl/>
        </w:rPr>
        <w:t xml:space="preserve"> וקיום התחייבויות ה</w:t>
      </w:r>
      <w:r w:rsidRPr="00A17198">
        <w:rPr>
          <w:rFonts w:hint="cs"/>
          <w:rtl/>
        </w:rPr>
        <w:t>מפעיל</w:t>
      </w:r>
      <w:r w:rsidR="0034167E" w:rsidRPr="00A17198">
        <w:rPr>
          <w:rFonts w:hint="cs"/>
          <w:rtl/>
        </w:rPr>
        <w:t xml:space="preserve"> </w:t>
      </w:r>
      <w:r w:rsidR="00AC5DA1" w:rsidRPr="00A17198">
        <w:rPr>
          <w:rFonts w:hint="cs"/>
          <w:rtl/>
        </w:rPr>
        <w:t>מכוחו</w:t>
      </w:r>
      <w:r w:rsidR="0034167E" w:rsidRPr="00A17198">
        <w:rPr>
          <w:rFonts w:hint="cs"/>
          <w:rtl/>
        </w:rPr>
        <w:t xml:space="preserve">. הסכם זה נחתם כדין על ידי </w:t>
      </w:r>
      <w:r w:rsidRPr="00A17198">
        <w:rPr>
          <w:rFonts w:hint="cs"/>
          <w:rtl/>
        </w:rPr>
        <w:t>המפעיל</w:t>
      </w:r>
      <w:r w:rsidR="00AC5DA1" w:rsidRPr="00A17198">
        <w:rPr>
          <w:rFonts w:hint="cs"/>
          <w:rtl/>
        </w:rPr>
        <w:t>, באמצעות מורשי החתימה מטעמ</w:t>
      </w:r>
      <w:r w:rsidRPr="00A17198">
        <w:rPr>
          <w:rFonts w:hint="cs"/>
          <w:rtl/>
        </w:rPr>
        <w:t>ו</w:t>
      </w:r>
      <w:r w:rsidR="0034167E" w:rsidRPr="00A17198">
        <w:rPr>
          <w:rFonts w:hint="cs"/>
          <w:rtl/>
        </w:rPr>
        <w:t xml:space="preserve">. </w:t>
      </w:r>
    </w:p>
    <w:p w:rsidR="00385DAA" w:rsidRDefault="000D6B8E" w:rsidP="00EA02D7">
      <w:pPr>
        <w:pStyle w:val="afc"/>
        <w:numPr>
          <w:ilvl w:val="2"/>
          <w:numId w:val="11"/>
        </w:numPr>
      </w:pPr>
      <w:r w:rsidRPr="004365E3">
        <w:rPr>
          <w:rFonts w:hint="cs"/>
          <w:rtl/>
        </w:rPr>
        <w:t>ל</w:t>
      </w:r>
      <w:r w:rsidR="007D7506" w:rsidRPr="004365E3">
        <w:rPr>
          <w:rFonts w:hint="cs"/>
          <w:rtl/>
        </w:rPr>
        <w:t>מפעיל</w:t>
      </w:r>
      <w:r w:rsidRPr="00A17198">
        <w:rPr>
          <w:rFonts w:hint="cs"/>
          <w:rtl/>
        </w:rPr>
        <w:t xml:space="preserve"> יש את כל הזכויות, הכוחות והסמכויות החוקיות, החוזיות והקנייניות הדרושות לביצוע התחייבויותי</w:t>
      </w:r>
      <w:r w:rsidR="007D7506" w:rsidRPr="00A17198">
        <w:rPr>
          <w:rFonts w:hint="cs"/>
          <w:rtl/>
        </w:rPr>
        <w:t>ו</w:t>
      </w:r>
      <w:r w:rsidRPr="00A17198">
        <w:rPr>
          <w:rFonts w:hint="cs"/>
          <w:rtl/>
        </w:rPr>
        <w:t xml:space="preserve"> לפי הסכם זה. </w:t>
      </w:r>
    </w:p>
    <w:p w:rsidR="00385DAA" w:rsidRDefault="000D6B8E" w:rsidP="00EA02D7">
      <w:pPr>
        <w:pStyle w:val="afc"/>
        <w:numPr>
          <w:ilvl w:val="2"/>
          <w:numId w:val="11"/>
        </w:numPr>
        <w:rPr>
          <w:rtl/>
        </w:rPr>
      </w:pPr>
      <w:r w:rsidRPr="004365E3">
        <w:rPr>
          <w:rFonts w:hint="cs"/>
          <w:rtl/>
        </w:rPr>
        <w:t>כל התחייבויות ה</w:t>
      </w:r>
      <w:r w:rsidR="007D7506" w:rsidRPr="004365E3">
        <w:rPr>
          <w:rFonts w:hint="cs"/>
          <w:rtl/>
        </w:rPr>
        <w:t>מפעיל</w:t>
      </w:r>
      <w:r w:rsidRPr="00A17198">
        <w:rPr>
          <w:rFonts w:hint="cs"/>
          <w:rtl/>
        </w:rPr>
        <w:t xml:space="preserve"> לפי הסכם זה מהוות התחייבויות תקפות, מחייבות ובנות אכיפה.</w:t>
      </w:r>
    </w:p>
    <w:p w:rsidR="00385DAA" w:rsidRDefault="000D6B8E" w:rsidP="00EA02D7">
      <w:pPr>
        <w:pStyle w:val="afc"/>
        <w:numPr>
          <w:ilvl w:val="2"/>
          <w:numId w:val="11"/>
        </w:numPr>
        <w:rPr>
          <w:rtl/>
        </w:rPr>
      </w:pPr>
      <w:r w:rsidRPr="004365E3">
        <w:rPr>
          <w:rFonts w:hint="cs"/>
          <w:rtl/>
        </w:rPr>
        <w:t>אין בחתימה, בהתקשרות ובביצוע על ידי ה</w:t>
      </w:r>
      <w:r w:rsidR="007D7506" w:rsidRPr="004365E3">
        <w:rPr>
          <w:rFonts w:hint="cs"/>
          <w:rtl/>
        </w:rPr>
        <w:t>מפעיל</w:t>
      </w:r>
      <w:r w:rsidRPr="00A17198">
        <w:rPr>
          <w:rFonts w:hint="cs"/>
          <w:rtl/>
        </w:rPr>
        <w:t xml:space="preserve"> של הוראות הסכם זה </w:t>
      </w:r>
      <w:r w:rsidR="00A8496C" w:rsidRPr="00A17198">
        <w:rPr>
          <w:rFonts w:hint="cs"/>
          <w:rtl/>
        </w:rPr>
        <w:t xml:space="preserve">משום </w:t>
      </w:r>
      <w:r w:rsidRPr="00A17198">
        <w:rPr>
          <w:rFonts w:hint="cs"/>
          <w:rtl/>
        </w:rPr>
        <w:t>ניגוד, סתירה או הפרה של</w:t>
      </w:r>
      <w:r w:rsidR="00A8496C" w:rsidRPr="00A17198">
        <w:rPr>
          <w:rFonts w:hint="cs"/>
          <w:rtl/>
        </w:rPr>
        <w:t xml:space="preserve"> הוראת כל דין, מסמכי ההתאגדות של ה</w:t>
      </w:r>
      <w:r w:rsidR="007D7506" w:rsidRPr="00A17198">
        <w:rPr>
          <w:rFonts w:hint="cs"/>
          <w:rtl/>
        </w:rPr>
        <w:t>מפעיל</w:t>
      </w:r>
      <w:r w:rsidR="00A8496C" w:rsidRPr="00A17198">
        <w:rPr>
          <w:rFonts w:hint="cs"/>
          <w:rtl/>
        </w:rPr>
        <w:t>, כל מסמך אחר המחייב את ה</w:t>
      </w:r>
      <w:r w:rsidR="007D7506" w:rsidRPr="00A17198">
        <w:rPr>
          <w:rFonts w:hint="cs"/>
          <w:rtl/>
        </w:rPr>
        <w:t>מפעיל</w:t>
      </w:r>
      <w:r w:rsidR="00A8496C" w:rsidRPr="00A17198">
        <w:rPr>
          <w:rFonts w:hint="cs"/>
          <w:rtl/>
        </w:rPr>
        <w:t xml:space="preserve"> או החל על נכסי</w:t>
      </w:r>
      <w:r w:rsidR="007D7506" w:rsidRPr="00A17198">
        <w:rPr>
          <w:rFonts w:hint="cs"/>
          <w:rtl/>
        </w:rPr>
        <w:t>ו</w:t>
      </w:r>
      <w:r w:rsidR="00A8496C" w:rsidRPr="00A17198">
        <w:rPr>
          <w:rFonts w:hint="cs"/>
          <w:rtl/>
        </w:rPr>
        <w:t xml:space="preserve"> או זכות כלשהי של צד שלישי.</w:t>
      </w:r>
    </w:p>
    <w:p w:rsidR="00385DAA" w:rsidRDefault="006315BB" w:rsidP="00EA02D7">
      <w:pPr>
        <w:pStyle w:val="afc"/>
        <w:numPr>
          <w:ilvl w:val="2"/>
          <w:numId w:val="11"/>
        </w:numPr>
        <w:rPr>
          <w:rtl/>
        </w:rPr>
      </w:pPr>
      <w:r w:rsidRPr="004365E3">
        <w:rPr>
          <w:rFonts w:hint="cs"/>
          <w:rtl/>
        </w:rPr>
        <w:t>המפעיל</w:t>
      </w:r>
      <w:r w:rsidRPr="00A17198">
        <w:rPr>
          <w:rFonts w:hint="cs"/>
          <w:rtl/>
        </w:rPr>
        <w:t xml:space="preserve"> קרא בעיון ובחן בקפידה את כל מסמכי המכרז, לרבות הסכם זה וכל דין רלוונטי ונהירים לו היטב כל תנאי מסמכי המכרז, הסכם זה וכל דין רלוונטי.</w:t>
      </w:r>
    </w:p>
    <w:p w:rsidR="00385DAA" w:rsidRDefault="006315BB" w:rsidP="00EA02D7">
      <w:pPr>
        <w:pStyle w:val="afc"/>
        <w:numPr>
          <w:ilvl w:val="2"/>
          <w:numId w:val="11"/>
        </w:numPr>
        <w:rPr>
          <w:rtl/>
        </w:rPr>
      </w:pPr>
      <w:r w:rsidRPr="004365E3">
        <w:rPr>
          <w:rFonts w:hint="cs"/>
          <w:rtl/>
        </w:rPr>
        <w:t>המפעיל בדק היטב, לרבות באמצעות מומחים, את מכלול הנסיבות הנוגעות לביצוע כל התחייבויותיו לפי הסכם זה והוא מודע לכל התנאים הקשורים לביצוע התחייב</w:t>
      </w:r>
      <w:r w:rsidRPr="00A17198">
        <w:rPr>
          <w:rFonts w:hint="cs"/>
          <w:rtl/>
        </w:rPr>
        <w:t xml:space="preserve">ויותיו לפי הסכם זה במלואן, לרבות ומבלי לפגוע בכלליות האמור לעיל, בנוגע להוראות הדין החל, לכמויותיהם וטיבם של החומרים והאמצעים הדרושים, הכלים, ציוד, כוח האדם ויתר האמצעים אשר יהיו דרושים לביצוע התחייבויותיו לפי הסכם זה ובמועדים הנקובים בו, והוא מוותר בזאת מראש על כל טענה בדבר מחסור בכל אלה או בחלק מהם. </w:t>
      </w:r>
    </w:p>
    <w:p w:rsidR="00385DAA" w:rsidRDefault="00A8496C" w:rsidP="00385DAA">
      <w:pPr>
        <w:pStyle w:val="afc"/>
        <w:ind w:left="2041"/>
        <w:rPr>
          <w:rFonts w:cs="David"/>
        </w:rPr>
      </w:pPr>
      <w:r w:rsidRPr="004365E3">
        <w:rPr>
          <w:rFonts w:cs="David" w:hint="cs"/>
          <w:rtl/>
        </w:rPr>
        <w:t>בידי ה</w:t>
      </w:r>
      <w:r w:rsidR="00676F18" w:rsidRPr="004365E3">
        <w:rPr>
          <w:rFonts w:cs="David" w:hint="cs"/>
          <w:rtl/>
        </w:rPr>
        <w:t>מפעיל</w:t>
      </w:r>
      <w:r w:rsidRPr="004365E3">
        <w:rPr>
          <w:rFonts w:cs="David" w:hint="cs"/>
          <w:rtl/>
        </w:rPr>
        <w:t xml:space="preserve"> </w:t>
      </w:r>
      <w:r w:rsidR="00EF74D4" w:rsidRPr="004365E3">
        <w:rPr>
          <w:rFonts w:cs="David"/>
          <w:rtl/>
        </w:rPr>
        <w:t xml:space="preserve">כל </w:t>
      </w:r>
      <w:r w:rsidR="00EF74D4" w:rsidRPr="004365E3">
        <w:rPr>
          <w:rFonts w:cs="David" w:hint="cs"/>
          <w:rtl/>
        </w:rPr>
        <w:t>הכלים, הידע, הניסיון,</w:t>
      </w:r>
      <w:r w:rsidR="00676F18" w:rsidRPr="004365E3">
        <w:rPr>
          <w:rFonts w:cs="David" w:hint="cs"/>
          <w:rtl/>
        </w:rPr>
        <w:t xml:space="preserve"> כוח </w:t>
      </w:r>
      <w:r w:rsidR="00EF74D4" w:rsidRPr="004365E3">
        <w:rPr>
          <w:rFonts w:cs="David" w:hint="cs"/>
          <w:rtl/>
        </w:rPr>
        <w:t xml:space="preserve">האדם המקצועי, </w:t>
      </w:r>
      <w:r w:rsidR="00EF74D4" w:rsidRPr="004365E3">
        <w:rPr>
          <w:rFonts w:cs="David"/>
          <w:rtl/>
        </w:rPr>
        <w:t>היכולת הפיננסית, המיומנ</w:t>
      </w:r>
      <w:r w:rsidRPr="004365E3">
        <w:rPr>
          <w:rFonts w:cs="David"/>
          <w:rtl/>
        </w:rPr>
        <w:t>ות, הכישורים המקצועיים והטכניים</w:t>
      </w:r>
      <w:r w:rsidR="00EF74D4" w:rsidRPr="004365E3">
        <w:rPr>
          <w:rFonts w:cs="David"/>
          <w:rtl/>
        </w:rPr>
        <w:t xml:space="preserve"> ו</w:t>
      </w:r>
      <w:r w:rsidR="00EF74D4" w:rsidRPr="004365E3">
        <w:rPr>
          <w:rFonts w:cs="David" w:hint="cs"/>
          <w:rtl/>
        </w:rPr>
        <w:t>האמצעים האחרים הדרושים</w:t>
      </w:r>
      <w:r w:rsidR="00EF74D4" w:rsidRPr="004365E3">
        <w:rPr>
          <w:rFonts w:cs="David"/>
          <w:rtl/>
        </w:rPr>
        <w:t xml:space="preserve"> לביצוע</w:t>
      </w:r>
      <w:r w:rsidR="00EF74D4" w:rsidRPr="004365E3">
        <w:rPr>
          <w:rFonts w:cs="David" w:hint="cs"/>
          <w:rtl/>
        </w:rPr>
        <w:t xml:space="preserve"> </w:t>
      </w:r>
      <w:r w:rsidR="00EF74D4" w:rsidRPr="004365E3">
        <w:rPr>
          <w:rFonts w:cs="David"/>
          <w:rtl/>
        </w:rPr>
        <w:t>התחייבויותי</w:t>
      </w:r>
      <w:r w:rsidR="00676F18" w:rsidRPr="004365E3">
        <w:rPr>
          <w:rFonts w:cs="David" w:hint="cs"/>
          <w:rtl/>
        </w:rPr>
        <w:t>ו</w:t>
      </w:r>
      <w:r w:rsidR="00EF74D4" w:rsidRPr="004365E3">
        <w:rPr>
          <w:rFonts w:cs="David"/>
          <w:rtl/>
        </w:rPr>
        <w:t xml:space="preserve"> על</w:t>
      </w:r>
      <w:r w:rsidRPr="004365E3">
        <w:rPr>
          <w:rFonts w:cs="David" w:hint="cs"/>
          <w:rtl/>
        </w:rPr>
        <w:t xml:space="preserve"> </w:t>
      </w:r>
      <w:r w:rsidR="00EF74D4" w:rsidRPr="004365E3">
        <w:rPr>
          <w:rFonts w:cs="David"/>
          <w:rtl/>
        </w:rPr>
        <w:t>פי הסכם זה</w:t>
      </w:r>
      <w:r w:rsidR="00EF74D4" w:rsidRPr="004365E3">
        <w:rPr>
          <w:rFonts w:cs="David" w:hint="cs"/>
          <w:rtl/>
        </w:rPr>
        <w:t xml:space="preserve"> וכל דין</w:t>
      </w:r>
      <w:r w:rsidR="00EF74D4" w:rsidRPr="004365E3">
        <w:rPr>
          <w:rFonts w:cs="David"/>
          <w:rtl/>
        </w:rPr>
        <w:t xml:space="preserve"> במלוא</w:t>
      </w:r>
      <w:r w:rsidR="00EF74D4" w:rsidRPr="004365E3">
        <w:rPr>
          <w:rFonts w:cs="David" w:hint="cs"/>
          <w:rtl/>
        </w:rPr>
        <w:t>ן</w:t>
      </w:r>
      <w:r w:rsidR="00EF74D4" w:rsidRPr="004365E3">
        <w:rPr>
          <w:rFonts w:cs="David"/>
          <w:rtl/>
        </w:rPr>
        <w:t xml:space="preserve"> ובמועד</w:t>
      </w:r>
      <w:r w:rsidR="00EF74D4" w:rsidRPr="004365E3">
        <w:rPr>
          <w:rFonts w:cs="David" w:hint="cs"/>
          <w:rtl/>
        </w:rPr>
        <w:t>ן</w:t>
      </w:r>
      <w:r w:rsidR="00E2694C" w:rsidRPr="004365E3">
        <w:rPr>
          <w:rFonts w:cs="David" w:hint="cs"/>
          <w:rtl/>
        </w:rPr>
        <w:t xml:space="preserve"> והמפעיל מוותר בזאת על כל טענה הנוגעת, בין השאר, למחסור בכלים, חומרים, כוח אדם וכיוצ"ב</w:t>
      </w:r>
      <w:r w:rsidRPr="004365E3">
        <w:rPr>
          <w:rFonts w:cs="David" w:hint="cs"/>
          <w:rtl/>
        </w:rPr>
        <w:t>.</w:t>
      </w:r>
    </w:p>
    <w:p w:rsidR="00385DAA" w:rsidRDefault="007E1C23" w:rsidP="00EA02D7">
      <w:pPr>
        <w:pStyle w:val="afc"/>
        <w:numPr>
          <w:ilvl w:val="2"/>
          <w:numId w:val="11"/>
        </w:numPr>
        <w:rPr>
          <w:rtl/>
        </w:rPr>
      </w:pPr>
      <w:r>
        <w:rPr>
          <w:rFonts w:hint="cs"/>
          <w:rtl/>
        </w:rPr>
        <w:t xml:space="preserve">המפעיל מתחייב </w:t>
      </w:r>
      <w:r w:rsidR="00B3408D" w:rsidRPr="004365E3">
        <w:rPr>
          <w:rFonts w:hint="cs"/>
          <w:rtl/>
        </w:rPr>
        <w:t>כי יהיו ברשות</w:t>
      </w:r>
      <w:r>
        <w:rPr>
          <w:rFonts w:hint="cs"/>
          <w:rtl/>
        </w:rPr>
        <w:t>ו</w:t>
      </w:r>
      <w:r w:rsidR="00B3408D" w:rsidRPr="004365E3">
        <w:rPr>
          <w:rFonts w:hint="cs"/>
          <w:rtl/>
        </w:rPr>
        <w:t xml:space="preserve"> כל ההיתרים, המימון, הכלים, הידע וכוח האדם המקצועי והמיומן, ככל שיידרש, לצורך מילוי כל התחייבויותיו על פי הסכם זה לכל אורך תקופת ההסכם.</w:t>
      </w:r>
    </w:p>
    <w:p w:rsidR="00385DAA" w:rsidRDefault="000D6B8E" w:rsidP="00EA02D7">
      <w:pPr>
        <w:pStyle w:val="afc"/>
        <w:numPr>
          <w:ilvl w:val="2"/>
          <w:numId w:val="11"/>
        </w:numPr>
        <w:rPr>
          <w:rtl/>
        </w:rPr>
      </w:pPr>
      <w:r w:rsidRPr="004365E3">
        <w:rPr>
          <w:rFonts w:hint="cs"/>
          <w:rtl/>
        </w:rPr>
        <w:lastRenderedPageBreak/>
        <w:t>ה</w:t>
      </w:r>
      <w:r w:rsidR="00676F18" w:rsidRPr="004365E3">
        <w:rPr>
          <w:rFonts w:hint="cs"/>
          <w:rtl/>
        </w:rPr>
        <w:t>מפעיל</w:t>
      </w:r>
      <w:r w:rsidRPr="00A17198">
        <w:rPr>
          <w:rFonts w:hint="cs"/>
          <w:rtl/>
        </w:rPr>
        <w:t xml:space="preserve"> </w:t>
      </w:r>
      <w:r w:rsidRPr="00A17198">
        <w:rPr>
          <w:rtl/>
        </w:rPr>
        <w:t>שוכנע על יסוד בדיקותי</w:t>
      </w:r>
      <w:r w:rsidR="00676F18" w:rsidRPr="00A17198">
        <w:rPr>
          <w:rFonts w:hint="cs"/>
          <w:rtl/>
        </w:rPr>
        <w:t>ו</w:t>
      </w:r>
      <w:r w:rsidR="00A8496C" w:rsidRPr="00A17198">
        <w:rPr>
          <w:rFonts w:hint="cs"/>
          <w:rtl/>
        </w:rPr>
        <w:t xml:space="preserve"> העצמאיות</w:t>
      </w:r>
      <w:r w:rsidRPr="00A17198">
        <w:rPr>
          <w:rFonts w:hint="cs"/>
          <w:rtl/>
        </w:rPr>
        <w:t>,</w:t>
      </w:r>
      <w:r w:rsidRPr="00A17198">
        <w:rPr>
          <w:rtl/>
        </w:rPr>
        <w:t xml:space="preserve"> כי </w:t>
      </w:r>
      <w:r w:rsidR="00B95932" w:rsidRPr="00A17198">
        <w:rPr>
          <w:rFonts w:hint="cs"/>
          <w:rtl/>
        </w:rPr>
        <w:t>התמורה</w:t>
      </w:r>
      <w:r w:rsidRPr="00A17198">
        <w:rPr>
          <w:rFonts w:hint="cs"/>
          <w:rtl/>
        </w:rPr>
        <w:t xml:space="preserve"> </w:t>
      </w:r>
      <w:r w:rsidR="00E2694C" w:rsidRPr="00A17198">
        <w:rPr>
          <w:rFonts w:hint="cs"/>
          <w:rtl/>
        </w:rPr>
        <w:t>על פי הסכם זה</w:t>
      </w:r>
      <w:r w:rsidRPr="00A17198">
        <w:rPr>
          <w:rFonts w:hint="cs"/>
          <w:rtl/>
        </w:rPr>
        <w:t>,</w:t>
      </w:r>
      <w:r w:rsidRPr="00A17198">
        <w:rPr>
          <w:rtl/>
        </w:rPr>
        <w:t xml:space="preserve"> מהוו</w:t>
      </w:r>
      <w:r w:rsidRPr="00A17198">
        <w:rPr>
          <w:rFonts w:hint="cs"/>
          <w:rtl/>
        </w:rPr>
        <w:t>ה</w:t>
      </w:r>
      <w:r w:rsidRPr="00A17198">
        <w:rPr>
          <w:rtl/>
        </w:rPr>
        <w:t xml:space="preserve"> תמורה הוגנת</w:t>
      </w:r>
      <w:r w:rsidRPr="00A17198">
        <w:rPr>
          <w:rFonts w:hint="cs"/>
          <w:rtl/>
        </w:rPr>
        <w:t xml:space="preserve"> ומלאה </w:t>
      </w:r>
      <w:r w:rsidRPr="00A17198">
        <w:rPr>
          <w:rtl/>
        </w:rPr>
        <w:t xml:space="preserve">לביצוע </w:t>
      </w:r>
      <w:r w:rsidR="00A8496C" w:rsidRPr="00A17198">
        <w:rPr>
          <w:rFonts w:hint="cs"/>
          <w:rtl/>
        </w:rPr>
        <w:t xml:space="preserve">כל </w:t>
      </w:r>
      <w:r w:rsidRPr="00A17198">
        <w:rPr>
          <w:rtl/>
        </w:rPr>
        <w:t>התחייבויותי</w:t>
      </w:r>
      <w:r w:rsidR="00676F18" w:rsidRPr="00A17198">
        <w:rPr>
          <w:rFonts w:hint="cs"/>
          <w:rtl/>
        </w:rPr>
        <w:t>ו</w:t>
      </w:r>
      <w:r w:rsidRPr="00A17198">
        <w:rPr>
          <w:rtl/>
        </w:rPr>
        <w:t xml:space="preserve"> על</w:t>
      </w:r>
      <w:r w:rsidR="00A8496C" w:rsidRPr="00A17198">
        <w:rPr>
          <w:rFonts w:hint="cs"/>
          <w:rtl/>
        </w:rPr>
        <w:t xml:space="preserve"> </w:t>
      </w:r>
      <w:r w:rsidRPr="00A17198">
        <w:rPr>
          <w:rtl/>
        </w:rPr>
        <w:t>פי ההסכם</w:t>
      </w:r>
      <w:r w:rsidRPr="00A17198">
        <w:rPr>
          <w:rFonts w:hint="cs"/>
          <w:rtl/>
        </w:rPr>
        <w:t xml:space="preserve">, </w:t>
      </w:r>
      <w:r w:rsidRPr="00A17198">
        <w:rPr>
          <w:rtl/>
        </w:rPr>
        <w:t>במלוא</w:t>
      </w:r>
      <w:r w:rsidRPr="00A17198">
        <w:rPr>
          <w:rFonts w:hint="cs"/>
          <w:rtl/>
        </w:rPr>
        <w:t>ן</w:t>
      </w:r>
      <w:r w:rsidRPr="00A17198">
        <w:rPr>
          <w:rtl/>
        </w:rPr>
        <w:t xml:space="preserve"> ובמועד</w:t>
      </w:r>
      <w:r w:rsidRPr="00A17198">
        <w:rPr>
          <w:rFonts w:hint="cs"/>
          <w:rtl/>
        </w:rPr>
        <w:t xml:space="preserve">ן, </w:t>
      </w:r>
      <w:r w:rsidR="00676F18" w:rsidRPr="00A17198">
        <w:rPr>
          <w:rFonts w:hint="cs"/>
          <w:rtl/>
        </w:rPr>
        <w:t>והו</w:t>
      </w:r>
      <w:r w:rsidRPr="00A17198">
        <w:rPr>
          <w:rFonts w:hint="cs"/>
          <w:rtl/>
        </w:rPr>
        <w:t>א מוותר בזה ע</w:t>
      </w:r>
      <w:r w:rsidR="009F16B2" w:rsidRPr="00A17198">
        <w:rPr>
          <w:rFonts w:hint="cs"/>
          <w:rtl/>
        </w:rPr>
        <w:t>ל כל טענה ו/או דרישה ו/או תביעה</w:t>
      </w:r>
      <w:r w:rsidRPr="00A17198">
        <w:rPr>
          <w:rFonts w:hint="cs"/>
          <w:rtl/>
        </w:rPr>
        <w:t xml:space="preserve"> לכל תמורה נוספת</w:t>
      </w:r>
      <w:r w:rsidRPr="00A17198">
        <w:rPr>
          <w:rtl/>
        </w:rPr>
        <w:t>.</w:t>
      </w:r>
      <w:r w:rsidRPr="00A17198">
        <w:rPr>
          <w:rFonts w:hint="cs"/>
          <w:rtl/>
        </w:rPr>
        <w:t xml:space="preserve"> </w:t>
      </w:r>
    </w:p>
    <w:p w:rsidR="00385DAA" w:rsidRDefault="00D678FA" w:rsidP="00EA02D7">
      <w:pPr>
        <w:pStyle w:val="afc"/>
        <w:numPr>
          <w:ilvl w:val="2"/>
          <w:numId w:val="11"/>
        </w:numPr>
        <w:rPr>
          <w:rtl/>
        </w:rPr>
      </w:pPr>
      <w:r w:rsidRPr="004365E3">
        <w:rPr>
          <w:rFonts w:hint="cs"/>
          <w:rtl/>
        </w:rPr>
        <w:t xml:space="preserve">ידוע למפעיל </w:t>
      </w:r>
      <w:r w:rsidR="00A70ADD" w:rsidRPr="004365E3">
        <w:rPr>
          <w:rFonts w:hint="cs"/>
          <w:rtl/>
        </w:rPr>
        <w:t>כי ה</w:t>
      </w:r>
      <w:r w:rsidR="00676F18" w:rsidRPr="00A17198">
        <w:rPr>
          <w:rFonts w:hint="cs"/>
          <w:rtl/>
        </w:rPr>
        <w:t>ו</w:t>
      </w:r>
      <w:r w:rsidR="00A70ADD" w:rsidRPr="00A17198">
        <w:rPr>
          <w:rFonts w:hint="cs"/>
          <w:rtl/>
        </w:rPr>
        <w:t xml:space="preserve">א </w:t>
      </w:r>
      <w:r w:rsidR="00676F18" w:rsidRPr="00A17198">
        <w:rPr>
          <w:rFonts w:hint="cs"/>
          <w:rtl/>
        </w:rPr>
        <w:t>יהיה כפוף</w:t>
      </w:r>
      <w:r w:rsidR="00A70ADD" w:rsidRPr="00A17198">
        <w:rPr>
          <w:rFonts w:hint="cs"/>
          <w:rtl/>
        </w:rPr>
        <w:t xml:space="preserve"> לביקורת על ידי מבקר המדינה בהתאם לחוק מבקר המדינה תשי"ח </w:t>
      </w:r>
      <w:r w:rsidR="00A70ADD" w:rsidRPr="00A17198">
        <w:rPr>
          <w:rtl/>
        </w:rPr>
        <w:t>–</w:t>
      </w:r>
      <w:r w:rsidR="00A70ADD" w:rsidRPr="00A17198">
        <w:rPr>
          <w:rFonts w:hint="cs"/>
          <w:rtl/>
        </w:rPr>
        <w:t xml:space="preserve"> 1958.</w:t>
      </w:r>
    </w:p>
    <w:p w:rsidR="00385DAA" w:rsidRDefault="00A8496C" w:rsidP="00EA02D7">
      <w:pPr>
        <w:pStyle w:val="afc"/>
        <w:numPr>
          <w:ilvl w:val="2"/>
          <w:numId w:val="11"/>
        </w:numPr>
      </w:pPr>
      <w:r w:rsidRPr="004365E3">
        <w:rPr>
          <w:rFonts w:hint="cs"/>
          <w:rtl/>
        </w:rPr>
        <w:t>ל</w:t>
      </w:r>
      <w:r w:rsidR="00676F18" w:rsidRPr="004365E3">
        <w:rPr>
          <w:rFonts w:hint="cs"/>
          <w:rtl/>
        </w:rPr>
        <w:t>מפעיל</w:t>
      </w:r>
      <w:r w:rsidRPr="00A17198">
        <w:rPr>
          <w:rFonts w:hint="cs"/>
          <w:rtl/>
        </w:rPr>
        <w:t xml:space="preserve"> ידוע כי כל המידע אשר פורסם </w:t>
      </w:r>
      <w:r w:rsidR="009F16B2" w:rsidRPr="00A17198">
        <w:rPr>
          <w:rFonts w:hint="cs"/>
          <w:rtl/>
        </w:rPr>
        <w:t xml:space="preserve">במסגרת </w:t>
      </w:r>
      <w:r w:rsidRPr="00A17198">
        <w:rPr>
          <w:rFonts w:hint="cs"/>
          <w:rtl/>
        </w:rPr>
        <w:t>המכרז</w:t>
      </w:r>
      <w:r w:rsidR="009F16B2" w:rsidRPr="00A17198">
        <w:rPr>
          <w:rFonts w:hint="cs"/>
          <w:rtl/>
        </w:rPr>
        <w:t>,</w:t>
      </w:r>
      <w:r w:rsidRPr="00A17198">
        <w:rPr>
          <w:rFonts w:hint="cs"/>
          <w:rtl/>
        </w:rPr>
        <w:t xml:space="preserve"> לרבות </w:t>
      </w:r>
      <w:r w:rsidR="009F16B2" w:rsidRPr="00A17198">
        <w:rPr>
          <w:rFonts w:hint="cs"/>
          <w:rtl/>
        </w:rPr>
        <w:t xml:space="preserve">במסמכי המכרז </w:t>
      </w:r>
      <w:r w:rsidR="00EA561F">
        <w:rPr>
          <w:rFonts w:hint="cs"/>
          <w:rtl/>
        </w:rPr>
        <w:t>ו</w:t>
      </w:r>
      <w:r w:rsidRPr="00A17198">
        <w:rPr>
          <w:rFonts w:hint="cs"/>
          <w:rtl/>
        </w:rPr>
        <w:t xml:space="preserve">בכנס </w:t>
      </w:r>
      <w:r w:rsidR="009F16B2" w:rsidRPr="00A17198">
        <w:rPr>
          <w:rFonts w:hint="cs"/>
          <w:rtl/>
        </w:rPr>
        <w:t xml:space="preserve">המציעים, וכן </w:t>
      </w:r>
      <w:r w:rsidRPr="00A17198">
        <w:rPr>
          <w:rFonts w:hint="cs"/>
          <w:rtl/>
        </w:rPr>
        <w:t xml:space="preserve">כל מידע ו/או נתונים אחרים מכל מין וסוג, </w:t>
      </w:r>
      <w:r w:rsidR="009F16B2" w:rsidRPr="00A17198">
        <w:rPr>
          <w:rFonts w:hint="cs"/>
          <w:rtl/>
        </w:rPr>
        <w:t>שהוצגו או ניתנו ו/או שיוצגו או יינתנו</w:t>
      </w:r>
      <w:r w:rsidRPr="00A17198">
        <w:rPr>
          <w:rFonts w:hint="cs"/>
          <w:rtl/>
        </w:rPr>
        <w:t xml:space="preserve">, </w:t>
      </w:r>
      <w:r w:rsidR="009F16B2" w:rsidRPr="00A17198">
        <w:rPr>
          <w:rFonts w:hint="cs"/>
          <w:rtl/>
        </w:rPr>
        <w:t xml:space="preserve">על ידי </w:t>
      </w:r>
      <w:r w:rsidRPr="00A17198">
        <w:rPr>
          <w:rFonts w:hint="cs"/>
          <w:rtl/>
        </w:rPr>
        <w:t>המזמין ו/או מי מטעמ</w:t>
      </w:r>
      <w:r w:rsidR="009F16B2" w:rsidRPr="00A17198">
        <w:rPr>
          <w:rFonts w:hint="cs"/>
          <w:rtl/>
        </w:rPr>
        <w:t>ו</w:t>
      </w:r>
      <w:r w:rsidRPr="00A17198">
        <w:rPr>
          <w:rFonts w:hint="cs"/>
          <w:rtl/>
        </w:rPr>
        <w:t xml:space="preserve"> ו/או</w:t>
      </w:r>
      <w:r w:rsidR="007363A8" w:rsidRPr="00A17198">
        <w:rPr>
          <w:rFonts w:hint="cs"/>
          <w:rtl/>
        </w:rPr>
        <w:t xml:space="preserve"> </w:t>
      </w:r>
      <w:r w:rsidRPr="00A17198">
        <w:rPr>
          <w:rFonts w:hint="cs"/>
          <w:rtl/>
        </w:rPr>
        <w:t xml:space="preserve">כל רשות מוסמכת או גורם אחר </w:t>
      </w:r>
      <w:r w:rsidRPr="00A17198">
        <w:rPr>
          <w:rtl/>
        </w:rPr>
        <w:t>הפועל</w:t>
      </w:r>
      <w:r w:rsidRPr="00A17198">
        <w:rPr>
          <w:rFonts w:hint="cs"/>
          <w:rtl/>
        </w:rPr>
        <w:t xml:space="preserve">ים לפי כל דין בקשר עם </w:t>
      </w:r>
      <w:r w:rsidR="009F16B2" w:rsidRPr="00A17198">
        <w:rPr>
          <w:rFonts w:hint="cs"/>
          <w:rtl/>
        </w:rPr>
        <w:t>הפרויקט</w:t>
      </w:r>
      <w:r w:rsidRPr="00A17198">
        <w:rPr>
          <w:rFonts w:hint="cs"/>
          <w:rtl/>
        </w:rPr>
        <w:t xml:space="preserve">, הינם </w:t>
      </w:r>
      <w:r w:rsidR="009F16B2" w:rsidRPr="00A17198">
        <w:rPr>
          <w:rFonts w:hint="cs"/>
          <w:rtl/>
        </w:rPr>
        <w:t>כלליים בלבד, מובאים לצרכי נוחות בלבד, וכי</w:t>
      </w:r>
      <w:r w:rsidRPr="00A17198">
        <w:rPr>
          <w:rFonts w:hint="cs"/>
          <w:rtl/>
        </w:rPr>
        <w:t>:</w:t>
      </w:r>
    </w:p>
    <w:p w:rsidR="00385DAA" w:rsidRDefault="009F16B2" w:rsidP="00EA02D7">
      <w:pPr>
        <w:pStyle w:val="afc"/>
        <w:numPr>
          <w:ilvl w:val="3"/>
          <w:numId w:val="11"/>
        </w:numPr>
        <w:rPr>
          <w:rFonts w:cs="David"/>
          <w:rtl/>
        </w:rPr>
      </w:pPr>
      <w:r w:rsidRPr="004365E3">
        <w:rPr>
          <w:rFonts w:cs="David" w:hint="cs"/>
          <w:rtl/>
        </w:rPr>
        <w:t>המידע האמור אינו בהכרח עד</w:t>
      </w:r>
      <w:r w:rsidR="00676F18" w:rsidRPr="004365E3">
        <w:rPr>
          <w:rFonts w:cs="David" w:hint="cs"/>
          <w:rtl/>
        </w:rPr>
        <w:t>כ</w:t>
      </w:r>
      <w:r w:rsidRPr="004365E3">
        <w:rPr>
          <w:rFonts w:cs="David" w:hint="cs"/>
          <w:rtl/>
        </w:rPr>
        <w:t>ני ומדויק, והמ</w:t>
      </w:r>
      <w:r w:rsidR="00676F18" w:rsidRPr="004365E3">
        <w:rPr>
          <w:rFonts w:cs="David" w:hint="cs"/>
          <w:rtl/>
        </w:rPr>
        <w:t>זמין</w:t>
      </w:r>
      <w:r w:rsidRPr="004365E3">
        <w:rPr>
          <w:rFonts w:cs="David" w:hint="cs"/>
          <w:rtl/>
        </w:rPr>
        <w:t xml:space="preserve"> ו/או מי מטעמו לא נותנים מצג כלשהו לגבי נכונותו; </w:t>
      </w:r>
    </w:p>
    <w:p w:rsidR="00385DAA" w:rsidRDefault="009F16B2" w:rsidP="00EA02D7">
      <w:pPr>
        <w:pStyle w:val="afc"/>
        <w:numPr>
          <w:ilvl w:val="3"/>
          <w:numId w:val="11"/>
        </w:numPr>
        <w:rPr>
          <w:rFonts w:cs="David"/>
          <w:rtl/>
        </w:rPr>
      </w:pPr>
      <w:r w:rsidRPr="004365E3">
        <w:rPr>
          <w:rFonts w:cs="David" w:hint="cs"/>
          <w:rtl/>
        </w:rPr>
        <w:t xml:space="preserve">מסירתו </w:t>
      </w:r>
      <w:r w:rsidR="003D1AC1" w:rsidRPr="004365E3">
        <w:rPr>
          <w:rFonts w:cs="David" w:hint="cs"/>
          <w:rtl/>
        </w:rPr>
        <w:t xml:space="preserve">ו/או אי מסירתו </w:t>
      </w:r>
      <w:r w:rsidR="00A8496C" w:rsidRPr="004365E3">
        <w:rPr>
          <w:rFonts w:cs="David" w:hint="cs"/>
          <w:rtl/>
        </w:rPr>
        <w:t>ל</w:t>
      </w:r>
      <w:r w:rsidR="00C008A6" w:rsidRPr="004365E3">
        <w:rPr>
          <w:rFonts w:cs="David" w:hint="cs"/>
          <w:rtl/>
        </w:rPr>
        <w:t>מפעיל</w:t>
      </w:r>
      <w:r w:rsidR="00A8496C" w:rsidRPr="004365E3">
        <w:rPr>
          <w:rFonts w:cs="David" w:hint="cs"/>
          <w:rtl/>
        </w:rPr>
        <w:t xml:space="preserve"> לא יפטרו את ה</w:t>
      </w:r>
      <w:r w:rsidR="00C008A6" w:rsidRPr="004365E3">
        <w:rPr>
          <w:rFonts w:cs="David" w:hint="cs"/>
          <w:rtl/>
        </w:rPr>
        <w:t>מפעיל</w:t>
      </w:r>
      <w:r w:rsidR="00A8496C" w:rsidRPr="004365E3">
        <w:rPr>
          <w:rFonts w:cs="David" w:hint="cs"/>
          <w:rtl/>
        </w:rPr>
        <w:t xml:space="preserve"> מהחובה המוטלת עלי</w:t>
      </w:r>
      <w:r w:rsidR="00C008A6" w:rsidRPr="004365E3">
        <w:rPr>
          <w:rFonts w:cs="David" w:hint="cs"/>
          <w:rtl/>
        </w:rPr>
        <w:t>ו</w:t>
      </w:r>
      <w:r w:rsidR="00A8496C" w:rsidRPr="004365E3">
        <w:rPr>
          <w:rFonts w:cs="David" w:hint="cs"/>
          <w:rtl/>
        </w:rPr>
        <w:t xml:space="preserve"> לבצע בעצמ</w:t>
      </w:r>
      <w:r w:rsidR="00C008A6" w:rsidRPr="004365E3">
        <w:rPr>
          <w:rFonts w:cs="David" w:hint="cs"/>
          <w:rtl/>
        </w:rPr>
        <w:t>ו</w:t>
      </w:r>
      <w:r w:rsidR="00A8496C" w:rsidRPr="004365E3">
        <w:rPr>
          <w:rFonts w:cs="David" w:hint="cs"/>
          <w:rtl/>
        </w:rPr>
        <w:t xml:space="preserve"> בדיקות </w:t>
      </w:r>
      <w:r w:rsidR="003D1AC1" w:rsidRPr="004365E3">
        <w:rPr>
          <w:rFonts w:cs="David" w:hint="cs"/>
          <w:rtl/>
        </w:rPr>
        <w:t xml:space="preserve">עצמאיות </w:t>
      </w:r>
      <w:r w:rsidR="007363A8" w:rsidRPr="004365E3">
        <w:rPr>
          <w:rFonts w:cs="David" w:hint="cs"/>
          <w:rtl/>
        </w:rPr>
        <w:t xml:space="preserve">של כל היבטי הפרויקט, </w:t>
      </w:r>
      <w:r w:rsidR="00A8496C" w:rsidRPr="004365E3">
        <w:rPr>
          <w:rFonts w:cs="David" w:hint="cs"/>
          <w:rtl/>
        </w:rPr>
        <w:t>ככל שנדרש</w:t>
      </w:r>
      <w:r w:rsidR="007363A8" w:rsidRPr="004365E3">
        <w:rPr>
          <w:rFonts w:cs="David" w:hint="cs"/>
          <w:rtl/>
        </w:rPr>
        <w:t>,</w:t>
      </w:r>
      <w:r w:rsidR="00A8496C" w:rsidRPr="004365E3">
        <w:rPr>
          <w:rFonts w:cs="David" w:hint="cs"/>
          <w:rtl/>
        </w:rPr>
        <w:t xml:space="preserve"> לצורך ביצוע כל התחייבויות</w:t>
      </w:r>
      <w:r w:rsidR="003D1AC1" w:rsidRPr="004365E3">
        <w:rPr>
          <w:rFonts w:cs="David" w:hint="cs"/>
          <w:rtl/>
        </w:rPr>
        <w:t>יו</w:t>
      </w:r>
      <w:r w:rsidR="00C008A6" w:rsidRPr="004365E3">
        <w:rPr>
          <w:rFonts w:cs="David" w:hint="cs"/>
          <w:rtl/>
        </w:rPr>
        <w:t xml:space="preserve"> </w:t>
      </w:r>
      <w:r w:rsidR="007363A8" w:rsidRPr="004365E3">
        <w:rPr>
          <w:rFonts w:cs="David" w:hint="cs"/>
          <w:rtl/>
        </w:rPr>
        <w:t xml:space="preserve">על </w:t>
      </w:r>
      <w:r w:rsidR="00A8496C" w:rsidRPr="004365E3">
        <w:rPr>
          <w:rFonts w:cs="David" w:hint="cs"/>
          <w:rtl/>
        </w:rPr>
        <w:t xml:space="preserve">פי הסכם זה; </w:t>
      </w:r>
    </w:p>
    <w:p w:rsidR="00385DAA" w:rsidRDefault="00A8496C" w:rsidP="00EA02D7">
      <w:pPr>
        <w:pStyle w:val="afc"/>
        <w:numPr>
          <w:ilvl w:val="3"/>
          <w:numId w:val="11"/>
        </w:numPr>
        <w:rPr>
          <w:rFonts w:cs="David"/>
          <w:rtl/>
        </w:rPr>
      </w:pPr>
      <w:r w:rsidRPr="004365E3">
        <w:rPr>
          <w:rFonts w:cs="David" w:hint="cs"/>
          <w:rtl/>
        </w:rPr>
        <w:t>לא תהיה ל</w:t>
      </w:r>
      <w:r w:rsidR="00C008A6" w:rsidRPr="004365E3">
        <w:rPr>
          <w:rFonts w:cs="David" w:hint="cs"/>
          <w:rtl/>
        </w:rPr>
        <w:t>מפעיל</w:t>
      </w:r>
      <w:r w:rsidRPr="004365E3">
        <w:rPr>
          <w:rFonts w:cs="David" w:hint="cs"/>
          <w:rtl/>
        </w:rPr>
        <w:t xml:space="preserve"> ו/או </w:t>
      </w:r>
      <w:r w:rsidR="003D1AC1" w:rsidRPr="004365E3">
        <w:rPr>
          <w:rFonts w:cs="David" w:hint="cs"/>
          <w:rtl/>
        </w:rPr>
        <w:t>ל</w:t>
      </w:r>
      <w:r w:rsidRPr="004365E3">
        <w:rPr>
          <w:rFonts w:cs="David" w:hint="cs"/>
          <w:rtl/>
        </w:rPr>
        <w:t>מי מטעמ</w:t>
      </w:r>
      <w:r w:rsidR="00C008A6" w:rsidRPr="004365E3">
        <w:rPr>
          <w:rFonts w:cs="David" w:hint="cs"/>
          <w:rtl/>
        </w:rPr>
        <w:t>ו</w:t>
      </w:r>
      <w:r w:rsidRPr="004365E3">
        <w:rPr>
          <w:rFonts w:cs="David" w:hint="cs"/>
          <w:rtl/>
        </w:rPr>
        <w:t xml:space="preserve"> כלפי המזמין ו/או מי מטעמו ו/או</w:t>
      </w:r>
      <w:r w:rsidR="00FE6EBE">
        <w:rPr>
          <w:rFonts w:cs="David" w:hint="cs"/>
          <w:rtl/>
        </w:rPr>
        <w:t xml:space="preserve"> </w:t>
      </w:r>
      <w:r w:rsidR="003D1AC1" w:rsidRPr="004365E3">
        <w:rPr>
          <w:rFonts w:cs="David" w:hint="cs"/>
          <w:rtl/>
        </w:rPr>
        <w:t xml:space="preserve">כלפי </w:t>
      </w:r>
      <w:r w:rsidRPr="004365E3">
        <w:rPr>
          <w:rFonts w:cs="David" w:hint="cs"/>
          <w:rtl/>
        </w:rPr>
        <w:t xml:space="preserve">כל רשות מוסמכת או גורם אחר </w:t>
      </w:r>
      <w:r w:rsidRPr="004365E3">
        <w:rPr>
          <w:rFonts w:cs="David"/>
          <w:rtl/>
        </w:rPr>
        <w:t>הפועל</w:t>
      </w:r>
      <w:r w:rsidRPr="004365E3">
        <w:rPr>
          <w:rFonts w:cs="David" w:hint="cs"/>
          <w:rtl/>
        </w:rPr>
        <w:t xml:space="preserve">ים לפי כל דין, כל דרישה, טענה ו/או תביעה בקשר </w:t>
      </w:r>
      <w:r w:rsidR="007363A8" w:rsidRPr="004365E3">
        <w:rPr>
          <w:rFonts w:cs="David" w:hint="cs"/>
          <w:rtl/>
        </w:rPr>
        <w:t>למידע האמור</w:t>
      </w:r>
      <w:r w:rsidR="003D1AC1" w:rsidRPr="004365E3">
        <w:rPr>
          <w:rFonts w:cs="David" w:hint="cs"/>
          <w:rtl/>
        </w:rPr>
        <w:t xml:space="preserve"> לרבות בקשר למידת נכונותם, שלמותם,</w:t>
      </w:r>
      <w:r w:rsidR="007363A8" w:rsidRPr="004365E3">
        <w:rPr>
          <w:rFonts w:cs="David" w:hint="cs"/>
          <w:rtl/>
        </w:rPr>
        <w:t xml:space="preserve"> </w:t>
      </w:r>
      <w:r w:rsidR="003D1AC1" w:rsidRPr="004365E3">
        <w:rPr>
          <w:rFonts w:cs="David" w:hint="cs"/>
          <w:rtl/>
        </w:rPr>
        <w:t xml:space="preserve">דיוקם </w:t>
      </w:r>
      <w:r w:rsidR="007363A8" w:rsidRPr="004365E3">
        <w:rPr>
          <w:rFonts w:cs="David" w:hint="cs"/>
          <w:rtl/>
        </w:rPr>
        <w:t xml:space="preserve">ו/או בקשר למידע אחר שלא נמסר. </w:t>
      </w:r>
    </w:p>
    <w:p w:rsidR="00385DAA" w:rsidRDefault="007363A8" w:rsidP="00EA02D7">
      <w:pPr>
        <w:pStyle w:val="afc"/>
        <w:numPr>
          <w:ilvl w:val="2"/>
          <w:numId w:val="11"/>
        </w:numPr>
        <w:rPr>
          <w:rtl/>
        </w:rPr>
      </w:pPr>
      <w:r w:rsidRPr="004365E3">
        <w:rPr>
          <w:rFonts w:hint="cs"/>
          <w:rtl/>
        </w:rPr>
        <w:t>ה</w:t>
      </w:r>
      <w:r w:rsidR="00B7790F" w:rsidRPr="004365E3">
        <w:rPr>
          <w:rFonts w:hint="cs"/>
          <w:rtl/>
        </w:rPr>
        <w:t>מפעיל</w:t>
      </w:r>
      <w:r w:rsidRPr="00A17198">
        <w:rPr>
          <w:rFonts w:hint="cs"/>
          <w:rtl/>
        </w:rPr>
        <w:t xml:space="preserve"> בדק באופן עצמאי את כל היבטי הפרויקט, לרבות את כל הנתונים המשפטיים, הפיננסיים, התכנוניים וההנדסיים, הביצועיים, התפעוליים והעסקיים הנוגעים בדבר, וכי </w:t>
      </w:r>
      <w:r w:rsidR="00D24237" w:rsidRPr="00A17198">
        <w:rPr>
          <w:rFonts w:hint="cs"/>
          <w:rtl/>
        </w:rPr>
        <w:t>המפעיל מוותר</w:t>
      </w:r>
      <w:r w:rsidRPr="00A17198">
        <w:rPr>
          <w:rFonts w:hint="cs"/>
          <w:rtl/>
        </w:rPr>
        <w:t xml:space="preserve"> באופן בלתי חוזר ומוחלט על כל דרישה, טענה ו/או תביעה בקשר לכך.</w:t>
      </w:r>
      <w:r w:rsidRPr="00A17198">
        <w:rPr>
          <w:rFonts w:hint="cs"/>
        </w:rPr>
        <w:t xml:space="preserve"> </w:t>
      </w:r>
    </w:p>
    <w:p w:rsidR="00385DAA" w:rsidRDefault="00FF458B" w:rsidP="00EA02D7">
      <w:pPr>
        <w:pStyle w:val="afc"/>
        <w:numPr>
          <w:ilvl w:val="2"/>
          <w:numId w:val="11"/>
        </w:numPr>
        <w:rPr>
          <w:rtl/>
        </w:rPr>
      </w:pPr>
      <w:r w:rsidRPr="004365E3">
        <w:rPr>
          <w:rFonts w:hint="cs"/>
          <w:rtl/>
        </w:rPr>
        <w:t>מבלי לגרוע מכלליות האמור לעיל, ל</w:t>
      </w:r>
      <w:r w:rsidR="00D24237" w:rsidRPr="004365E3">
        <w:rPr>
          <w:rFonts w:hint="cs"/>
          <w:rtl/>
        </w:rPr>
        <w:t>מפעיל</w:t>
      </w:r>
      <w:r w:rsidRPr="00A17198">
        <w:rPr>
          <w:rFonts w:hint="cs"/>
          <w:rtl/>
        </w:rPr>
        <w:t xml:space="preserve"> היכרות עמוקה עם המבנה העסקי והצרכים העסקיים של אזור הפעילות, עם התשתיות העסקיות הקיימות באזור הפעילות, ועם מגוון הכלים שמופעלים על ידי משרדי הממשלה, המערכות ברמה המוניציפאלית, </w:t>
      </w:r>
      <w:r w:rsidR="001A4A94" w:rsidRPr="00A17198">
        <w:rPr>
          <w:rFonts w:hint="cs"/>
          <w:rtl/>
        </w:rPr>
        <w:t xml:space="preserve">קרנות, עמותות, גופים פיננסיים וארגונים אחרים לקידום, סיוע ותמיכה </w:t>
      </w:r>
      <w:r w:rsidR="006F254E" w:rsidRPr="00A17198">
        <w:rPr>
          <w:rFonts w:hint="cs"/>
          <w:rtl/>
        </w:rPr>
        <w:t>במקבלי השירותים</w:t>
      </w:r>
      <w:r w:rsidR="001A4A94" w:rsidRPr="00A17198">
        <w:rPr>
          <w:rFonts w:hint="cs"/>
          <w:rtl/>
        </w:rPr>
        <w:t xml:space="preserve"> באזור הפעילות.</w:t>
      </w:r>
    </w:p>
    <w:p w:rsidR="00DE3863" w:rsidRPr="00A17198" w:rsidRDefault="00DE3863" w:rsidP="00EA02D7">
      <w:pPr>
        <w:pStyle w:val="afc"/>
        <w:numPr>
          <w:ilvl w:val="2"/>
          <w:numId w:val="11"/>
        </w:numPr>
      </w:pPr>
      <w:r w:rsidRPr="004365E3">
        <w:rPr>
          <w:rFonts w:hint="cs"/>
          <w:rtl/>
        </w:rPr>
        <w:t xml:space="preserve">נכון למועד חתימת הסכם זה וכניסתו לתוקף, </w:t>
      </w:r>
      <w:r w:rsidR="00ED4396" w:rsidRPr="004365E3">
        <w:rPr>
          <w:rFonts w:hint="cs"/>
          <w:rtl/>
        </w:rPr>
        <w:t>לא מתנהלים נגד ה</w:t>
      </w:r>
      <w:r w:rsidR="00107041" w:rsidRPr="00A17198">
        <w:rPr>
          <w:rFonts w:hint="cs"/>
          <w:rtl/>
        </w:rPr>
        <w:t>מפעיל</w:t>
      </w:r>
      <w:r w:rsidR="00ED4396" w:rsidRPr="00A17198">
        <w:rPr>
          <w:rFonts w:hint="cs"/>
          <w:rtl/>
        </w:rPr>
        <w:t xml:space="preserve"> הליכים משפטיים ו/או מעין שיפוטיים כלשהם (לרבות חקירות) </w:t>
      </w:r>
      <w:r w:rsidR="00B76944" w:rsidRPr="00A17198">
        <w:rPr>
          <w:rFonts w:hint="cs"/>
          <w:rtl/>
        </w:rPr>
        <w:t xml:space="preserve">ולא מתנהלים נגד בעלי המניות במפעיל הליכים משפטיים ו/או מעין שיפוטיים כלשהם (לרבות חקירות) שעלולה להיות להם השפעה מהותית לרעה על ביצוע התחייבויות המפעיל על פי הסכם זה, </w:t>
      </w:r>
      <w:r w:rsidR="00ED4396" w:rsidRPr="00A17198">
        <w:rPr>
          <w:rFonts w:hint="cs"/>
          <w:rtl/>
        </w:rPr>
        <w:t>ולא ידוע ל</w:t>
      </w:r>
      <w:r w:rsidR="00F30FEF" w:rsidRPr="00A17198">
        <w:rPr>
          <w:rFonts w:hint="cs"/>
          <w:rtl/>
        </w:rPr>
        <w:t>מפעיל</w:t>
      </w:r>
      <w:r w:rsidR="00ED4396" w:rsidRPr="00A17198">
        <w:rPr>
          <w:rFonts w:hint="cs"/>
          <w:rtl/>
        </w:rPr>
        <w:t xml:space="preserve"> על כוונה כלשהי לנקוט בהליכים כאמור</w:t>
      </w:r>
      <w:r w:rsidRPr="00A17198">
        <w:rPr>
          <w:rFonts w:hint="cs"/>
          <w:rtl/>
        </w:rPr>
        <w:t>.</w:t>
      </w:r>
    </w:p>
    <w:p w:rsidR="00385DAA" w:rsidRDefault="00DE3863" w:rsidP="0084176F">
      <w:pPr>
        <w:pStyle w:val="afc"/>
        <w:ind w:left="2041"/>
        <w:rPr>
          <w:rFonts w:cs="David"/>
          <w:rtl/>
        </w:rPr>
      </w:pPr>
      <w:r w:rsidRPr="00385DAA">
        <w:rPr>
          <w:rFonts w:hint="cs"/>
          <w:rtl/>
        </w:rPr>
        <w:t>ה</w:t>
      </w:r>
      <w:r w:rsidR="006C2DB4" w:rsidRPr="00385DAA">
        <w:rPr>
          <w:rFonts w:hint="cs"/>
          <w:rtl/>
        </w:rPr>
        <w:t>מפעיל</w:t>
      </w:r>
      <w:r w:rsidRPr="004365E3">
        <w:rPr>
          <w:rFonts w:cs="David" w:hint="cs"/>
          <w:rtl/>
        </w:rPr>
        <w:t xml:space="preserve"> מצהיר</w:t>
      </w:r>
      <w:r w:rsidR="00B76944">
        <w:rPr>
          <w:rFonts w:cs="David" w:hint="cs"/>
          <w:rtl/>
        </w:rPr>
        <w:t xml:space="preserve"> </w:t>
      </w:r>
      <w:r w:rsidR="00B76944" w:rsidRPr="004365E3">
        <w:rPr>
          <w:rFonts w:cs="David" w:hint="cs"/>
          <w:rtl/>
        </w:rPr>
        <w:t>לגבי התקופה שלאחר מועד חתימת הסכם זה וכניסתו לתוקף</w:t>
      </w:r>
      <w:r w:rsidR="00692B00" w:rsidRPr="004365E3">
        <w:rPr>
          <w:rFonts w:cs="David" w:hint="cs"/>
          <w:rtl/>
        </w:rPr>
        <w:t xml:space="preserve">, </w:t>
      </w:r>
      <w:del w:id="46" w:author="liron" w:date="2019-12-05T09:26:00Z">
        <w:r w:rsidR="00692B00" w:rsidRPr="004365E3" w:rsidDel="0084176F">
          <w:rPr>
            <w:rFonts w:cs="David" w:hint="cs"/>
            <w:rtl/>
          </w:rPr>
          <w:delText>כי לא מתנהלים נגד המפעיל</w:delText>
        </w:r>
      </w:del>
      <w:ins w:id="47" w:author="liron" w:date="2019-12-05T09:26:00Z">
        <w:r w:rsidR="0084176F">
          <w:rPr>
            <w:rFonts w:cs="David" w:hint="cs"/>
            <w:rtl/>
          </w:rPr>
          <w:t xml:space="preserve"> שלא ידוע לו על כוונה כלשהי לנקוט נגד המפעיל</w:t>
        </w:r>
      </w:ins>
      <w:r w:rsidRPr="004365E3">
        <w:rPr>
          <w:rFonts w:cs="David" w:hint="cs"/>
          <w:rtl/>
        </w:rPr>
        <w:t>, מי מנושאי המשרה ב</w:t>
      </w:r>
      <w:r w:rsidR="00692B00" w:rsidRPr="004365E3">
        <w:rPr>
          <w:rFonts w:cs="David" w:hint="cs"/>
          <w:rtl/>
        </w:rPr>
        <w:t>מפעיל</w:t>
      </w:r>
      <w:r w:rsidRPr="004365E3">
        <w:rPr>
          <w:rFonts w:cs="David" w:hint="cs"/>
          <w:rtl/>
        </w:rPr>
        <w:t>, בעלי המניות ב</w:t>
      </w:r>
      <w:r w:rsidR="00692B00" w:rsidRPr="004365E3">
        <w:rPr>
          <w:rFonts w:cs="David" w:hint="cs"/>
          <w:rtl/>
        </w:rPr>
        <w:t>מפעיל</w:t>
      </w:r>
      <w:r w:rsidRPr="004365E3">
        <w:rPr>
          <w:rFonts w:cs="David" w:hint="cs"/>
          <w:rtl/>
        </w:rPr>
        <w:t xml:space="preserve"> ומי מנושאי המשרה בבעלי המניות ב</w:t>
      </w:r>
      <w:r w:rsidR="00692B00" w:rsidRPr="004365E3">
        <w:rPr>
          <w:rFonts w:cs="David" w:hint="cs"/>
          <w:rtl/>
        </w:rPr>
        <w:t>מפעיל</w:t>
      </w:r>
      <w:r w:rsidRPr="004365E3">
        <w:rPr>
          <w:rFonts w:cs="David" w:hint="cs"/>
          <w:rtl/>
        </w:rPr>
        <w:t xml:space="preserve"> הליכים משפטיים ו/או מעין שיפוטיים כלשהם (לרבות חקירות) שעלולה להיות לה</w:t>
      </w:r>
      <w:r w:rsidR="00692B00" w:rsidRPr="004365E3">
        <w:rPr>
          <w:rFonts w:cs="David" w:hint="cs"/>
          <w:rtl/>
        </w:rPr>
        <w:t xml:space="preserve">ם </w:t>
      </w:r>
      <w:r w:rsidR="00692B00" w:rsidRPr="004365E3">
        <w:rPr>
          <w:rFonts w:cs="David" w:hint="cs"/>
          <w:rtl/>
        </w:rPr>
        <w:lastRenderedPageBreak/>
        <w:t>השפעה מהותית לרעה</w:t>
      </w:r>
      <w:r w:rsidR="00155172" w:rsidRPr="004365E3">
        <w:rPr>
          <w:rFonts w:cs="David" w:hint="cs"/>
          <w:rtl/>
        </w:rPr>
        <w:t xml:space="preserve"> על ביצוע התחייבויותיו על פי הסכם זה</w:t>
      </w:r>
      <w:r w:rsidR="00692B00" w:rsidRPr="004365E3">
        <w:rPr>
          <w:rFonts w:cs="David" w:hint="cs"/>
          <w:rtl/>
        </w:rPr>
        <w:t>, ולא ידוע למפעיל</w:t>
      </w:r>
      <w:r w:rsidRPr="004365E3">
        <w:rPr>
          <w:rFonts w:cs="David" w:hint="cs"/>
          <w:rtl/>
        </w:rPr>
        <w:t xml:space="preserve"> על כוונה כלשהי לנקוט בהליכים כאמור. </w:t>
      </w:r>
    </w:p>
    <w:p w:rsidR="00385DAA" w:rsidRDefault="00932977" w:rsidP="00EA02D7">
      <w:pPr>
        <w:pStyle w:val="afc"/>
        <w:numPr>
          <w:ilvl w:val="2"/>
          <w:numId w:val="11"/>
        </w:numPr>
        <w:rPr>
          <w:rtl/>
        </w:rPr>
      </w:pPr>
      <w:r w:rsidRPr="004365E3">
        <w:rPr>
          <w:rFonts w:hint="cs"/>
          <w:rtl/>
        </w:rPr>
        <w:t>ה</w:t>
      </w:r>
      <w:r w:rsidR="00B3408D" w:rsidRPr="004365E3">
        <w:rPr>
          <w:rFonts w:hint="cs"/>
          <w:rtl/>
        </w:rPr>
        <w:t>מפעיל</w:t>
      </w:r>
      <w:r w:rsidRPr="00A17198">
        <w:rPr>
          <w:rFonts w:hint="cs"/>
          <w:rtl/>
        </w:rPr>
        <w:t xml:space="preserve"> לא יהא רשאי לבסס שום תביעות כספיות ו/או אחרות עקב אי ידיעה של תנאי כלשהו מתנאי המכרז ו/או ההסכם ו/או הוראות כל דין, או השלכותיהם של תנאים כאמור, או על אי ידיעה או אי הכרת תנאי או נסיבה כלשהם הקשורים בביצוע התחייבויותיו על פי ההסכם.</w:t>
      </w:r>
    </w:p>
    <w:p w:rsidR="00385DAA" w:rsidRDefault="00995E60" w:rsidP="00EA02D7">
      <w:pPr>
        <w:pStyle w:val="afc"/>
        <w:numPr>
          <w:ilvl w:val="2"/>
          <w:numId w:val="11"/>
        </w:numPr>
        <w:rPr>
          <w:rtl/>
        </w:rPr>
      </w:pPr>
      <w:r w:rsidRPr="004365E3">
        <w:rPr>
          <w:rFonts w:hint="cs"/>
          <w:rtl/>
        </w:rPr>
        <w:t xml:space="preserve">ידוע למפעיל שהצהרותיו והתחייבויותיו בשלב המכרז מהווים חלק בלתי נפרד מהסכם זה. </w:t>
      </w:r>
    </w:p>
    <w:p w:rsidR="00385DAA" w:rsidRDefault="00932977" w:rsidP="00EA02D7">
      <w:pPr>
        <w:pStyle w:val="afc"/>
        <w:numPr>
          <w:ilvl w:val="2"/>
          <w:numId w:val="11"/>
        </w:numPr>
        <w:rPr>
          <w:rtl/>
        </w:rPr>
      </w:pPr>
      <w:r w:rsidRPr="004365E3">
        <w:rPr>
          <w:rFonts w:hint="cs"/>
          <w:rtl/>
        </w:rPr>
        <w:t>המפעיל לא תיאם את הצעתו במכרז, במישרין או בעקיפין, עם שום מציע אחר במכרז ו/או עם גורם אחר הקשור למטרת הסכם זה.</w:t>
      </w:r>
    </w:p>
    <w:p w:rsidR="00385DAA" w:rsidRDefault="003C1FE2" w:rsidP="00EA02D7">
      <w:pPr>
        <w:pStyle w:val="afc"/>
        <w:numPr>
          <w:ilvl w:val="2"/>
          <w:numId w:val="11"/>
        </w:numPr>
      </w:pPr>
      <w:r w:rsidRPr="004365E3">
        <w:rPr>
          <w:rFonts w:hint="cs"/>
          <w:rtl/>
        </w:rPr>
        <w:t>ידוע ל</w:t>
      </w:r>
      <w:r w:rsidR="006B6944" w:rsidRPr="004365E3">
        <w:rPr>
          <w:rFonts w:hint="cs"/>
          <w:rtl/>
        </w:rPr>
        <w:t>מפעיל</w:t>
      </w:r>
      <w:r w:rsidRPr="00A17198">
        <w:rPr>
          <w:rFonts w:hint="cs"/>
          <w:rtl/>
        </w:rPr>
        <w:t xml:space="preserve"> כי המזמין </w:t>
      </w:r>
      <w:r w:rsidR="007363A8" w:rsidRPr="00A17198">
        <w:rPr>
          <w:rFonts w:hint="cs"/>
          <w:rtl/>
        </w:rPr>
        <w:t>מתקשר עם ה</w:t>
      </w:r>
      <w:r w:rsidR="006B6944" w:rsidRPr="00A17198">
        <w:rPr>
          <w:rFonts w:hint="cs"/>
          <w:rtl/>
        </w:rPr>
        <w:t>מפעיל</w:t>
      </w:r>
      <w:r w:rsidR="007363A8" w:rsidRPr="00A17198">
        <w:rPr>
          <w:rFonts w:hint="cs"/>
          <w:rtl/>
        </w:rPr>
        <w:t xml:space="preserve"> בהסכם זה</w:t>
      </w:r>
      <w:r w:rsidR="00FF458B" w:rsidRPr="00A17198">
        <w:rPr>
          <w:rFonts w:hint="cs"/>
          <w:rtl/>
        </w:rPr>
        <w:t xml:space="preserve"> בהסתמך</w:t>
      </w:r>
      <w:r w:rsidR="007363A8" w:rsidRPr="00A17198">
        <w:rPr>
          <w:rFonts w:hint="cs"/>
          <w:rtl/>
        </w:rPr>
        <w:t xml:space="preserve">, </w:t>
      </w:r>
      <w:r w:rsidRPr="00A17198">
        <w:rPr>
          <w:rFonts w:hint="cs"/>
          <w:rtl/>
        </w:rPr>
        <w:t>בין היתר, על מצגי</w:t>
      </w:r>
      <w:r w:rsidR="006B6944" w:rsidRPr="00A17198">
        <w:rPr>
          <w:rFonts w:hint="cs"/>
          <w:rtl/>
        </w:rPr>
        <w:t>ו</w:t>
      </w:r>
      <w:r w:rsidRPr="00A17198">
        <w:rPr>
          <w:rFonts w:hint="cs"/>
          <w:rtl/>
        </w:rPr>
        <w:t xml:space="preserve"> </w:t>
      </w:r>
      <w:r w:rsidR="00995E60" w:rsidRPr="00A17198">
        <w:rPr>
          <w:rFonts w:hint="cs"/>
          <w:rtl/>
        </w:rPr>
        <w:t xml:space="preserve">והצהרותיו </w:t>
      </w:r>
      <w:r w:rsidRPr="00A17198">
        <w:rPr>
          <w:rFonts w:hint="cs"/>
          <w:rtl/>
        </w:rPr>
        <w:t xml:space="preserve">בהסכם זה </w:t>
      </w:r>
      <w:r w:rsidR="00FF458B" w:rsidRPr="00A17198">
        <w:rPr>
          <w:rFonts w:hint="cs"/>
          <w:rtl/>
        </w:rPr>
        <w:t>וה</w:t>
      </w:r>
      <w:r w:rsidR="006B6944" w:rsidRPr="00A17198">
        <w:rPr>
          <w:rFonts w:hint="cs"/>
          <w:rtl/>
        </w:rPr>
        <w:t>מפעיל</w:t>
      </w:r>
      <w:r w:rsidR="00FF458B" w:rsidRPr="00A17198">
        <w:rPr>
          <w:rFonts w:hint="cs"/>
          <w:rtl/>
        </w:rPr>
        <w:t xml:space="preserve"> </w:t>
      </w:r>
      <w:r w:rsidR="006B6944" w:rsidRPr="00A17198">
        <w:rPr>
          <w:rFonts w:hint="cs"/>
          <w:rtl/>
        </w:rPr>
        <w:t>יהיה אחראי</w:t>
      </w:r>
      <w:r w:rsidR="00FF458B" w:rsidRPr="00A17198">
        <w:rPr>
          <w:rFonts w:hint="cs"/>
          <w:rtl/>
        </w:rPr>
        <w:t xml:space="preserve"> לפיצוי </w:t>
      </w:r>
      <w:r w:rsidRPr="00A17198">
        <w:rPr>
          <w:rFonts w:hint="cs"/>
          <w:rtl/>
        </w:rPr>
        <w:t xml:space="preserve">המזמין על מלוא </w:t>
      </w:r>
      <w:r w:rsidR="00FF458B" w:rsidRPr="00A17198">
        <w:rPr>
          <w:rFonts w:hint="cs"/>
          <w:rtl/>
        </w:rPr>
        <w:t>הוצאותיו ו</w:t>
      </w:r>
      <w:r w:rsidRPr="00A17198">
        <w:rPr>
          <w:rFonts w:hint="cs"/>
          <w:rtl/>
        </w:rPr>
        <w:t>נזקיו</w:t>
      </w:r>
      <w:r w:rsidR="00FF458B" w:rsidRPr="00A17198">
        <w:rPr>
          <w:rFonts w:hint="cs"/>
          <w:rtl/>
        </w:rPr>
        <w:t xml:space="preserve">, בכל מקרה </w:t>
      </w:r>
      <w:r w:rsidRPr="00A17198">
        <w:rPr>
          <w:rFonts w:hint="cs"/>
          <w:rtl/>
        </w:rPr>
        <w:t xml:space="preserve">בו יתברר, כי האמור במצג </w:t>
      </w:r>
      <w:r w:rsidR="00FF458B" w:rsidRPr="00A17198">
        <w:rPr>
          <w:rFonts w:hint="cs"/>
          <w:rtl/>
        </w:rPr>
        <w:t>כלשהו שניתן על יד</w:t>
      </w:r>
      <w:r w:rsidR="006B6944" w:rsidRPr="00A17198">
        <w:rPr>
          <w:rFonts w:hint="cs"/>
          <w:rtl/>
        </w:rPr>
        <w:t>ו</w:t>
      </w:r>
      <w:r w:rsidR="00FF458B" w:rsidRPr="00A17198">
        <w:rPr>
          <w:rFonts w:hint="cs"/>
          <w:rtl/>
        </w:rPr>
        <w:t xml:space="preserve"> </w:t>
      </w:r>
      <w:r w:rsidR="00995E60" w:rsidRPr="00A17198">
        <w:rPr>
          <w:rFonts w:hint="cs"/>
          <w:rtl/>
        </w:rPr>
        <w:t xml:space="preserve">או בהצהרה כלשהי שניתנה על ידו </w:t>
      </w:r>
      <w:r w:rsidRPr="00A17198">
        <w:rPr>
          <w:rFonts w:hint="cs"/>
          <w:rtl/>
        </w:rPr>
        <w:t>אינו נכון.</w:t>
      </w:r>
    </w:p>
    <w:p w:rsidR="00385DAA" w:rsidRDefault="00EF451D" w:rsidP="00EA02D7">
      <w:pPr>
        <w:pStyle w:val="afc"/>
        <w:numPr>
          <w:ilvl w:val="2"/>
          <w:numId w:val="11"/>
        </w:numPr>
      </w:pPr>
      <w:r w:rsidRPr="004365E3">
        <w:rPr>
          <w:rFonts w:hint="cs"/>
          <w:rtl/>
        </w:rPr>
        <w:t>ה</w:t>
      </w:r>
      <w:r w:rsidR="006B6944" w:rsidRPr="004365E3">
        <w:rPr>
          <w:rFonts w:hint="cs"/>
          <w:rtl/>
        </w:rPr>
        <w:t>מפעיל</w:t>
      </w:r>
      <w:r w:rsidRPr="00A17198">
        <w:rPr>
          <w:rFonts w:hint="cs"/>
          <w:rtl/>
        </w:rPr>
        <w:t xml:space="preserve"> מ</w:t>
      </w:r>
      <w:r w:rsidR="006B6944" w:rsidRPr="00A17198">
        <w:rPr>
          <w:rFonts w:hint="cs"/>
          <w:rtl/>
        </w:rPr>
        <w:t>צהיר</w:t>
      </w:r>
      <w:r w:rsidR="00ED4396" w:rsidRPr="00A17198">
        <w:rPr>
          <w:rFonts w:hint="cs"/>
          <w:rtl/>
        </w:rPr>
        <w:t xml:space="preserve"> ומתחייב</w:t>
      </w:r>
      <w:r w:rsidR="00622AD5" w:rsidRPr="00A17198">
        <w:rPr>
          <w:rFonts w:hint="cs"/>
          <w:rtl/>
        </w:rPr>
        <w:t>,</w:t>
      </w:r>
      <w:r w:rsidR="000D6B8E" w:rsidRPr="00A17198">
        <w:rPr>
          <w:rFonts w:hint="cs"/>
          <w:rtl/>
        </w:rPr>
        <w:t xml:space="preserve"> כי כל הצהרותי</w:t>
      </w:r>
      <w:r w:rsidR="006B6944" w:rsidRPr="00A17198">
        <w:rPr>
          <w:rFonts w:hint="cs"/>
          <w:rtl/>
        </w:rPr>
        <w:t>ו</w:t>
      </w:r>
      <w:r w:rsidR="000D6B8E" w:rsidRPr="00A17198">
        <w:rPr>
          <w:rFonts w:hint="cs"/>
          <w:rtl/>
        </w:rPr>
        <w:t xml:space="preserve"> ומצגי</w:t>
      </w:r>
      <w:r w:rsidR="006B6944" w:rsidRPr="00A17198">
        <w:rPr>
          <w:rFonts w:hint="cs"/>
          <w:rtl/>
        </w:rPr>
        <w:t>ו</w:t>
      </w:r>
      <w:r w:rsidR="000D6B8E" w:rsidRPr="00A17198">
        <w:rPr>
          <w:rFonts w:hint="cs"/>
          <w:rtl/>
        </w:rPr>
        <w:t xml:space="preserve"> בהסכם זה נכונים למועד חתימת הסכם זה</w:t>
      </w:r>
      <w:r w:rsidR="00FF458B" w:rsidRPr="00A17198">
        <w:rPr>
          <w:rFonts w:hint="cs"/>
          <w:rtl/>
        </w:rPr>
        <w:t xml:space="preserve"> ויישארו נכונים במועד </w:t>
      </w:r>
      <w:r w:rsidR="000D6B8E" w:rsidRPr="00A17198">
        <w:rPr>
          <w:rFonts w:hint="cs"/>
          <w:rtl/>
        </w:rPr>
        <w:t>כניסת הסכם זה לתוקף</w:t>
      </w:r>
      <w:r w:rsidR="00FF458B" w:rsidRPr="00A17198">
        <w:rPr>
          <w:rFonts w:hint="cs"/>
          <w:rtl/>
        </w:rPr>
        <w:t xml:space="preserve"> וב</w:t>
      </w:r>
      <w:r w:rsidR="0034167E" w:rsidRPr="00A17198">
        <w:rPr>
          <w:rFonts w:hint="cs"/>
          <w:rtl/>
        </w:rPr>
        <w:t>משך כל תקופת ההסכם</w:t>
      </w:r>
      <w:r w:rsidR="00995E60" w:rsidRPr="00A17198">
        <w:rPr>
          <w:rFonts w:hint="cs"/>
          <w:rtl/>
        </w:rPr>
        <w:t xml:space="preserve"> וכי כל התחייבויות המפעיל על הסכם זה תחול</w:t>
      </w:r>
      <w:r w:rsidR="00AD693C" w:rsidRPr="00A17198">
        <w:rPr>
          <w:rFonts w:hint="cs"/>
          <w:rtl/>
        </w:rPr>
        <w:t>נה</w:t>
      </w:r>
      <w:r w:rsidR="00995E60" w:rsidRPr="00A17198">
        <w:rPr>
          <w:rFonts w:hint="cs"/>
          <w:rtl/>
        </w:rPr>
        <w:t xml:space="preserve"> במלוא תוקפן למש</w:t>
      </w:r>
      <w:r w:rsidR="00AD693C" w:rsidRPr="00A17198">
        <w:rPr>
          <w:rFonts w:hint="cs"/>
          <w:rtl/>
        </w:rPr>
        <w:t>ך</w:t>
      </w:r>
      <w:r w:rsidR="00995E60" w:rsidRPr="00A17198">
        <w:rPr>
          <w:rFonts w:hint="cs"/>
          <w:rtl/>
        </w:rPr>
        <w:t xml:space="preserve"> כל תקופת ההסכם</w:t>
      </w:r>
      <w:r w:rsidR="00FF458B" w:rsidRPr="00A17198">
        <w:rPr>
          <w:rFonts w:hint="cs"/>
          <w:rtl/>
        </w:rPr>
        <w:t>.</w:t>
      </w:r>
      <w:r w:rsidR="000D6B8E" w:rsidRPr="00A17198">
        <w:rPr>
          <w:rFonts w:hint="cs"/>
          <w:rtl/>
        </w:rPr>
        <w:t xml:space="preserve"> </w:t>
      </w:r>
      <w:r w:rsidR="00DE3863" w:rsidRPr="00A17198">
        <w:rPr>
          <w:rFonts w:hint="cs"/>
          <w:rtl/>
        </w:rPr>
        <w:t>ה</w:t>
      </w:r>
      <w:r w:rsidR="006B6944" w:rsidRPr="00A17198">
        <w:rPr>
          <w:rFonts w:hint="cs"/>
          <w:rtl/>
        </w:rPr>
        <w:t xml:space="preserve">מפעיל מתחייב </w:t>
      </w:r>
      <w:r w:rsidR="00DE3863" w:rsidRPr="00A17198">
        <w:rPr>
          <w:rFonts w:hint="cs"/>
          <w:rtl/>
        </w:rPr>
        <w:t>להודיע למזמין, מיד עם היוודע לו על כך, על כל שינוי בנכונות באיזה מן המצגים המפורטים לעיל</w:t>
      </w:r>
      <w:r w:rsidR="00C100BC" w:rsidRPr="00A17198">
        <w:rPr>
          <w:rFonts w:hint="cs"/>
          <w:rtl/>
        </w:rPr>
        <w:t xml:space="preserve"> ו/או על כל שינוי שיחול בתוקף התחייבויותיו והצהרותיו על פי הסכם זה, לרבות על כל צו שניתן כנגדו </w:t>
      </w:r>
      <w:r w:rsidR="00C100BC" w:rsidRPr="00A17198">
        <w:rPr>
          <w:rtl/>
        </w:rPr>
        <w:t>והאוסר או מגביל את יכולת</w:t>
      </w:r>
      <w:r w:rsidR="00C100BC" w:rsidRPr="00A17198">
        <w:rPr>
          <w:rFonts w:hint="cs"/>
          <w:rtl/>
        </w:rPr>
        <w:t>ו</w:t>
      </w:r>
      <w:r w:rsidR="00C100BC" w:rsidRPr="00A17198">
        <w:rPr>
          <w:rtl/>
        </w:rPr>
        <w:t xml:space="preserve"> </w:t>
      </w:r>
      <w:r w:rsidR="00C100BC" w:rsidRPr="00A17198">
        <w:rPr>
          <w:rFonts w:hint="cs"/>
          <w:rtl/>
        </w:rPr>
        <w:t>לקיים את התחייבויותיו</w:t>
      </w:r>
      <w:r w:rsidR="00C100BC" w:rsidRPr="00A17198">
        <w:rPr>
          <w:rtl/>
        </w:rPr>
        <w:t xml:space="preserve"> </w:t>
      </w:r>
      <w:r w:rsidR="005E2CA9" w:rsidRPr="00A17198">
        <w:rPr>
          <w:rFonts w:hint="cs"/>
          <w:rtl/>
        </w:rPr>
        <w:t xml:space="preserve">(כולם או חלקם) </w:t>
      </w:r>
      <w:r w:rsidR="00C100BC" w:rsidRPr="00A17198">
        <w:rPr>
          <w:rtl/>
        </w:rPr>
        <w:t xml:space="preserve">בהתאם להסכם </w:t>
      </w:r>
      <w:r w:rsidR="00C100BC" w:rsidRPr="00A17198">
        <w:rPr>
          <w:rFonts w:hint="cs"/>
          <w:rtl/>
        </w:rPr>
        <w:t>זה</w:t>
      </w:r>
      <w:r w:rsidR="00DE3863" w:rsidRPr="00A17198">
        <w:rPr>
          <w:rFonts w:hint="cs"/>
          <w:rtl/>
        </w:rPr>
        <w:t>.</w:t>
      </w:r>
    </w:p>
    <w:p w:rsidR="00C175FF" w:rsidRDefault="00C175FF" w:rsidP="00EA02D7">
      <w:pPr>
        <w:pStyle w:val="afc"/>
        <w:numPr>
          <w:ilvl w:val="2"/>
          <w:numId w:val="11"/>
        </w:numPr>
      </w:pPr>
      <w:r>
        <w:rPr>
          <w:rFonts w:hint="cs"/>
          <w:rtl/>
        </w:rPr>
        <w:t xml:space="preserve">בנוסף לאמור לעיל, המפעיל מצהיר ומתחייב כי היה והמשרד יפעל בהתאם לסמכותו ויעביר לאחריות המפעיל, הפעלה של אשכול נוסף במערך המעוף, אזי </w:t>
      </w:r>
      <w:r>
        <w:rPr>
          <w:rtl/>
        </w:rPr>
        <w:t xml:space="preserve">המפעיל </w:t>
      </w:r>
      <w:r>
        <w:rPr>
          <w:rFonts w:hint="cs"/>
          <w:rtl/>
        </w:rPr>
        <w:t xml:space="preserve">מתחייב למנות </w:t>
      </w:r>
      <w:r>
        <w:rPr>
          <w:rtl/>
        </w:rPr>
        <w:t>מנהל מפעיל נפרד לכל אחד מהאשכולות, כמו גם העסקת שאר מצבת כוח האדם הנדרשת כאמור במפרט השירותים</w:t>
      </w:r>
      <w:r>
        <w:rPr>
          <w:rFonts w:hint="cs"/>
          <w:rtl/>
        </w:rPr>
        <w:t xml:space="preserve"> ולפעול בהתאם להוראות המזמין בקשר להפעלת האשכול הנוסף</w:t>
      </w:r>
      <w:r>
        <w:rPr>
          <w:rtl/>
        </w:rPr>
        <w:t>.</w:t>
      </w:r>
    </w:p>
    <w:p w:rsidR="00385DAA" w:rsidRDefault="006B6944" w:rsidP="00DA7E48">
      <w:pPr>
        <w:pStyle w:val="2"/>
        <w:rPr>
          <w:rtl/>
        </w:rPr>
      </w:pPr>
      <w:bookmarkStart w:id="48" w:name="_Toc218562268"/>
      <w:bookmarkStart w:id="49" w:name="_Toc16574869"/>
      <w:r w:rsidRPr="004365E3">
        <w:rPr>
          <w:rFonts w:hint="cs"/>
          <w:rtl/>
        </w:rPr>
        <w:t>מצגי</w:t>
      </w:r>
      <w:r w:rsidR="000D6B8E" w:rsidRPr="004365E3">
        <w:rPr>
          <w:rFonts w:hint="cs"/>
          <w:rtl/>
        </w:rPr>
        <w:t xml:space="preserve"> </w:t>
      </w:r>
      <w:bookmarkEnd w:id="48"/>
      <w:r w:rsidR="000D6B8E" w:rsidRPr="004365E3">
        <w:rPr>
          <w:rFonts w:hint="cs"/>
          <w:rtl/>
        </w:rPr>
        <w:t>המזמין</w:t>
      </w:r>
      <w:bookmarkEnd w:id="49"/>
    </w:p>
    <w:p w:rsidR="00385DAA" w:rsidRDefault="00DE3863" w:rsidP="004E6D80">
      <w:pPr>
        <w:pStyle w:val="Style1"/>
        <w:numPr>
          <w:ilvl w:val="0"/>
          <w:numId w:val="0"/>
        </w:numPr>
        <w:tabs>
          <w:tab w:val="num" w:pos="1405"/>
        </w:tabs>
        <w:spacing w:after="240"/>
        <w:ind w:left="2100" w:hanging="853"/>
        <w:rPr>
          <w:rFonts w:cs="David"/>
          <w:rtl/>
        </w:rPr>
      </w:pPr>
      <w:r w:rsidRPr="004365E3">
        <w:rPr>
          <w:rFonts w:cs="David" w:hint="cs"/>
          <w:rtl/>
        </w:rPr>
        <w:t>המזמין מצהיר ומציג בפני ה</w:t>
      </w:r>
      <w:r w:rsidR="00795286" w:rsidRPr="004365E3">
        <w:rPr>
          <w:rFonts w:cs="David" w:hint="cs"/>
          <w:rtl/>
        </w:rPr>
        <w:t>מפעיל</w:t>
      </w:r>
      <w:r w:rsidRPr="004365E3">
        <w:rPr>
          <w:rFonts w:cs="David" w:hint="cs"/>
          <w:rtl/>
        </w:rPr>
        <w:t xml:space="preserve"> כדלקמן:</w:t>
      </w:r>
    </w:p>
    <w:p w:rsidR="00385DAA" w:rsidRDefault="00DE3863" w:rsidP="00EA02D7">
      <w:pPr>
        <w:pStyle w:val="afc"/>
        <w:numPr>
          <w:ilvl w:val="2"/>
          <w:numId w:val="11"/>
        </w:numPr>
      </w:pPr>
      <w:r w:rsidRPr="004365E3">
        <w:rPr>
          <w:rFonts w:hint="cs"/>
          <w:rtl/>
        </w:rPr>
        <w:t xml:space="preserve">הסכם זה נחתם כדין </w:t>
      </w:r>
      <w:r w:rsidRPr="00A17198">
        <w:rPr>
          <w:rFonts w:hint="cs"/>
          <w:rtl/>
        </w:rPr>
        <w:t xml:space="preserve">על ידי המזמין, באמצעות מורשי החתימה מטעמו. </w:t>
      </w:r>
    </w:p>
    <w:p w:rsidR="00385DAA" w:rsidRDefault="00DE3863" w:rsidP="00EA02D7">
      <w:pPr>
        <w:pStyle w:val="afc"/>
        <w:numPr>
          <w:ilvl w:val="2"/>
          <w:numId w:val="11"/>
        </w:numPr>
        <w:rPr>
          <w:rtl/>
        </w:rPr>
      </w:pPr>
      <w:r w:rsidRPr="004365E3">
        <w:rPr>
          <w:rFonts w:hint="cs"/>
          <w:rtl/>
        </w:rPr>
        <w:t xml:space="preserve">כל התחייבויות המזמין לפי הסכם זה מהוות התחייבויות תקפות, מחייבות </w:t>
      </w:r>
      <w:r w:rsidRPr="003C6E52">
        <w:rPr>
          <w:rFonts w:hint="cs"/>
          <w:rtl/>
        </w:rPr>
        <w:t>ובנות אכיפה, בכפוף להוראות כל דין.</w:t>
      </w:r>
    </w:p>
    <w:p w:rsidR="00385DAA" w:rsidRDefault="003F1997" w:rsidP="00D07702">
      <w:pPr>
        <w:pStyle w:val="afc"/>
        <w:numPr>
          <w:ilvl w:val="2"/>
          <w:numId w:val="11"/>
        </w:numPr>
      </w:pPr>
      <w:r w:rsidRPr="00F76E9C">
        <w:rPr>
          <w:rFonts w:hint="cs"/>
          <w:rtl/>
        </w:rPr>
        <w:t xml:space="preserve">התחייבות המזמין על פי הסכם זה מתוקצבת בתקנה </w:t>
      </w:r>
      <w:r w:rsidR="00D07702">
        <w:rPr>
          <w:rFonts w:hint="cs"/>
          <w:rtl/>
        </w:rPr>
        <w:t>38.40.04.90</w:t>
      </w:r>
      <w:r w:rsidR="00D07702" w:rsidRPr="00A17198">
        <w:rPr>
          <w:rFonts w:hint="cs"/>
          <w:rtl/>
        </w:rPr>
        <w:t xml:space="preserve"> </w:t>
      </w:r>
      <w:r w:rsidRPr="00A17198">
        <w:rPr>
          <w:rFonts w:hint="cs"/>
          <w:rtl/>
        </w:rPr>
        <w:t xml:space="preserve">של תקציב </w:t>
      </w:r>
      <w:r w:rsidR="00F76E9C" w:rsidRPr="00A17198">
        <w:rPr>
          <w:rFonts w:hint="cs"/>
          <w:rtl/>
        </w:rPr>
        <w:t xml:space="preserve">המזמין, והכל </w:t>
      </w:r>
      <w:r w:rsidR="00F76E9C" w:rsidRPr="00A17198">
        <w:rPr>
          <w:rtl/>
        </w:rPr>
        <w:t xml:space="preserve">בכפוף לצרכי </w:t>
      </w:r>
      <w:r w:rsidR="00F76E9C" w:rsidRPr="00A17198">
        <w:rPr>
          <w:rFonts w:hint="cs"/>
          <w:rtl/>
        </w:rPr>
        <w:t>המזמין,</w:t>
      </w:r>
      <w:r w:rsidR="00F76E9C" w:rsidRPr="00A17198">
        <w:rPr>
          <w:rtl/>
        </w:rPr>
        <w:t xml:space="preserve"> לאישור התקציב מדי שנה, למגבלות התקציב, </w:t>
      </w:r>
      <w:r w:rsidR="00F76E9C" w:rsidRPr="00A17198">
        <w:rPr>
          <w:rFonts w:hint="cs"/>
          <w:rtl/>
        </w:rPr>
        <w:t xml:space="preserve">לתקציב המאושר של המזמין, להוראות הסכם זה, </w:t>
      </w:r>
      <w:r w:rsidR="00F76E9C" w:rsidRPr="00A17198">
        <w:rPr>
          <w:rtl/>
        </w:rPr>
        <w:t xml:space="preserve">להוראות כל דין לרבות הוראות חוק התקציב, </w:t>
      </w:r>
      <w:r w:rsidR="00F76E9C" w:rsidRPr="00A17198">
        <w:rPr>
          <w:rtl/>
        </w:rPr>
        <w:lastRenderedPageBreak/>
        <w:t>חוק חובת המכרזים, התקנות שהותקנו מכוחו (כפי תוקפ</w:t>
      </w:r>
      <w:r w:rsidR="00F76E9C" w:rsidRPr="00A17198">
        <w:rPr>
          <w:rFonts w:hint="cs"/>
          <w:rtl/>
        </w:rPr>
        <w:t>ן</w:t>
      </w:r>
      <w:r w:rsidR="00F76E9C" w:rsidRPr="00A17198">
        <w:rPr>
          <w:rtl/>
        </w:rPr>
        <w:t xml:space="preserve"> מעת לעת)</w:t>
      </w:r>
      <w:r w:rsidR="00F76E9C" w:rsidRPr="00A17198">
        <w:rPr>
          <w:rFonts w:hint="cs"/>
          <w:rtl/>
        </w:rPr>
        <w:t xml:space="preserve">, הוראות </w:t>
      </w:r>
      <w:r w:rsidR="005F0BA4" w:rsidRPr="00A17198">
        <w:rPr>
          <w:rFonts w:hint="cs"/>
          <w:rtl/>
        </w:rPr>
        <w:t>התכ"מ</w:t>
      </w:r>
      <w:r w:rsidR="00F76E9C" w:rsidRPr="00A17198">
        <w:rPr>
          <w:rFonts w:hint="cs"/>
          <w:rtl/>
        </w:rPr>
        <w:t>,</w:t>
      </w:r>
      <w:r w:rsidR="00F76E9C" w:rsidRPr="00A17198">
        <w:rPr>
          <w:rtl/>
        </w:rPr>
        <w:t xml:space="preserve"> </w:t>
      </w:r>
      <w:r w:rsidR="00F76E9C" w:rsidRPr="00A17198">
        <w:rPr>
          <w:rFonts w:hint="cs"/>
          <w:rtl/>
        </w:rPr>
        <w:t>ו</w:t>
      </w:r>
      <w:r w:rsidR="00F76E9C" w:rsidRPr="00A17198">
        <w:rPr>
          <w:rtl/>
        </w:rPr>
        <w:t>קיומו של תקציב בהתאם לחוק התקציב השנתי</w:t>
      </w:r>
      <w:r w:rsidR="00F76E9C" w:rsidRPr="00A17198">
        <w:rPr>
          <w:rFonts w:hint="cs"/>
          <w:rtl/>
        </w:rPr>
        <w:t>.</w:t>
      </w:r>
      <w:r w:rsidR="00FE6EBE">
        <w:rPr>
          <w:rFonts w:hint="cs"/>
          <w:rtl/>
        </w:rPr>
        <w:t xml:space="preserve"> </w:t>
      </w:r>
      <w:bookmarkStart w:id="50" w:name="_Toc218562269"/>
    </w:p>
    <w:p w:rsidR="00D07702" w:rsidRDefault="00D07702" w:rsidP="00D07702">
      <w:pPr>
        <w:pStyle w:val="afc"/>
        <w:ind w:left="2041"/>
      </w:pPr>
    </w:p>
    <w:p w:rsidR="00385DAA" w:rsidRDefault="000D6B8E" w:rsidP="00385DAA">
      <w:pPr>
        <w:pStyle w:val="1"/>
        <w:rPr>
          <w:rFonts w:cs="David"/>
          <w:rtl/>
        </w:rPr>
      </w:pPr>
      <w:bookmarkStart w:id="51" w:name="_Toc14626703"/>
      <w:bookmarkStart w:id="52" w:name="_Toc16597029"/>
      <w:r w:rsidRPr="004365E3">
        <w:rPr>
          <w:rFonts w:cs="David" w:hint="cs"/>
          <w:rtl/>
        </w:rPr>
        <w:t>תיאור ההתקשרות</w:t>
      </w:r>
      <w:bookmarkEnd w:id="51"/>
      <w:bookmarkEnd w:id="52"/>
      <w:r w:rsidRPr="004365E3">
        <w:rPr>
          <w:rFonts w:cs="David" w:hint="cs"/>
          <w:rtl/>
        </w:rPr>
        <w:t xml:space="preserve"> </w:t>
      </w:r>
      <w:bookmarkEnd w:id="50"/>
    </w:p>
    <w:p w:rsidR="00385DAA" w:rsidRDefault="000D6B8E" w:rsidP="00DA7E48">
      <w:pPr>
        <w:pStyle w:val="2"/>
        <w:rPr>
          <w:rtl/>
        </w:rPr>
      </w:pPr>
      <w:bookmarkStart w:id="53" w:name="_Ref347323952"/>
      <w:bookmarkStart w:id="54" w:name="_Toc16574871"/>
      <w:r w:rsidRPr="004365E3">
        <w:rPr>
          <w:rFonts w:hint="cs"/>
          <w:rtl/>
        </w:rPr>
        <w:t>תיאור ההתקשרות</w:t>
      </w:r>
      <w:bookmarkEnd w:id="53"/>
      <w:bookmarkEnd w:id="54"/>
    </w:p>
    <w:p w:rsidR="00385DAA" w:rsidRDefault="000D40B6" w:rsidP="00385DAA">
      <w:pPr>
        <w:pStyle w:val="afc"/>
        <w:ind w:left="1247"/>
        <w:rPr>
          <w:rFonts w:cs="David"/>
          <w:rtl/>
        </w:rPr>
      </w:pPr>
      <w:r w:rsidRPr="004365E3">
        <w:rPr>
          <w:rFonts w:cs="David" w:hint="cs"/>
          <w:rtl/>
        </w:rPr>
        <w:t>על בסיס ה</w:t>
      </w:r>
      <w:r w:rsidR="00326428" w:rsidRPr="004365E3">
        <w:rPr>
          <w:rFonts w:cs="David" w:hint="cs"/>
          <w:rtl/>
        </w:rPr>
        <w:t>מצגים, ההצהרות וההתחייבויות של המפעיל</w:t>
      </w:r>
      <w:r w:rsidRPr="004365E3">
        <w:rPr>
          <w:rFonts w:cs="David" w:hint="cs"/>
          <w:rtl/>
        </w:rPr>
        <w:t xml:space="preserve"> בהסכם זה, המזמין מעניק ל</w:t>
      </w:r>
      <w:r w:rsidR="00714C4B" w:rsidRPr="004365E3">
        <w:rPr>
          <w:rFonts w:cs="David" w:hint="cs"/>
          <w:rtl/>
        </w:rPr>
        <w:t>מפעיל</w:t>
      </w:r>
      <w:r w:rsidRPr="004365E3">
        <w:rPr>
          <w:rFonts w:cs="David" w:hint="cs"/>
          <w:rtl/>
        </w:rPr>
        <w:t>, ו</w:t>
      </w:r>
      <w:r w:rsidR="00714C4B" w:rsidRPr="004365E3">
        <w:rPr>
          <w:rFonts w:cs="David" w:hint="cs"/>
          <w:rtl/>
        </w:rPr>
        <w:t>המפעיל</w:t>
      </w:r>
      <w:r w:rsidRPr="004365E3">
        <w:rPr>
          <w:rFonts w:cs="David" w:hint="cs"/>
          <w:rtl/>
        </w:rPr>
        <w:t xml:space="preserve"> מקבל מהמזמין, את הזכות לתכנן,</w:t>
      </w:r>
      <w:r w:rsidR="00326428" w:rsidRPr="004365E3">
        <w:rPr>
          <w:rFonts w:cs="David" w:hint="cs"/>
          <w:rtl/>
        </w:rPr>
        <w:t xml:space="preserve"> </w:t>
      </w:r>
      <w:r w:rsidRPr="004365E3">
        <w:rPr>
          <w:rFonts w:cs="David" w:hint="cs"/>
          <w:rtl/>
        </w:rPr>
        <w:t>להקים, לצייד</w:t>
      </w:r>
      <w:r w:rsidR="00714C4B" w:rsidRPr="004365E3">
        <w:rPr>
          <w:rFonts w:cs="David" w:hint="cs"/>
          <w:rtl/>
        </w:rPr>
        <w:t xml:space="preserve">, </w:t>
      </w:r>
      <w:r w:rsidRPr="004365E3">
        <w:rPr>
          <w:rFonts w:cs="David" w:hint="cs"/>
          <w:rtl/>
        </w:rPr>
        <w:t>להפעיל</w:t>
      </w:r>
      <w:r w:rsidR="00714C4B" w:rsidRPr="004365E3">
        <w:rPr>
          <w:rFonts w:cs="David" w:hint="cs"/>
          <w:rtl/>
        </w:rPr>
        <w:t xml:space="preserve"> ולתחזק</w:t>
      </w:r>
      <w:r w:rsidRPr="004365E3">
        <w:rPr>
          <w:rFonts w:cs="David" w:hint="cs"/>
          <w:rtl/>
        </w:rPr>
        <w:t xml:space="preserve"> באזור הפעילות </w:t>
      </w:r>
      <w:r w:rsidR="001A79AD">
        <w:rPr>
          <w:rFonts w:cs="David" w:hint="cs"/>
          <w:rtl/>
        </w:rPr>
        <w:t>סניפי מעוף</w:t>
      </w:r>
      <w:r w:rsidRPr="004365E3">
        <w:rPr>
          <w:rFonts w:cs="David" w:hint="cs"/>
          <w:rtl/>
        </w:rPr>
        <w:t xml:space="preserve"> לצורך מתן השירותים המפורטים בהסכם זה, והכל בהתאם להוראות כל דין, הסכם זה</w:t>
      </w:r>
      <w:r w:rsidR="00FB57DA" w:rsidRPr="004365E3">
        <w:rPr>
          <w:rFonts w:cs="David" w:hint="cs"/>
          <w:rtl/>
        </w:rPr>
        <w:t xml:space="preserve"> ו</w:t>
      </w:r>
      <w:r w:rsidRPr="004365E3">
        <w:rPr>
          <w:rFonts w:cs="David" w:hint="cs"/>
          <w:rtl/>
        </w:rPr>
        <w:t>נוה</w:t>
      </w:r>
      <w:r w:rsidR="00FB57DA" w:rsidRPr="004365E3">
        <w:rPr>
          <w:rFonts w:cs="David" w:hint="cs"/>
          <w:rtl/>
        </w:rPr>
        <w:t>לי ה</w:t>
      </w:r>
      <w:r w:rsidRPr="004365E3">
        <w:rPr>
          <w:rFonts w:cs="David" w:hint="cs"/>
          <w:rtl/>
        </w:rPr>
        <w:t>מזמי</w:t>
      </w:r>
      <w:r w:rsidR="00FB57DA" w:rsidRPr="004365E3">
        <w:rPr>
          <w:rFonts w:cs="David" w:hint="cs"/>
          <w:rtl/>
        </w:rPr>
        <w:t>ן</w:t>
      </w:r>
      <w:r w:rsidRPr="004365E3">
        <w:rPr>
          <w:rFonts w:cs="David" w:hint="cs"/>
          <w:rtl/>
        </w:rPr>
        <w:t xml:space="preserve"> כפי שיהיו מעת לעת</w:t>
      </w:r>
      <w:r w:rsidR="00326428" w:rsidRPr="004365E3">
        <w:rPr>
          <w:rFonts w:cs="David" w:hint="cs"/>
          <w:rtl/>
        </w:rPr>
        <w:t xml:space="preserve"> </w:t>
      </w:r>
      <w:r w:rsidR="00326428" w:rsidRPr="00C17560">
        <w:rPr>
          <w:rFonts w:cs="David" w:hint="cs"/>
          <w:rtl/>
        </w:rPr>
        <w:t>(</w:t>
      </w:r>
      <w:r w:rsidR="00326428" w:rsidRPr="004365E3">
        <w:rPr>
          <w:rFonts w:cs="David" w:hint="cs"/>
          <w:rtl/>
        </w:rPr>
        <w:t xml:space="preserve">בהסכם זה: </w:t>
      </w:r>
      <w:r w:rsidR="00326428" w:rsidRPr="004365E3">
        <w:rPr>
          <w:rFonts w:cs="David" w:hint="cs"/>
          <w:b/>
          <w:bCs/>
          <w:rtl/>
        </w:rPr>
        <w:t>"הפרויקט"</w:t>
      </w:r>
      <w:r w:rsidR="00326428" w:rsidRPr="004365E3">
        <w:rPr>
          <w:rFonts w:cs="David" w:hint="cs"/>
          <w:rtl/>
        </w:rPr>
        <w:t>)</w:t>
      </w:r>
      <w:r w:rsidRPr="004365E3">
        <w:rPr>
          <w:rFonts w:cs="David" w:hint="cs"/>
          <w:rtl/>
        </w:rPr>
        <w:t xml:space="preserve">. </w:t>
      </w:r>
    </w:p>
    <w:p w:rsidR="00385DAA" w:rsidRDefault="000D40B6" w:rsidP="00DA7E48">
      <w:pPr>
        <w:pStyle w:val="2"/>
        <w:rPr>
          <w:rtl/>
        </w:rPr>
      </w:pPr>
      <w:bookmarkStart w:id="55" w:name="_Toc16574872"/>
      <w:r w:rsidRPr="004365E3">
        <w:rPr>
          <w:rFonts w:hint="cs"/>
          <w:rtl/>
        </w:rPr>
        <w:t xml:space="preserve">היעדר </w:t>
      </w:r>
      <w:r w:rsidR="000D6B8E" w:rsidRPr="004365E3">
        <w:rPr>
          <w:rFonts w:hint="cs"/>
          <w:rtl/>
        </w:rPr>
        <w:t>בלעדיות</w:t>
      </w:r>
      <w:bookmarkEnd w:id="55"/>
      <w:r w:rsidR="00C97195" w:rsidRPr="004365E3">
        <w:rPr>
          <w:rFonts w:hint="cs"/>
          <w:rtl/>
        </w:rPr>
        <w:t xml:space="preserve"> </w:t>
      </w:r>
    </w:p>
    <w:p w:rsidR="00385DAA" w:rsidRDefault="00B53B40" w:rsidP="00385DAA">
      <w:pPr>
        <w:pStyle w:val="afc"/>
        <w:ind w:left="1247"/>
        <w:rPr>
          <w:rFonts w:cs="David"/>
          <w:rtl/>
        </w:rPr>
      </w:pPr>
      <w:r w:rsidRPr="0078100B">
        <w:rPr>
          <w:rFonts w:cs="David" w:hint="cs"/>
          <w:rtl/>
        </w:rPr>
        <w:t xml:space="preserve">המפעיל מצהיר, כי ידוע לו ומוסכם עליו כי </w:t>
      </w:r>
      <w:r w:rsidR="000D40B6" w:rsidRPr="0078100B">
        <w:rPr>
          <w:rFonts w:cs="David" w:hint="cs"/>
          <w:rtl/>
        </w:rPr>
        <w:t>הזכויות המוענקות ל</w:t>
      </w:r>
      <w:r w:rsidR="00464F9E" w:rsidRPr="0078100B">
        <w:rPr>
          <w:rFonts w:cs="David" w:hint="cs"/>
          <w:rtl/>
        </w:rPr>
        <w:t>מפעיל</w:t>
      </w:r>
      <w:r w:rsidR="00F676F0" w:rsidRPr="0078100B">
        <w:rPr>
          <w:rFonts w:cs="David" w:hint="cs"/>
          <w:rtl/>
        </w:rPr>
        <w:t xml:space="preserve"> בהסכם זה אינן בלעדיות</w:t>
      </w:r>
      <w:r w:rsidR="00E31C04" w:rsidRPr="0078100B">
        <w:rPr>
          <w:rFonts w:cs="David" w:hint="cs"/>
          <w:rtl/>
        </w:rPr>
        <w:t xml:space="preserve"> ביחס לביצוע פרויקטים </w:t>
      </w:r>
      <w:r w:rsidR="00E31C04" w:rsidRPr="006610F8">
        <w:rPr>
          <w:rFonts w:cs="David" w:hint="cs"/>
          <w:rtl/>
        </w:rPr>
        <w:t xml:space="preserve">(כהגדרתם בסעיף </w:t>
      </w:r>
      <w:r w:rsidR="006610F8">
        <w:rPr>
          <w:rFonts w:cs="David" w:hint="cs"/>
          <w:rtl/>
        </w:rPr>
        <w:t>8.5</w:t>
      </w:r>
      <w:r w:rsidR="00E31C04" w:rsidRPr="006610F8">
        <w:rPr>
          <w:rFonts w:cs="David" w:hint="cs"/>
          <w:rtl/>
        </w:rPr>
        <w:t xml:space="preserve"> לפרק</w:t>
      </w:r>
      <w:r w:rsidR="006A7A25" w:rsidRPr="006610F8">
        <w:rPr>
          <w:rFonts w:cs="David" w:hint="cs"/>
          <w:rtl/>
        </w:rPr>
        <w:t xml:space="preserve"> </w:t>
      </w:r>
      <w:r w:rsidR="006610F8" w:rsidRPr="006610F8">
        <w:rPr>
          <w:rFonts w:cs="David" w:hint="cs"/>
          <w:rtl/>
        </w:rPr>
        <w:t>ד'</w:t>
      </w:r>
      <w:r w:rsidR="00E31C04" w:rsidRPr="006610F8">
        <w:rPr>
          <w:rFonts w:cs="David" w:hint="cs"/>
          <w:rtl/>
        </w:rPr>
        <w:t xml:space="preserve"> למפרט המקצועי)</w:t>
      </w:r>
      <w:r w:rsidR="00E31C04" w:rsidRPr="0078100B">
        <w:rPr>
          <w:rFonts w:cs="David" w:hint="cs"/>
          <w:rtl/>
        </w:rPr>
        <w:t xml:space="preserve"> וכאמור בסעיף </w:t>
      </w:r>
      <w:r w:rsidR="007E1C23">
        <w:rPr>
          <w:rFonts w:cs="David"/>
          <w:rtl/>
        </w:rPr>
        <w:fldChar w:fldCharType="begin"/>
      </w:r>
      <w:r w:rsidR="007E1C23">
        <w:rPr>
          <w:rFonts w:cs="David"/>
          <w:rtl/>
        </w:rPr>
        <w:instrText xml:space="preserve"> </w:instrText>
      </w:r>
      <w:r w:rsidR="007E1C23">
        <w:rPr>
          <w:rFonts w:cs="David" w:hint="cs"/>
        </w:rPr>
        <w:instrText>REF</w:instrText>
      </w:r>
      <w:r w:rsidR="007E1C23">
        <w:rPr>
          <w:rFonts w:cs="David" w:hint="cs"/>
          <w:rtl/>
        </w:rPr>
        <w:instrText xml:space="preserve"> _</w:instrText>
      </w:r>
      <w:r w:rsidR="007E1C23">
        <w:rPr>
          <w:rFonts w:cs="David" w:hint="cs"/>
        </w:rPr>
        <w:instrText>Ref361328248 \r \h</w:instrText>
      </w:r>
      <w:r w:rsidR="007E1C23">
        <w:rPr>
          <w:rFonts w:cs="David"/>
          <w:rtl/>
        </w:rPr>
        <w:instrText xml:space="preserve"> </w:instrText>
      </w:r>
      <w:r w:rsidR="007E1C23">
        <w:rPr>
          <w:rFonts w:cs="David"/>
          <w:rtl/>
        </w:rPr>
      </w:r>
      <w:r w:rsidR="007E1C23">
        <w:rPr>
          <w:rFonts w:cs="David"/>
          <w:rtl/>
        </w:rPr>
        <w:fldChar w:fldCharType="separate"/>
      </w:r>
      <w:r w:rsidR="000049A4">
        <w:rPr>
          <w:rFonts w:cs="David"/>
          <w:cs/>
        </w:rPr>
        <w:t>‎</w:t>
      </w:r>
      <w:r w:rsidR="000049A4">
        <w:rPr>
          <w:rFonts w:cs="David"/>
        </w:rPr>
        <w:t>10.6</w:t>
      </w:r>
      <w:r w:rsidR="007E1C23">
        <w:rPr>
          <w:rFonts w:cs="David"/>
          <w:rtl/>
        </w:rPr>
        <w:fldChar w:fldCharType="end"/>
      </w:r>
      <w:r w:rsidR="007E1C23">
        <w:rPr>
          <w:rFonts w:cs="David" w:hint="cs"/>
          <w:rtl/>
        </w:rPr>
        <w:t xml:space="preserve"> </w:t>
      </w:r>
      <w:r w:rsidR="00E31C04" w:rsidRPr="0078100B">
        <w:rPr>
          <w:rFonts w:cs="David" w:hint="cs"/>
          <w:rtl/>
        </w:rPr>
        <w:t>להלן</w:t>
      </w:r>
      <w:r w:rsidR="00BC300D">
        <w:rPr>
          <w:rFonts w:cs="David" w:hint="cs"/>
          <w:rtl/>
        </w:rPr>
        <w:t xml:space="preserve"> </w:t>
      </w:r>
      <w:r w:rsidR="00F676F0" w:rsidRPr="0078100B">
        <w:rPr>
          <w:rFonts w:cs="David" w:hint="cs"/>
          <w:rtl/>
        </w:rPr>
        <w:t xml:space="preserve"> </w:t>
      </w:r>
      <w:r w:rsidR="000D40B6" w:rsidRPr="0078100B">
        <w:rPr>
          <w:rFonts w:cs="David" w:hint="cs"/>
          <w:rtl/>
        </w:rPr>
        <w:t>וה</w:t>
      </w:r>
      <w:r w:rsidR="00464F9E" w:rsidRPr="0078100B">
        <w:rPr>
          <w:rFonts w:cs="David" w:hint="cs"/>
          <w:rtl/>
        </w:rPr>
        <w:t>מפעיל מוותר</w:t>
      </w:r>
      <w:r w:rsidR="000D40B6" w:rsidRPr="0078100B">
        <w:rPr>
          <w:rFonts w:cs="David" w:hint="cs"/>
          <w:rtl/>
        </w:rPr>
        <w:t xml:space="preserve"> על כל דרישה, טענה ו/או תביעה נגד המזמין ו/או מי מטעמו בקשר לכך.</w:t>
      </w:r>
      <w:r w:rsidR="000D40B6" w:rsidRPr="004365E3">
        <w:rPr>
          <w:rFonts w:cs="David" w:hint="cs"/>
          <w:rtl/>
        </w:rPr>
        <w:t xml:space="preserve"> </w:t>
      </w:r>
    </w:p>
    <w:p w:rsidR="00385DAA" w:rsidRDefault="009D5F5B" w:rsidP="00385DAA">
      <w:pPr>
        <w:pStyle w:val="afc"/>
        <w:ind w:left="1247"/>
        <w:rPr>
          <w:rFonts w:cs="David"/>
          <w:rtl/>
        </w:rPr>
      </w:pPr>
      <w:r w:rsidRPr="004365E3">
        <w:rPr>
          <w:rFonts w:cs="David" w:hint="cs"/>
          <w:rtl/>
        </w:rPr>
        <w:t xml:space="preserve">מובהר, כי </w:t>
      </w:r>
      <w:r w:rsidR="005766A1" w:rsidRPr="004365E3">
        <w:rPr>
          <w:rFonts w:cs="David" w:hint="cs"/>
          <w:rtl/>
        </w:rPr>
        <w:t>המפעיל לא יהיה רשאי לשווק את השירותים, כולם או חלקם, ו/או ליזום כל פעולה שהיא כלפי עסקים ו/או יזמים מחוץ לאזור הפעילות שבאחריותו</w:t>
      </w:r>
      <w:ins w:id="56" w:author="liron" w:date="2019-12-05T09:27:00Z">
        <w:r w:rsidR="0084176F">
          <w:rPr>
            <w:rFonts w:cs="David" w:hint="cs"/>
            <w:rtl/>
          </w:rPr>
          <w:t xml:space="preserve"> ללא קבלת אישור מראש ובכתב מהמזמין</w:t>
        </w:r>
      </w:ins>
      <w:r w:rsidR="005766A1" w:rsidRPr="004365E3">
        <w:rPr>
          <w:rFonts w:cs="David" w:hint="cs"/>
          <w:rtl/>
        </w:rPr>
        <w:t>.</w:t>
      </w:r>
      <w:r w:rsidR="00FE6EBE">
        <w:rPr>
          <w:rFonts w:cs="David" w:hint="cs"/>
          <w:rtl/>
        </w:rPr>
        <w:t xml:space="preserve"> </w:t>
      </w:r>
      <w:r w:rsidR="005766A1" w:rsidRPr="004365E3">
        <w:rPr>
          <w:rFonts w:cs="David" w:hint="cs"/>
          <w:rtl/>
        </w:rPr>
        <w:t xml:space="preserve">עם זאת, המפעיל </w:t>
      </w:r>
      <w:r w:rsidR="00AD56D2">
        <w:rPr>
          <w:rFonts w:cs="David" w:hint="cs"/>
          <w:rtl/>
        </w:rPr>
        <w:t>יעניק</w:t>
      </w:r>
      <w:r w:rsidR="005766A1" w:rsidRPr="004365E3">
        <w:rPr>
          <w:rFonts w:cs="David" w:hint="cs"/>
          <w:rtl/>
        </w:rPr>
        <w:t xml:space="preserve"> שירותים לעסקים ו/או יזמים מחוץ לאזור הפעילות שבאחריותו במקרה של פנייה ישירה למפעיל של עסק ו/או יזם </w:t>
      </w:r>
      <w:r w:rsidR="00C3171A">
        <w:rPr>
          <w:rFonts w:cs="David" w:hint="cs"/>
          <w:rtl/>
        </w:rPr>
        <w:t>כאמור</w:t>
      </w:r>
      <w:r w:rsidR="005766A1" w:rsidRPr="004365E3">
        <w:rPr>
          <w:rFonts w:cs="David" w:hint="cs"/>
          <w:rtl/>
        </w:rPr>
        <w:t xml:space="preserve">. </w:t>
      </w:r>
    </w:p>
    <w:p w:rsidR="00385DAA" w:rsidRDefault="000D40B6" w:rsidP="00385DAA">
      <w:pPr>
        <w:pStyle w:val="1"/>
        <w:rPr>
          <w:rFonts w:cs="David"/>
          <w:rtl/>
        </w:rPr>
      </w:pPr>
      <w:bookmarkStart w:id="57" w:name="_Ref340680070"/>
      <w:bookmarkStart w:id="58" w:name="_Toc14626704"/>
      <w:bookmarkStart w:id="59" w:name="_Toc16597030"/>
      <w:r w:rsidRPr="00385DAA">
        <w:rPr>
          <w:rFonts w:hint="cs"/>
          <w:rtl/>
        </w:rPr>
        <w:t>תקופת</w:t>
      </w:r>
      <w:r w:rsidRPr="004365E3">
        <w:rPr>
          <w:rFonts w:cs="David" w:hint="cs"/>
          <w:rtl/>
        </w:rPr>
        <w:t xml:space="preserve"> ההסכם</w:t>
      </w:r>
      <w:bookmarkEnd w:id="57"/>
      <w:bookmarkEnd w:id="58"/>
      <w:bookmarkEnd w:id="59"/>
    </w:p>
    <w:p w:rsidR="00385DAA" w:rsidRDefault="001A013D" w:rsidP="00DA7E48">
      <w:pPr>
        <w:pStyle w:val="2"/>
      </w:pPr>
      <w:bookmarkStart w:id="60" w:name="_Toc16574874"/>
      <w:bookmarkStart w:id="61" w:name="_Ref213040332"/>
      <w:bookmarkStart w:id="62" w:name="_Toc218562271"/>
      <w:r w:rsidRPr="004365E3">
        <w:rPr>
          <w:rFonts w:hint="cs"/>
          <w:rtl/>
        </w:rPr>
        <w:t>כניסה לתוקף</w:t>
      </w:r>
      <w:bookmarkEnd w:id="60"/>
      <w:r w:rsidR="00EB156E" w:rsidRPr="004365E3">
        <w:rPr>
          <w:rFonts w:hint="cs"/>
          <w:rtl/>
        </w:rPr>
        <w:t xml:space="preserve"> </w:t>
      </w:r>
    </w:p>
    <w:p w:rsidR="00385DAA" w:rsidRDefault="001A013D" w:rsidP="00385DAA">
      <w:pPr>
        <w:pStyle w:val="afc"/>
        <w:ind w:left="1247"/>
        <w:rPr>
          <w:rFonts w:cs="David"/>
          <w:rtl/>
        </w:rPr>
      </w:pPr>
      <w:r w:rsidRPr="004365E3">
        <w:rPr>
          <w:rFonts w:cs="David" w:hint="cs"/>
          <w:rtl/>
        </w:rPr>
        <w:t xml:space="preserve">הסכם זה ייכנס לתוקף </w:t>
      </w:r>
      <w:r w:rsidR="00801070" w:rsidRPr="004365E3">
        <w:rPr>
          <w:rFonts w:cs="David" w:hint="cs"/>
          <w:rtl/>
        </w:rPr>
        <w:t>ויחייב את הצדדים לו החל מהתאריך הנקוב במבוא להסכם זה כתאריך חתימת הסכם זה על ידי המזמין,</w:t>
      </w:r>
      <w:r w:rsidR="000D40B6" w:rsidRPr="004365E3">
        <w:rPr>
          <w:rFonts w:cs="David" w:hint="cs"/>
          <w:rtl/>
        </w:rPr>
        <w:t xml:space="preserve"> </w:t>
      </w:r>
      <w:r w:rsidR="00801070" w:rsidRPr="004365E3">
        <w:rPr>
          <w:rFonts w:cs="David" w:hint="cs"/>
          <w:rtl/>
        </w:rPr>
        <w:t>ובלבד שעד מועד זה המפעיל קיים את כל התנאים המפורטים להלן</w:t>
      </w:r>
      <w:r w:rsidR="000D40B6" w:rsidRPr="004365E3">
        <w:rPr>
          <w:rFonts w:cs="David" w:hint="cs"/>
          <w:rtl/>
        </w:rPr>
        <w:t xml:space="preserve">: </w:t>
      </w:r>
    </w:p>
    <w:p w:rsidR="00385DAA" w:rsidRDefault="00B379FB" w:rsidP="00EA02D7">
      <w:pPr>
        <w:pStyle w:val="afc"/>
        <w:numPr>
          <w:ilvl w:val="2"/>
          <w:numId w:val="11"/>
        </w:numPr>
        <w:rPr>
          <w:rtl/>
        </w:rPr>
      </w:pPr>
      <w:r w:rsidRPr="004365E3">
        <w:rPr>
          <w:rFonts w:hint="cs"/>
          <w:rtl/>
        </w:rPr>
        <w:t xml:space="preserve">המפעיל התאגד </w:t>
      </w:r>
      <w:r w:rsidRPr="003472E1">
        <w:rPr>
          <w:rFonts w:hint="cs"/>
          <w:rtl/>
        </w:rPr>
        <w:t>כחברה בע"מ</w:t>
      </w:r>
      <w:r w:rsidRPr="004365E3">
        <w:rPr>
          <w:rFonts w:hint="cs"/>
          <w:rtl/>
        </w:rPr>
        <w:t xml:space="preserve"> למטרות הפרויקט בלבד (</w:t>
      </w:r>
      <w:r w:rsidRPr="00A17198">
        <w:rPr>
          <w:rFonts w:hint="cs"/>
        </w:rPr>
        <w:t>SPC</w:t>
      </w:r>
      <w:r w:rsidRPr="00A17198">
        <w:rPr>
          <w:rFonts w:hint="cs"/>
          <w:rtl/>
        </w:rPr>
        <w:t xml:space="preserve">) בהתאם להוראות </w:t>
      </w:r>
      <w:r w:rsidR="00E93046" w:rsidRPr="00A17198">
        <w:rPr>
          <w:rFonts w:hint="cs"/>
          <w:rtl/>
        </w:rPr>
        <w:t>המכרז</w:t>
      </w:r>
      <w:r w:rsidRPr="00A17198">
        <w:rPr>
          <w:rFonts w:hint="cs"/>
          <w:rtl/>
        </w:rPr>
        <w:t>.</w:t>
      </w:r>
    </w:p>
    <w:p w:rsidR="00385DAA" w:rsidRDefault="00BC36BC" w:rsidP="00EA02D7">
      <w:pPr>
        <w:pStyle w:val="afc"/>
        <w:numPr>
          <w:ilvl w:val="2"/>
          <w:numId w:val="11"/>
        </w:numPr>
        <w:rPr>
          <w:rtl/>
        </w:rPr>
      </w:pPr>
      <w:r w:rsidRPr="004365E3">
        <w:rPr>
          <w:rFonts w:hint="cs"/>
          <w:rtl/>
        </w:rPr>
        <w:t xml:space="preserve">המפעיל המציא למזמין את ערבות הביצוע </w:t>
      </w:r>
      <w:r w:rsidRPr="00A17198">
        <w:rPr>
          <w:rFonts w:hint="cs"/>
          <w:rtl/>
        </w:rPr>
        <w:t xml:space="preserve">בהתאם לסעיף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Ref345248462 \r \h</w:instrText>
      </w:r>
      <w:r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Pr="004365E3">
        <w:rPr>
          <w:rtl/>
        </w:rPr>
      </w:r>
      <w:r w:rsidRPr="004365E3">
        <w:rPr>
          <w:rtl/>
        </w:rPr>
        <w:fldChar w:fldCharType="separate"/>
      </w:r>
      <w:r w:rsidR="000049A4">
        <w:rPr>
          <w:cs/>
        </w:rPr>
        <w:t>‎</w:t>
      </w:r>
      <w:r w:rsidR="000049A4">
        <w:t>12.1</w:t>
      </w:r>
      <w:r w:rsidRPr="004365E3">
        <w:rPr>
          <w:rtl/>
        </w:rPr>
        <w:fldChar w:fldCharType="end"/>
      </w:r>
      <w:r w:rsidRPr="00A17198">
        <w:rPr>
          <w:rFonts w:hint="cs"/>
          <w:rtl/>
        </w:rPr>
        <w:t xml:space="preserve"> (</w:t>
      </w:r>
      <w:r w:rsidR="001A4E08" w:rsidRPr="00A17198">
        <w:rPr>
          <w:rFonts w:hint="cs"/>
          <w:rtl/>
        </w:rPr>
        <w:t>ערבויות</w:t>
      </w:r>
      <w:r w:rsidRPr="00A17198">
        <w:rPr>
          <w:rFonts w:hint="cs"/>
          <w:rtl/>
        </w:rPr>
        <w:t xml:space="preserve">) להלן. </w:t>
      </w:r>
    </w:p>
    <w:p w:rsidR="00385DAA" w:rsidRPr="00AB0DD6" w:rsidRDefault="007B7589" w:rsidP="00EA02D7">
      <w:pPr>
        <w:pStyle w:val="afc"/>
        <w:numPr>
          <w:ilvl w:val="2"/>
          <w:numId w:val="11"/>
        </w:numPr>
        <w:rPr>
          <w:rtl/>
        </w:rPr>
      </w:pPr>
      <w:r w:rsidRPr="00AB0DD6">
        <w:rPr>
          <w:rFonts w:hint="cs"/>
          <w:rtl/>
        </w:rPr>
        <w:t>המפעיל המציא למזמין</w:t>
      </w:r>
      <w:r w:rsidR="00787FF1" w:rsidRPr="00AB0DD6">
        <w:rPr>
          <w:rFonts w:hint="cs"/>
          <w:rtl/>
        </w:rPr>
        <w:t xml:space="preserve"> </w:t>
      </w:r>
      <w:r w:rsidR="0052351C" w:rsidRPr="00AB0DD6">
        <w:rPr>
          <w:rFonts w:hint="cs"/>
          <w:rtl/>
        </w:rPr>
        <w:t xml:space="preserve">את </w:t>
      </w:r>
      <w:r w:rsidR="00787FF1" w:rsidRPr="00AB0DD6">
        <w:rPr>
          <w:rFonts w:hint="cs"/>
          <w:rtl/>
        </w:rPr>
        <w:t>אישור</w:t>
      </w:r>
      <w:r w:rsidR="0052351C" w:rsidRPr="00AB0DD6">
        <w:rPr>
          <w:rFonts w:hint="cs"/>
          <w:rtl/>
        </w:rPr>
        <w:t>י</w:t>
      </w:r>
      <w:r w:rsidR="00787FF1" w:rsidRPr="00AB0DD6">
        <w:rPr>
          <w:rFonts w:hint="cs"/>
          <w:rtl/>
        </w:rPr>
        <w:t xml:space="preserve"> </w:t>
      </w:r>
      <w:r w:rsidR="00AE402C" w:rsidRPr="00AB0DD6">
        <w:rPr>
          <w:rFonts w:hint="cs"/>
          <w:rtl/>
        </w:rPr>
        <w:t xml:space="preserve">עריכת </w:t>
      </w:r>
      <w:r w:rsidR="0052351C" w:rsidRPr="00AB0DD6">
        <w:rPr>
          <w:rFonts w:hint="cs"/>
          <w:rtl/>
        </w:rPr>
        <w:t>ה</w:t>
      </w:r>
      <w:r w:rsidR="00AE402C" w:rsidRPr="00AB0DD6">
        <w:rPr>
          <w:rFonts w:hint="cs"/>
          <w:rtl/>
        </w:rPr>
        <w:t>ביטוחים</w:t>
      </w:r>
      <w:r w:rsidR="00AC45C2" w:rsidRPr="00AB0DD6">
        <w:rPr>
          <w:rFonts w:hint="cs"/>
          <w:rtl/>
        </w:rPr>
        <w:t xml:space="preserve"> </w:t>
      </w:r>
      <w:r w:rsidR="0067605D" w:rsidRPr="00636AEB">
        <w:rPr>
          <w:rFonts w:hint="cs"/>
          <w:b/>
          <w:bCs/>
          <w:rtl/>
        </w:rPr>
        <w:t>ב</w:t>
      </w:r>
      <w:r w:rsidR="001C17AE" w:rsidRPr="00636AEB">
        <w:rPr>
          <w:rFonts w:hint="cs"/>
          <w:b/>
          <w:bCs/>
          <w:rtl/>
        </w:rPr>
        <w:t xml:space="preserve">נספח </w:t>
      </w:r>
      <w:r w:rsidR="001F3989" w:rsidRPr="00636AEB">
        <w:rPr>
          <w:rFonts w:hint="cs"/>
          <w:b/>
          <w:bCs/>
          <w:rtl/>
        </w:rPr>
        <w:t>ח</w:t>
      </w:r>
      <w:r w:rsidR="001C17AE" w:rsidRPr="00636AEB">
        <w:rPr>
          <w:rFonts w:hint="cs"/>
          <w:b/>
          <w:bCs/>
          <w:rtl/>
        </w:rPr>
        <w:t>'</w:t>
      </w:r>
      <w:r w:rsidR="00AC45C2" w:rsidRPr="00636AEB">
        <w:rPr>
          <w:rFonts w:hint="cs"/>
          <w:b/>
          <w:bCs/>
          <w:rtl/>
        </w:rPr>
        <w:t xml:space="preserve"> </w:t>
      </w:r>
      <w:r w:rsidR="00AC45C2" w:rsidRPr="00AB0DD6">
        <w:rPr>
          <w:rFonts w:hint="cs"/>
          <w:b/>
          <w:bCs/>
          <w:rtl/>
        </w:rPr>
        <w:t>(ביטוח)</w:t>
      </w:r>
      <w:r w:rsidR="00AC45C2" w:rsidRPr="00AB0DD6">
        <w:rPr>
          <w:rFonts w:hint="cs"/>
          <w:rtl/>
        </w:rPr>
        <w:t xml:space="preserve"> להסכם זה. </w:t>
      </w:r>
    </w:p>
    <w:p w:rsidR="00385DAA" w:rsidRDefault="00416F58" w:rsidP="00EA02D7">
      <w:pPr>
        <w:pStyle w:val="afc"/>
        <w:numPr>
          <w:ilvl w:val="2"/>
          <w:numId w:val="11"/>
        </w:numPr>
        <w:rPr>
          <w:rtl/>
        </w:rPr>
      </w:pPr>
      <w:r>
        <w:rPr>
          <w:rFonts w:hint="cs"/>
          <w:rtl/>
        </w:rPr>
        <w:t xml:space="preserve">המפעיל המציא למזמין </w:t>
      </w:r>
      <w:r w:rsidR="005C3073">
        <w:rPr>
          <w:rFonts w:hint="cs"/>
          <w:rtl/>
        </w:rPr>
        <w:t xml:space="preserve">את כל האישורים והתצהירים הנדרשים לפי חוק עסקאות גופים </w:t>
      </w:r>
      <w:r w:rsidR="005C3073" w:rsidRPr="00A17198">
        <w:rPr>
          <w:rFonts w:hint="cs"/>
          <w:rtl/>
        </w:rPr>
        <w:t xml:space="preserve">ציבוריים התשל"ו- 1976. </w:t>
      </w:r>
    </w:p>
    <w:p w:rsidR="00385DAA" w:rsidRDefault="000D6B8E" w:rsidP="00DA7E48">
      <w:pPr>
        <w:pStyle w:val="2"/>
        <w:rPr>
          <w:rtl/>
        </w:rPr>
      </w:pPr>
      <w:bookmarkStart w:id="63" w:name="_Toc14686441"/>
      <w:bookmarkStart w:id="64" w:name="_Toc14765711"/>
      <w:bookmarkStart w:id="65" w:name="_Toc14766169"/>
      <w:bookmarkStart w:id="66" w:name="_Ref340402557"/>
      <w:bookmarkStart w:id="67" w:name="_Toc16574875"/>
      <w:bookmarkEnd w:id="63"/>
      <w:bookmarkEnd w:id="64"/>
      <w:bookmarkEnd w:id="65"/>
      <w:r w:rsidRPr="004365E3">
        <w:rPr>
          <w:rFonts w:hint="cs"/>
          <w:rtl/>
        </w:rPr>
        <w:t>תקופת ההסכם</w:t>
      </w:r>
      <w:bookmarkEnd w:id="61"/>
      <w:bookmarkEnd w:id="62"/>
      <w:bookmarkEnd w:id="66"/>
      <w:bookmarkEnd w:id="67"/>
    </w:p>
    <w:p w:rsidR="00385DAA" w:rsidRDefault="00805AF6" w:rsidP="00385DAA">
      <w:pPr>
        <w:pStyle w:val="afc"/>
        <w:ind w:left="1247"/>
        <w:rPr>
          <w:rFonts w:cs="David"/>
        </w:rPr>
      </w:pPr>
      <w:r w:rsidRPr="004365E3">
        <w:rPr>
          <w:rFonts w:cs="David" w:hint="cs"/>
          <w:rtl/>
        </w:rPr>
        <w:t xml:space="preserve">תקופת ההסכם </w:t>
      </w:r>
      <w:r w:rsidR="00BC36BC" w:rsidRPr="004365E3">
        <w:rPr>
          <w:rFonts w:cs="David" w:hint="cs"/>
          <w:rtl/>
        </w:rPr>
        <w:t>תהיה לשלוש (3)</w:t>
      </w:r>
      <w:r w:rsidR="00895F1B" w:rsidRPr="004365E3">
        <w:rPr>
          <w:rFonts w:cs="David" w:hint="cs"/>
          <w:rtl/>
        </w:rPr>
        <w:t xml:space="preserve"> שנים ממועד </w:t>
      </w:r>
      <w:r w:rsidR="00BC36BC" w:rsidRPr="004365E3">
        <w:rPr>
          <w:rFonts w:cs="David" w:hint="cs"/>
          <w:rtl/>
        </w:rPr>
        <w:t>חתימת המזמין</w:t>
      </w:r>
      <w:r w:rsidR="00895F1B" w:rsidRPr="004365E3">
        <w:rPr>
          <w:rFonts w:cs="David" w:hint="cs"/>
          <w:rtl/>
        </w:rPr>
        <w:t xml:space="preserve"> על ההסכם, בכפוף לסיום מוקדם של ההסכם בהתאם להוראותיו</w:t>
      </w:r>
      <w:r w:rsidR="00D50CD2" w:rsidRPr="004365E3">
        <w:rPr>
          <w:rFonts w:cs="David" w:hint="cs"/>
          <w:rtl/>
        </w:rPr>
        <w:t xml:space="preserve"> (</w:t>
      </w:r>
      <w:r w:rsidR="004635F3" w:rsidRPr="004365E3">
        <w:rPr>
          <w:rFonts w:cs="David" w:hint="cs"/>
          <w:rtl/>
        </w:rPr>
        <w:t xml:space="preserve">בהסכם זה: </w:t>
      </w:r>
      <w:r w:rsidR="00D50CD2" w:rsidRPr="004365E3">
        <w:rPr>
          <w:rFonts w:cs="David" w:hint="cs"/>
          <w:b/>
          <w:bCs/>
          <w:rtl/>
        </w:rPr>
        <w:t>"תקופת ההסכם"</w:t>
      </w:r>
      <w:r w:rsidR="00D50CD2" w:rsidRPr="004365E3">
        <w:rPr>
          <w:rFonts w:cs="David" w:hint="cs"/>
          <w:rtl/>
        </w:rPr>
        <w:t>)</w:t>
      </w:r>
      <w:r w:rsidR="00895F1B" w:rsidRPr="004365E3">
        <w:rPr>
          <w:rFonts w:cs="David" w:hint="cs"/>
          <w:rtl/>
        </w:rPr>
        <w:t xml:space="preserve">. </w:t>
      </w:r>
    </w:p>
    <w:p w:rsidR="00385DAA" w:rsidRDefault="00895F1B" w:rsidP="00385DAA">
      <w:pPr>
        <w:pStyle w:val="afc"/>
        <w:ind w:left="1247"/>
        <w:rPr>
          <w:rFonts w:cs="David"/>
          <w:highlight w:val="yellow"/>
          <w:rtl/>
        </w:rPr>
      </w:pPr>
      <w:r w:rsidRPr="004365E3">
        <w:rPr>
          <w:rFonts w:cs="David" w:hint="cs"/>
          <w:rtl/>
        </w:rPr>
        <w:t>תקופת ההסכם כוללת הן את תקופת ה</w:t>
      </w:r>
      <w:r w:rsidR="00431DE6">
        <w:rPr>
          <w:rFonts w:cs="David" w:hint="cs"/>
          <w:rtl/>
        </w:rPr>
        <w:t>הקמה</w:t>
      </w:r>
      <w:r w:rsidRPr="004365E3">
        <w:rPr>
          <w:rFonts w:cs="David" w:hint="cs"/>
          <w:rtl/>
        </w:rPr>
        <w:t xml:space="preserve"> והן את תקופת ההפעלה של הפרויקט. </w:t>
      </w:r>
    </w:p>
    <w:p w:rsidR="00385DAA" w:rsidRDefault="00A843B5" w:rsidP="00DA7E48">
      <w:pPr>
        <w:pStyle w:val="2"/>
        <w:rPr>
          <w:rtl/>
        </w:rPr>
      </w:pPr>
      <w:bookmarkStart w:id="68" w:name="_Ref340680125"/>
      <w:bookmarkStart w:id="69" w:name="_Toc16574876"/>
      <w:r w:rsidRPr="004365E3">
        <w:rPr>
          <w:rFonts w:hint="cs"/>
          <w:rtl/>
        </w:rPr>
        <w:lastRenderedPageBreak/>
        <w:t>הארכת תקופת ההסכם</w:t>
      </w:r>
      <w:bookmarkEnd w:id="68"/>
      <w:bookmarkEnd w:id="69"/>
    </w:p>
    <w:p w:rsidR="00385DAA" w:rsidRDefault="00247B2F" w:rsidP="00EA02D7">
      <w:pPr>
        <w:pStyle w:val="afc"/>
        <w:numPr>
          <w:ilvl w:val="2"/>
          <w:numId w:val="11"/>
        </w:numPr>
      </w:pPr>
      <w:bookmarkStart w:id="70" w:name="_Ref347324118"/>
      <w:bookmarkStart w:id="71" w:name="_Ref223780107"/>
      <w:r w:rsidRPr="004365E3">
        <w:rPr>
          <w:rFonts w:hint="cs"/>
          <w:rtl/>
        </w:rPr>
        <w:t>ב</w:t>
      </w:r>
      <w:r w:rsidR="00786132" w:rsidRPr="004365E3">
        <w:rPr>
          <w:rFonts w:hint="cs"/>
          <w:rtl/>
        </w:rPr>
        <w:t>תום</w:t>
      </w:r>
      <w:r w:rsidRPr="00A17198">
        <w:rPr>
          <w:rFonts w:hint="cs"/>
          <w:rtl/>
        </w:rPr>
        <w:t xml:space="preserve"> התקופה המפורטת בסעיף </w:t>
      </w:r>
      <w:r w:rsidR="00BB0378" w:rsidRPr="004365E3">
        <w:rPr>
          <w:rtl/>
        </w:rPr>
        <w:fldChar w:fldCharType="begin"/>
      </w:r>
      <w:r w:rsidR="00BB0378" w:rsidRPr="004365E3">
        <w:rPr>
          <w:rtl/>
        </w:rPr>
        <w:instrText xml:space="preserve"> </w:instrText>
      </w:r>
      <w:r w:rsidR="00BB0378" w:rsidRPr="004365E3">
        <w:rPr>
          <w:rFonts w:hint="cs"/>
        </w:rPr>
        <w:instrText>REF</w:instrText>
      </w:r>
      <w:r w:rsidR="00BB0378" w:rsidRPr="004365E3">
        <w:rPr>
          <w:rFonts w:hint="cs"/>
          <w:rtl/>
        </w:rPr>
        <w:instrText xml:space="preserve"> _</w:instrText>
      </w:r>
      <w:r w:rsidR="00BB0378" w:rsidRPr="004365E3">
        <w:rPr>
          <w:rFonts w:hint="cs"/>
        </w:rPr>
        <w:instrText>Ref340402557 \r \h</w:instrText>
      </w:r>
      <w:r w:rsidR="00BB0378"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BB0378" w:rsidRPr="004365E3">
        <w:rPr>
          <w:rtl/>
        </w:rPr>
      </w:r>
      <w:r w:rsidR="00BB0378" w:rsidRPr="004365E3">
        <w:rPr>
          <w:rtl/>
        </w:rPr>
        <w:fldChar w:fldCharType="separate"/>
      </w:r>
      <w:r w:rsidR="000049A4">
        <w:rPr>
          <w:cs/>
        </w:rPr>
        <w:t>‎</w:t>
      </w:r>
      <w:r w:rsidR="000049A4">
        <w:t>4.2</w:t>
      </w:r>
      <w:r w:rsidR="00BB0378" w:rsidRPr="004365E3">
        <w:rPr>
          <w:rtl/>
        </w:rPr>
        <w:fldChar w:fldCharType="end"/>
      </w:r>
      <w:r w:rsidR="00BB0378" w:rsidRPr="00A17198">
        <w:rPr>
          <w:rFonts w:hint="cs"/>
          <w:rtl/>
        </w:rPr>
        <w:t xml:space="preserve"> (תקופת ההסכם) לעיל</w:t>
      </w:r>
      <w:r w:rsidR="00A843B5" w:rsidRPr="00A17198">
        <w:rPr>
          <w:rFonts w:hint="cs"/>
          <w:rtl/>
        </w:rPr>
        <w:t xml:space="preserve"> תהיה למזמין אופציה להאריך </w:t>
      </w:r>
      <w:r w:rsidR="00F1449A" w:rsidRPr="00A17198">
        <w:rPr>
          <w:rFonts w:hint="cs"/>
          <w:rtl/>
        </w:rPr>
        <w:t xml:space="preserve">את </w:t>
      </w:r>
      <w:r w:rsidR="00DB7DA7" w:rsidRPr="00A17198">
        <w:rPr>
          <w:rFonts w:hint="cs"/>
          <w:rtl/>
        </w:rPr>
        <w:t xml:space="preserve">תקופת </w:t>
      </w:r>
      <w:r w:rsidR="00A843B5" w:rsidRPr="00A17198">
        <w:rPr>
          <w:rFonts w:hint="cs"/>
          <w:rtl/>
        </w:rPr>
        <w:t xml:space="preserve">ההסכם </w:t>
      </w:r>
      <w:r w:rsidR="00F1449A" w:rsidRPr="00A17198">
        <w:rPr>
          <w:rFonts w:hint="cs"/>
          <w:rtl/>
        </w:rPr>
        <w:t>ב</w:t>
      </w:r>
      <w:r w:rsidR="00DB7DA7" w:rsidRPr="00A17198">
        <w:rPr>
          <w:rFonts w:hint="cs"/>
          <w:rtl/>
        </w:rPr>
        <w:t xml:space="preserve">שתי </w:t>
      </w:r>
      <w:r w:rsidR="00F1449A" w:rsidRPr="00A17198">
        <w:rPr>
          <w:rFonts w:hint="cs"/>
          <w:rtl/>
        </w:rPr>
        <w:t>תקופ</w:t>
      </w:r>
      <w:r w:rsidR="00DB7DA7" w:rsidRPr="00A17198">
        <w:rPr>
          <w:rFonts w:hint="cs"/>
          <w:rtl/>
        </w:rPr>
        <w:t>ות</w:t>
      </w:r>
      <w:r w:rsidR="00F1449A" w:rsidRPr="00A17198">
        <w:rPr>
          <w:rFonts w:hint="cs"/>
          <w:rtl/>
        </w:rPr>
        <w:t xml:space="preserve"> </w:t>
      </w:r>
      <w:r w:rsidR="00A843B5" w:rsidRPr="00A17198">
        <w:rPr>
          <w:rFonts w:hint="cs"/>
          <w:rtl/>
        </w:rPr>
        <w:t>נוספ</w:t>
      </w:r>
      <w:r w:rsidR="00DB7DA7" w:rsidRPr="00A17198">
        <w:rPr>
          <w:rFonts w:hint="cs"/>
          <w:rtl/>
        </w:rPr>
        <w:t>ו</w:t>
      </w:r>
      <w:r w:rsidR="00A843B5" w:rsidRPr="00A17198">
        <w:rPr>
          <w:rFonts w:hint="cs"/>
          <w:rtl/>
        </w:rPr>
        <w:t>ת</w:t>
      </w:r>
      <w:r w:rsidR="00F1449A" w:rsidRPr="00A17198">
        <w:rPr>
          <w:rFonts w:hint="cs"/>
          <w:rtl/>
        </w:rPr>
        <w:t xml:space="preserve"> של עד שנתיים</w:t>
      </w:r>
      <w:r w:rsidR="00DB7DA7" w:rsidRPr="00A17198">
        <w:rPr>
          <w:rFonts w:hint="cs"/>
          <w:rtl/>
        </w:rPr>
        <w:t xml:space="preserve"> כל אחת (סך </w:t>
      </w:r>
      <w:r w:rsidR="00356266">
        <w:rPr>
          <w:rFonts w:hint="cs"/>
          <w:rtl/>
        </w:rPr>
        <w:t>ה</w:t>
      </w:r>
      <w:r w:rsidR="00DB7DA7" w:rsidRPr="00A17198">
        <w:rPr>
          <w:rFonts w:hint="cs"/>
          <w:rtl/>
        </w:rPr>
        <w:t xml:space="preserve">כל עד </w:t>
      </w:r>
      <w:r w:rsidR="00F24FAB" w:rsidRPr="00A17198">
        <w:rPr>
          <w:rFonts w:hint="cs"/>
          <w:rtl/>
        </w:rPr>
        <w:t>ארבע</w:t>
      </w:r>
      <w:r w:rsidR="00DB7DA7" w:rsidRPr="00A17198">
        <w:rPr>
          <w:rFonts w:hint="cs"/>
          <w:rtl/>
        </w:rPr>
        <w:t xml:space="preserve"> (</w:t>
      </w:r>
      <w:r w:rsidR="00F24FAB" w:rsidRPr="00A17198">
        <w:rPr>
          <w:rFonts w:hint="cs"/>
          <w:rtl/>
        </w:rPr>
        <w:t>4</w:t>
      </w:r>
      <w:r w:rsidR="00DB7DA7" w:rsidRPr="00A17198">
        <w:rPr>
          <w:rFonts w:hint="cs"/>
          <w:rtl/>
        </w:rPr>
        <w:t>) שנים נוספות)</w:t>
      </w:r>
      <w:r w:rsidR="00A843B5" w:rsidRPr="00A17198">
        <w:rPr>
          <w:rFonts w:hint="cs"/>
          <w:rtl/>
        </w:rPr>
        <w:t>, לפי שיקול דעתו הבלעדי</w:t>
      </w:r>
      <w:r w:rsidR="00936FA2" w:rsidRPr="00A17198">
        <w:rPr>
          <w:rFonts w:hint="cs"/>
          <w:rtl/>
        </w:rPr>
        <w:t xml:space="preserve"> </w:t>
      </w:r>
      <w:r w:rsidR="00DB7DA7" w:rsidRPr="00A17198">
        <w:rPr>
          <w:rFonts w:hint="cs"/>
          <w:rtl/>
        </w:rPr>
        <w:t xml:space="preserve">של המזמין </w:t>
      </w:r>
      <w:r w:rsidR="00936FA2" w:rsidRPr="00A17198">
        <w:rPr>
          <w:rFonts w:hint="cs"/>
          <w:rtl/>
        </w:rPr>
        <w:t xml:space="preserve">ובכפוף להודעה של </w:t>
      </w:r>
      <w:r w:rsidR="00F24FAB" w:rsidRPr="00A17198">
        <w:rPr>
          <w:rFonts w:hint="cs"/>
          <w:rtl/>
        </w:rPr>
        <w:t>תשעים</w:t>
      </w:r>
      <w:r w:rsidR="00936FA2" w:rsidRPr="00A17198">
        <w:rPr>
          <w:rFonts w:hint="cs"/>
          <w:rtl/>
        </w:rPr>
        <w:t xml:space="preserve"> </w:t>
      </w:r>
      <w:r w:rsidR="00F1449A" w:rsidRPr="00A17198">
        <w:rPr>
          <w:rFonts w:hint="cs"/>
          <w:rtl/>
        </w:rPr>
        <w:t>(</w:t>
      </w:r>
      <w:r w:rsidR="00F24FAB" w:rsidRPr="00A17198">
        <w:rPr>
          <w:rFonts w:hint="cs"/>
          <w:rtl/>
        </w:rPr>
        <w:t>90</w:t>
      </w:r>
      <w:r w:rsidR="00F1449A" w:rsidRPr="00A17198">
        <w:rPr>
          <w:rFonts w:hint="cs"/>
          <w:rtl/>
        </w:rPr>
        <w:t xml:space="preserve">) </w:t>
      </w:r>
      <w:r w:rsidR="00936FA2" w:rsidRPr="00A17198">
        <w:rPr>
          <w:rFonts w:hint="cs"/>
          <w:rtl/>
        </w:rPr>
        <w:t>י</w:t>
      </w:r>
      <w:r w:rsidR="00F24FAB" w:rsidRPr="00A17198">
        <w:rPr>
          <w:rFonts w:hint="cs"/>
          <w:rtl/>
        </w:rPr>
        <w:t>מים</w:t>
      </w:r>
      <w:r w:rsidR="00936FA2" w:rsidRPr="00A17198">
        <w:rPr>
          <w:rFonts w:hint="cs"/>
          <w:rtl/>
        </w:rPr>
        <w:t xml:space="preserve"> מראש ל</w:t>
      </w:r>
      <w:r w:rsidR="00F1449A" w:rsidRPr="00A17198">
        <w:rPr>
          <w:rFonts w:hint="cs"/>
          <w:rtl/>
        </w:rPr>
        <w:t>מפעיל</w:t>
      </w:r>
      <w:r w:rsidR="00936FA2" w:rsidRPr="00A17198">
        <w:rPr>
          <w:rFonts w:hint="cs"/>
          <w:rtl/>
        </w:rPr>
        <w:t xml:space="preserve"> (</w:t>
      </w:r>
      <w:r w:rsidR="00F24FAB" w:rsidRPr="00A17198">
        <w:rPr>
          <w:rFonts w:hint="cs"/>
          <w:rtl/>
        </w:rPr>
        <w:t xml:space="preserve">בהסכם זה: </w:t>
      </w:r>
      <w:r w:rsidR="00D62331" w:rsidRPr="00A17198">
        <w:rPr>
          <w:rFonts w:hint="cs"/>
          <w:rtl/>
        </w:rPr>
        <w:t>"</w:t>
      </w:r>
      <w:r w:rsidR="00D62331" w:rsidRPr="004365E3">
        <w:rPr>
          <w:rFonts w:hint="cs"/>
          <w:b/>
          <w:bCs/>
          <w:rtl/>
        </w:rPr>
        <w:t>תקופת האופציה</w:t>
      </w:r>
      <w:r w:rsidR="00D62331" w:rsidRPr="00A17198">
        <w:rPr>
          <w:rFonts w:hint="cs"/>
          <w:rtl/>
        </w:rPr>
        <w:t>")</w:t>
      </w:r>
      <w:r w:rsidR="00A843B5" w:rsidRPr="00A17198">
        <w:rPr>
          <w:rFonts w:hint="cs"/>
          <w:rtl/>
        </w:rPr>
        <w:t>.</w:t>
      </w:r>
      <w:bookmarkEnd w:id="70"/>
      <w:r w:rsidR="00A843B5" w:rsidRPr="00A17198">
        <w:rPr>
          <w:rFonts w:hint="cs"/>
          <w:rtl/>
        </w:rPr>
        <w:t xml:space="preserve"> </w:t>
      </w:r>
      <w:bookmarkEnd w:id="71"/>
    </w:p>
    <w:p w:rsidR="00385DAA" w:rsidRDefault="00417701" w:rsidP="00EA02D7">
      <w:pPr>
        <w:pStyle w:val="afc"/>
        <w:numPr>
          <w:ilvl w:val="3"/>
          <w:numId w:val="11"/>
        </w:numPr>
        <w:rPr>
          <w:rtl/>
        </w:rPr>
      </w:pPr>
      <w:r w:rsidRPr="004365E3">
        <w:rPr>
          <w:rFonts w:hint="cs"/>
          <w:rtl/>
        </w:rPr>
        <w:t>כל הוראות הסכם זה החלות על תקופת ההסכם, יחולו,</w:t>
      </w:r>
      <w:r w:rsidRPr="00A17198">
        <w:rPr>
          <w:rFonts w:hint="cs"/>
          <w:rtl/>
        </w:rPr>
        <w:t xml:space="preserve"> בהתאמה, גם על תקופת האופציה. </w:t>
      </w:r>
    </w:p>
    <w:p w:rsidR="00286B13" w:rsidRPr="00A17198" w:rsidRDefault="00286B13" w:rsidP="00EA02D7">
      <w:pPr>
        <w:pStyle w:val="afc"/>
        <w:numPr>
          <w:ilvl w:val="3"/>
          <w:numId w:val="11"/>
        </w:numPr>
        <w:rPr>
          <w:rtl/>
        </w:rPr>
      </w:pPr>
      <w:r w:rsidRPr="00286B13">
        <w:rPr>
          <w:rFonts w:hint="cs"/>
          <w:rtl/>
        </w:rPr>
        <w:t xml:space="preserve">למען הסר ספק, מובהר כי המזמין לא מתחייב לממש את תקופת האופציה כאמור בסעיף </w:t>
      </w:r>
      <w:r w:rsidRPr="00286B13">
        <w:rPr>
          <w:rtl/>
        </w:rPr>
        <w:fldChar w:fldCharType="begin"/>
      </w:r>
      <w:r w:rsidRPr="00286B13">
        <w:rPr>
          <w:rtl/>
        </w:rPr>
        <w:instrText xml:space="preserve"> </w:instrText>
      </w:r>
      <w:r w:rsidRPr="00286B13">
        <w:rPr>
          <w:rFonts w:hint="cs"/>
        </w:rPr>
        <w:instrText>REF</w:instrText>
      </w:r>
      <w:r w:rsidRPr="00286B13">
        <w:rPr>
          <w:rFonts w:hint="cs"/>
          <w:rtl/>
        </w:rPr>
        <w:instrText xml:space="preserve"> _</w:instrText>
      </w:r>
      <w:r w:rsidRPr="00286B13">
        <w:rPr>
          <w:rFonts w:hint="cs"/>
        </w:rPr>
        <w:instrText>Ref340680125 \r \h</w:instrText>
      </w:r>
      <w:r w:rsidRPr="00286B13">
        <w:rPr>
          <w:rtl/>
        </w:rPr>
        <w:instrText xml:space="preserve">  \* </w:instrText>
      </w:r>
      <w:r w:rsidRPr="00286B13">
        <w:instrText>MERGEFORMAT</w:instrText>
      </w:r>
      <w:r w:rsidRPr="00286B13">
        <w:rPr>
          <w:rtl/>
        </w:rPr>
        <w:instrText xml:space="preserve"> </w:instrText>
      </w:r>
      <w:r w:rsidRPr="00286B13">
        <w:rPr>
          <w:rtl/>
        </w:rPr>
      </w:r>
      <w:r w:rsidRPr="00286B13">
        <w:rPr>
          <w:rtl/>
        </w:rPr>
        <w:fldChar w:fldCharType="separate"/>
      </w:r>
      <w:r w:rsidR="000049A4">
        <w:rPr>
          <w:cs/>
        </w:rPr>
        <w:t>‎</w:t>
      </w:r>
      <w:r w:rsidR="000049A4">
        <w:t>4.3</w:t>
      </w:r>
      <w:r w:rsidRPr="00286B13">
        <w:rPr>
          <w:rtl/>
        </w:rPr>
        <w:fldChar w:fldCharType="end"/>
      </w:r>
      <w:r w:rsidRPr="00A17198">
        <w:rPr>
          <w:rFonts w:hint="cs"/>
          <w:rtl/>
        </w:rPr>
        <w:t xml:space="preserve"> זה</w:t>
      </w:r>
      <w:r w:rsidR="00FE6EBE">
        <w:rPr>
          <w:rFonts w:hint="cs"/>
          <w:rtl/>
        </w:rPr>
        <w:t xml:space="preserve"> </w:t>
      </w:r>
      <w:r w:rsidRPr="00A17198">
        <w:rPr>
          <w:rFonts w:hint="cs"/>
          <w:rtl/>
        </w:rPr>
        <w:t xml:space="preserve">והמפעיל ייקח זאת בחשבון בכל התקשרויותיו במסגרת הפרויקט ולא תהיה למפעיל כל טענה, דרישה ו/או תביעה כלפי המזמין ו/או מי מטעמו בקשר לכך. </w:t>
      </w:r>
    </w:p>
    <w:p w:rsidR="00385DAA" w:rsidRDefault="000D6B8E" w:rsidP="00385DAA">
      <w:pPr>
        <w:pStyle w:val="1"/>
        <w:rPr>
          <w:rFonts w:cs="David"/>
          <w:rtl/>
        </w:rPr>
      </w:pPr>
      <w:bookmarkStart w:id="72" w:name="_Toc218562274"/>
      <w:bookmarkStart w:id="73" w:name="_Toc14626705"/>
      <w:bookmarkStart w:id="74" w:name="_Toc16597031"/>
      <w:r w:rsidRPr="004365E3">
        <w:rPr>
          <w:rFonts w:cs="David" w:hint="cs"/>
          <w:rtl/>
        </w:rPr>
        <w:t xml:space="preserve">הצהרות והתחייבויות כלליות של </w:t>
      </w:r>
      <w:bookmarkEnd w:id="72"/>
      <w:r w:rsidRPr="004365E3">
        <w:rPr>
          <w:rFonts w:cs="David" w:hint="cs"/>
          <w:rtl/>
        </w:rPr>
        <w:t>ה</w:t>
      </w:r>
      <w:r w:rsidR="006A4238" w:rsidRPr="004365E3">
        <w:rPr>
          <w:rFonts w:cs="David" w:hint="cs"/>
          <w:rtl/>
        </w:rPr>
        <w:t>מפעיל</w:t>
      </w:r>
      <w:bookmarkEnd w:id="73"/>
      <w:bookmarkEnd w:id="74"/>
    </w:p>
    <w:p w:rsidR="00385DAA" w:rsidRDefault="000D6B8E" w:rsidP="00DA7E48">
      <w:pPr>
        <w:pStyle w:val="2"/>
        <w:rPr>
          <w:rtl/>
        </w:rPr>
      </w:pPr>
      <w:bookmarkStart w:id="75" w:name="_Toc16574878"/>
      <w:r w:rsidRPr="004365E3">
        <w:rPr>
          <w:rFonts w:hint="cs"/>
          <w:rtl/>
        </w:rPr>
        <w:t>מעמד ה</w:t>
      </w:r>
      <w:r w:rsidR="006A4238" w:rsidRPr="004365E3">
        <w:rPr>
          <w:rFonts w:hint="cs"/>
          <w:rtl/>
        </w:rPr>
        <w:t>מפעיל</w:t>
      </w:r>
      <w:bookmarkEnd w:id="75"/>
    </w:p>
    <w:p w:rsidR="00385DAA" w:rsidRDefault="000D6B8E" w:rsidP="00EA02D7">
      <w:pPr>
        <w:pStyle w:val="afc"/>
        <w:numPr>
          <w:ilvl w:val="2"/>
          <w:numId w:val="11"/>
        </w:numPr>
        <w:rPr>
          <w:rtl/>
        </w:rPr>
      </w:pPr>
      <w:r w:rsidRPr="004365E3">
        <w:rPr>
          <w:rFonts w:hint="cs"/>
          <w:rtl/>
        </w:rPr>
        <w:t>ה</w:t>
      </w:r>
      <w:r w:rsidR="006A4238" w:rsidRPr="004365E3">
        <w:rPr>
          <w:rFonts w:hint="cs"/>
          <w:rtl/>
        </w:rPr>
        <w:t>מפעיל</w:t>
      </w:r>
      <w:r w:rsidRPr="00A17198">
        <w:rPr>
          <w:rFonts w:hint="cs"/>
          <w:rtl/>
        </w:rPr>
        <w:t xml:space="preserve"> </w:t>
      </w:r>
      <w:r w:rsidR="006A4238" w:rsidRPr="00A17198">
        <w:rPr>
          <w:rFonts w:hint="cs"/>
          <w:rtl/>
        </w:rPr>
        <w:t>י</w:t>
      </w:r>
      <w:r w:rsidRPr="00A17198">
        <w:rPr>
          <w:rFonts w:hint="cs"/>
          <w:rtl/>
        </w:rPr>
        <w:t xml:space="preserve">שמור במשך כל תקופת ההסכם </w:t>
      </w:r>
      <w:r w:rsidR="00247B2F" w:rsidRPr="00A17198">
        <w:rPr>
          <w:rFonts w:hint="cs"/>
          <w:rtl/>
        </w:rPr>
        <w:t>על</w:t>
      </w:r>
      <w:r w:rsidRPr="00A17198">
        <w:rPr>
          <w:rFonts w:hint="cs"/>
          <w:rtl/>
        </w:rPr>
        <w:t>:</w:t>
      </w:r>
    </w:p>
    <w:p w:rsidR="00385DAA" w:rsidRPr="00385DAA" w:rsidRDefault="000D6B8E" w:rsidP="00EA02D7">
      <w:pPr>
        <w:pStyle w:val="afc"/>
        <w:numPr>
          <w:ilvl w:val="3"/>
          <w:numId w:val="11"/>
        </w:numPr>
        <w:rPr>
          <w:rtl/>
        </w:rPr>
      </w:pPr>
      <w:r w:rsidRPr="00385DAA">
        <w:rPr>
          <w:rFonts w:hint="cs"/>
          <w:rtl/>
        </w:rPr>
        <w:t>מעמד</w:t>
      </w:r>
      <w:r w:rsidR="006A4238" w:rsidRPr="00385DAA">
        <w:rPr>
          <w:rFonts w:hint="cs"/>
          <w:rtl/>
        </w:rPr>
        <w:t>ו</w:t>
      </w:r>
      <w:r w:rsidRPr="00385DAA">
        <w:rPr>
          <w:rFonts w:hint="cs"/>
          <w:rtl/>
        </w:rPr>
        <w:t xml:space="preserve"> כחברה ייעודית, שמטרתה היחידה </w:t>
      </w:r>
      <w:r w:rsidR="00C16C5F" w:rsidRPr="00385DAA">
        <w:rPr>
          <w:rFonts w:hint="cs"/>
          <w:rtl/>
        </w:rPr>
        <w:t>הינה ביצוע הפרויקט</w:t>
      </w:r>
      <w:r w:rsidR="00173FB4" w:rsidRPr="00385DAA">
        <w:rPr>
          <w:rFonts w:hint="cs"/>
          <w:rtl/>
        </w:rPr>
        <w:t xml:space="preserve"> ומתן השירותים הנדרשים</w:t>
      </w:r>
      <w:r w:rsidR="00C16C5F" w:rsidRPr="00385DAA">
        <w:rPr>
          <w:rFonts w:hint="cs"/>
          <w:rtl/>
        </w:rPr>
        <w:t xml:space="preserve"> </w:t>
      </w:r>
      <w:r w:rsidRPr="00385DAA">
        <w:rPr>
          <w:rFonts w:hint="cs"/>
          <w:rtl/>
        </w:rPr>
        <w:t xml:space="preserve">בהתאם להוראות הסכם זה; </w:t>
      </w:r>
    </w:p>
    <w:p w:rsidR="00385DAA" w:rsidRPr="00385DAA" w:rsidRDefault="00CB7B23" w:rsidP="00EA02D7">
      <w:pPr>
        <w:pStyle w:val="afc"/>
        <w:numPr>
          <w:ilvl w:val="3"/>
          <w:numId w:val="11"/>
        </w:numPr>
        <w:rPr>
          <w:rtl/>
        </w:rPr>
      </w:pPr>
      <w:r w:rsidRPr="00385DAA">
        <w:rPr>
          <w:rFonts w:hint="cs"/>
          <w:rtl/>
        </w:rPr>
        <w:t>מעמד</w:t>
      </w:r>
      <w:r w:rsidR="006A4238" w:rsidRPr="00385DAA">
        <w:rPr>
          <w:rFonts w:hint="cs"/>
          <w:rtl/>
        </w:rPr>
        <w:t>ו</w:t>
      </w:r>
      <w:r w:rsidRPr="00385DAA">
        <w:rPr>
          <w:rFonts w:hint="cs"/>
          <w:rtl/>
        </w:rPr>
        <w:t xml:space="preserve"> כחברה בעירבון מוגבל, על פי דרישות הדין;</w:t>
      </w:r>
    </w:p>
    <w:p w:rsidR="00385DAA" w:rsidRDefault="009D52C3" w:rsidP="00EA02D7">
      <w:pPr>
        <w:pStyle w:val="afc"/>
        <w:numPr>
          <w:ilvl w:val="3"/>
          <w:numId w:val="11"/>
        </w:numPr>
        <w:rPr>
          <w:rFonts w:cs="David"/>
          <w:rtl/>
        </w:rPr>
      </w:pPr>
      <w:r w:rsidRPr="00385DAA">
        <w:rPr>
          <w:rFonts w:hint="cs"/>
          <w:rtl/>
        </w:rPr>
        <w:t>הזכויות ו</w:t>
      </w:r>
      <w:r w:rsidR="00CB7B23" w:rsidRPr="00385DAA">
        <w:rPr>
          <w:rFonts w:hint="cs"/>
          <w:rtl/>
        </w:rPr>
        <w:t xml:space="preserve">הסמכויות </w:t>
      </w:r>
      <w:r w:rsidRPr="00385DAA">
        <w:rPr>
          <w:rFonts w:hint="cs"/>
          <w:rtl/>
        </w:rPr>
        <w:t>הנדרשים</w:t>
      </w:r>
      <w:r w:rsidR="00CB7B23" w:rsidRPr="00385DAA">
        <w:rPr>
          <w:rFonts w:hint="cs"/>
          <w:rtl/>
        </w:rPr>
        <w:t xml:space="preserve"> לצורך ביצוע ה</w:t>
      </w:r>
      <w:r w:rsidR="0056715A" w:rsidRPr="00385DAA">
        <w:rPr>
          <w:rFonts w:hint="cs"/>
          <w:rtl/>
        </w:rPr>
        <w:t>פרויקט</w:t>
      </w:r>
      <w:r w:rsidR="00CB7B23" w:rsidRPr="00385DAA">
        <w:rPr>
          <w:rFonts w:hint="cs"/>
          <w:rtl/>
        </w:rPr>
        <w:t xml:space="preserve"> בהתאם להוראות</w:t>
      </w:r>
      <w:r w:rsidR="00CB7B23" w:rsidRPr="004365E3">
        <w:rPr>
          <w:rFonts w:cs="David" w:hint="cs"/>
          <w:rtl/>
        </w:rPr>
        <w:t xml:space="preserve"> הסכם זה.</w:t>
      </w:r>
    </w:p>
    <w:p w:rsidR="00385DAA" w:rsidRDefault="000D6B8E" w:rsidP="00EA02D7">
      <w:pPr>
        <w:pStyle w:val="afc"/>
        <w:numPr>
          <w:ilvl w:val="2"/>
          <w:numId w:val="11"/>
        </w:numPr>
        <w:rPr>
          <w:rtl/>
        </w:rPr>
      </w:pPr>
      <w:r w:rsidRPr="004365E3">
        <w:rPr>
          <w:rFonts w:hint="cs"/>
          <w:rtl/>
        </w:rPr>
        <w:t>ה</w:t>
      </w:r>
      <w:r w:rsidR="006F78B3" w:rsidRPr="004365E3">
        <w:rPr>
          <w:rFonts w:hint="cs"/>
          <w:rtl/>
        </w:rPr>
        <w:t>מפעיל</w:t>
      </w:r>
      <w:r w:rsidRPr="00A17198">
        <w:rPr>
          <w:rFonts w:hint="cs"/>
          <w:rtl/>
        </w:rPr>
        <w:t xml:space="preserve"> לא </w:t>
      </w:r>
      <w:r w:rsidR="006F78B3" w:rsidRPr="00A17198">
        <w:rPr>
          <w:rFonts w:hint="cs"/>
          <w:rtl/>
        </w:rPr>
        <w:t>י</w:t>
      </w:r>
      <w:r w:rsidRPr="00A17198">
        <w:rPr>
          <w:rFonts w:hint="cs"/>
          <w:rtl/>
        </w:rPr>
        <w:t>עסוק, בין לבד ובין בשיתוף עם כל גוף אחר, בכל פעילות שאינה קשורה באופן ישיר ל</w:t>
      </w:r>
      <w:r w:rsidR="006F78B3" w:rsidRPr="00A17198">
        <w:rPr>
          <w:rFonts w:hint="cs"/>
          <w:rtl/>
        </w:rPr>
        <w:t>פרויקט</w:t>
      </w:r>
      <w:r w:rsidRPr="00A17198">
        <w:rPr>
          <w:rFonts w:hint="cs"/>
          <w:rtl/>
        </w:rPr>
        <w:t xml:space="preserve">. </w:t>
      </w:r>
    </w:p>
    <w:p w:rsidR="00385DAA" w:rsidRDefault="000D6B8E" w:rsidP="00EA02D7">
      <w:pPr>
        <w:pStyle w:val="afc"/>
        <w:numPr>
          <w:ilvl w:val="2"/>
          <w:numId w:val="11"/>
        </w:numPr>
        <w:rPr>
          <w:rtl/>
        </w:rPr>
      </w:pPr>
      <w:r w:rsidRPr="004365E3">
        <w:rPr>
          <w:rFonts w:hint="cs"/>
          <w:rtl/>
        </w:rPr>
        <w:t>ה</w:t>
      </w:r>
      <w:r w:rsidR="006F78B3" w:rsidRPr="004365E3">
        <w:rPr>
          <w:rFonts w:hint="cs"/>
          <w:rtl/>
        </w:rPr>
        <w:t>מפעיל</w:t>
      </w:r>
      <w:r w:rsidRPr="00A17198">
        <w:rPr>
          <w:rFonts w:hint="cs"/>
          <w:rtl/>
        </w:rPr>
        <w:t xml:space="preserve"> לא </w:t>
      </w:r>
      <w:r w:rsidR="006F78B3" w:rsidRPr="00A17198">
        <w:rPr>
          <w:rFonts w:hint="cs"/>
          <w:rtl/>
        </w:rPr>
        <w:t>י</w:t>
      </w:r>
      <w:r w:rsidRPr="00A17198">
        <w:rPr>
          <w:rFonts w:hint="cs"/>
          <w:rtl/>
        </w:rPr>
        <w:t>כנס לשותפות, מיזם משותף, הסכם לחלוקת הכנסות או רווחים, הסכם תמלוגים או כל הסדר אחר אשר משמעותו חלוקת רווחי ה</w:t>
      </w:r>
      <w:r w:rsidR="00296942" w:rsidRPr="00A17198">
        <w:rPr>
          <w:rFonts w:hint="cs"/>
          <w:rtl/>
        </w:rPr>
        <w:t>מפעיל</w:t>
      </w:r>
      <w:r w:rsidRPr="00A17198">
        <w:rPr>
          <w:rFonts w:hint="cs"/>
          <w:rtl/>
        </w:rPr>
        <w:t xml:space="preserve"> עם גוף אחר כלשהו.</w:t>
      </w:r>
    </w:p>
    <w:p w:rsidR="00385DAA" w:rsidRDefault="000D6B8E" w:rsidP="00EA02D7">
      <w:pPr>
        <w:pStyle w:val="afc"/>
        <w:numPr>
          <w:ilvl w:val="2"/>
          <w:numId w:val="11"/>
        </w:numPr>
        <w:rPr>
          <w:rtl/>
        </w:rPr>
      </w:pPr>
      <w:r w:rsidRPr="004365E3">
        <w:rPr>
          <w:rFonts w:hint="cs"/>
          <w:rtl/>
        </w:rPr>
        <w:t>ה</w:t>
      </w:r>
      <w:r w:rsidR="00296942" w:rsidRPr="004365E3">
        <w:rPr>
          <w:rFonts w:hint="cs"/>
          <w:rtl/>
        </w:rPr>
        <w:t>מפעיל</w:t>
      </w:r>
      <w:r w:rsidRPr="00A17198">
        <w:rPr>
          <w:rFonts w:hint="cs"/>
          <w:rtl/>
        </w:rPr>
        <w:t xml:space="preserve"> </w:t>
      </w:r>
      <w:r w:rsidR="00296942" w:rsidRPr="00A17198">
        <w:rPr>
          <w:rFonts w:hint="cs"/>
          <w:rtl/>
        </w:rPr>
        <w:t>י</w:t>
      </w:r>
      <w:r w:rsidRPr="00A17198">
        <w:rPr>
          <w:rFonts w:hint="cs"/>
          <w:rtl/>
        </w:rPr>
        <w:t>דאג כי הון המניות של</w:t>
      </w:r>
      <w:r w:rsidR="00296942" w:rsidRPr="00A17198">
        <w:rPr>
          <w:rFonts w:hint="cs"/>
          <w:rtl/>
        </w:rPr>
        <w:t>ו</w:t>
      </w:r>
      <w:r w:rsidRPr="00A17198">
        <w:rPr>
          <w:rFonts w:hint="cs"/>
          <w:rtl/>
        </w:rPr>
        <w:t xml:space="preserve"> יכלול מניות מסוג אחד בלבד </w:t>
      </w:r>
      <w:r w:rsidRPr="00A17198">
        <w:rPr>
          <w:rtl/>
        </w:rPr>
        <w:t>–</w:t>
      </w:r>
      <w:r w:rsidRPr="00A17198">
        <w:rPr>
          <w:rFonts w:hint="cs"/>
          <w:rtl/>
        </w:rPr>
        <w:t xml:space="preserve"> מניות רגילות שאינן ניתנות לפדיון. </w:t>
      </w:r>
    </w:p>
    <w:p w:rsidR="00385DAA" w:rsidRDefault="00A626FF" w:rsidP="00EA02D7">
      <w:pPr>
        <w:pStyle w:val="afc"/>
        <w:numPr>
          <w:ilvl w:val="2"/>
          <w:numId w:val="11"/>
        </w:numPr>
        <w:rPr>
          <w:rtl/>
        </w:rPr>
      </w:pPr>
      <w:r w:rsidRPr="004365E3">
        <w:rPr>
          <w:rFonts w:hint="cs"/>
          <w:rtl/>
        </w:rPr>
        <w:t>ה</w:t>
      </w:r>
      <w:r w:rsidR="00296942" w:rsidRPr="004365E3">
        <w:rPr>
          <w:rFonts w:hint="cs"/>
          <w:rtl/>
        </w:rPr>
        <w:t>מפעיל</w:t>
      </w:r>
      <w:r w:rsidRPr="00A17198">
        <w:rPr>
          <w:rFonts w:hint="cs"/>
          <w:rtl/>
        </w:rPr>
        <w:t xml:space="preserve"> לא </w:t>
      </w:r>
      <w:r w:rsidR="00296942" w:rsidRPr="00A17198">
        <w:rPr>
          <w:rFonts w:hint="cs"/>
          <w:rtl/>
        </w:rPr>
        <w:t>י</w:t>
      </w:r>
      <w:r w:rsidRPr="00A17198">
        <w:rPr>
          <w:rFonts w:hint="cs"/>
          <w:rtl/>
        </w:rPr>
        <w:t xml:space="preserve">שקיע בהון מניות של גוף אחר, לא </w:t>
      </w:r>
      <w:r w:rsidR="00296942" w:rsidRPr="00A17198">
        <w:rPr>
          <w:rFonts w:hint="cs"/>
          <w:rtl/>
        </w:rPr>
        <w:t>י</w:t>
      </w:r>
      <w:r w:rsidRPr="00A17198">
        <w:rPr>
          <w:rFonts w:hint="cs"/>
          <w:rtl/>
        </w:rPr>
        <w:t xml:space="preserve">רכוש מניות, ניירות ערך או זכויות בכל גוף אחר, ולא </w:t>
      </w:r>
      <w:r w:rsidR="00296942" w:rsidRPr="00A17198">
        <w:rPr>
          <w:rFonts w:hint="cs"/>
          <w:rtl/>
        </w:rPr>
        <w:t>י</w:t>
      </w:r>
      <w:r w:rsidRPr="00A17198">
        <w:rPr>
          <w:rFonts w:hint="cs"/>
          <w:rtl/>
        </w:rPr>
        <w:t xml:space="preserve">בצע השקעה כלשהי בכל גוף אחר ולא </w:t>
      </w:r>
      <w:r w:rsidR="00296942" w:rsidRPr="00A17198">
        <w:rPr>
          <w:rFonts w:hint="cs"/>
          <w:rtl/>
        </w:rPr>
        <w:t>י</w:t>
      </w:r>
      <w:r w:rsidRPr="00A17198">
        <w:rPr>
          <w:rFonts w:hint="cs"/>
          <w:rtl/>
        </w:rPr>
        <w:t>יסד חברת בת כלשהי או כל תאגיד אחר ללא אישור המזמין.</w:t>
      </w:r>
    </w:p>
    <w:p w:rsidR="00385DAA" w:rsidRDefault="000D6B8E" w:rsidP="00EA02D7">
      <w:pPr>
        <w:pStyle w:val="afc"/>
        <w:numPr>
          <w:ilvl w:val="2"/>
          <w:numId w:val="11"/>
        </w:numPr>
        <w:rPr>
          <w:rtl/>
        </w:rPr>
      </w:pPr>
      <w:r w:rsidRPr="004365E3">
        <w:rPr>
          <w:rFonts w:hint="cs"/>
          <w:rtl/>
        </w:rPr>
        <w:t>ה</w:t>
      </w:r>
      <w:r w:rsidR="00EF56A5" w:rsidRPr="004365E3">
        <w:rPr>
          <w:rFonts w:hint="cs"/>
          <w:rtl/>
        </w:rPr>
        <w:t>מפעיל</w:t>
      </w:r>
      <w:r w:rsidRPr="00A17198">
        <w:rPr>
          <w:rFonts w:hint="cs"/>
          <w:rtl/>
        </w:rPr>
        <w:t xml:space="preserve"> לא </w:t>
      </w:r>
      <w:r w:rsidR="00EF56A5" w:rsidRPr="00A17198">
        <w:rPr>
          <w:rFonts w:hint="cs"/>
          <w:rtl/>
        </w:rPr>
        <w:t>י</w:t>
      </w:r>
      <w:r w:rsidRPr="00A17198">
        <w:rPr>
          <w:rFonts w:hint="cs"/>
          <w:rtl/>
        </w:rPr>
        <w:t>תקן את מסמכי</w:t>
      </w:r>
      <w:r w:rsidR="00FA05DA" w:rsidRPr="00A17198">
        <w:rPr>
          <w:rFonts w:hint="cs"/>
          <w:rtl/>
        </w:rPr>
        <w:t xml:space="preserve"> ההתאגדות של</w:t>
      </w:r>
      <w:r w:rsidR="00EF56A5" w:rsidRPr="00A17198">
        <w:rPr>
          <w:rFonts w:hint="cs"/>
          <w:rtl/>
        </w:rPr>
        <w:t>ו</w:t>
      </w:r>
      <w:r w:rsidR="00FA05DA" w:rsidRPr="00A17198">
        <w:rPr>
          <w:rFonts w:hint="cs"/>
          <w:rtl/>
        </w:rPr>
        <w:t xml:space="preserve"> ללא אישור המזמין</w:t>
      </w:r>
      <w:r w:rsidR="00CD5F5D" w:rsidRPr="00A17198">
        <w:rPr>
          <w:rFonts w:hint="cs"/>
          <w:rtl/>
        </w:rPr>
        <w:t xml:space="preserve"> ומוסכם כי </w:t>
      </w:r>
      <w:r w:rsidR="00FA05DA" w:rsidRPr="00A17198">
        <w:rPr>
          <w:rFonts w:hint="cs"/>
          <w:rtl/>
        </w:rPr>
        <w:t>לתיקון ללא קבלת אישור</w:t>
      </w:r>
      <w:r w:rsidR="00CD5F5D" w:rsidRPr="00A17198">
        <w:rPr>
          <w:rFonts w:hint="cs"/>
          <w:rtl/>
        </w:rPr>
        <w:t xml:space="preserve"> </w:t>
      </w:r>
      <w:r w:rsidR="00EF56A5" w:rsidRPr="00A17198">
        <w:rPr>
          <w:rFonts w:hint="cs"/>
          <w:rtl/>
        </w:rPr>
        <w:t xml:space="preserve">המזמין </w:t>
      </w:r>
      <w:r w:rsidR="00FA05DA" w:rsidRPr="00A17198">
        <w:rPr>
          <w:rFonts w:hint="cs"/>
          <w:rtl/>
        </w:rPr>
        <w:t xml:space="preserve">לא יהיה </w:t>
      </w:r>
      <w:r w:rsidR="00205E02" w:rsidRPr="00A17198">
        <w:rPr>
          <w:rFonts w:hint="cs"/>
          <w:rtl/>
        </w:rPr>
        <w:t xml:space="preserve">כל </w:t>
      </w:r>
      <w:r w:rsidR="00FA05DA" w:rsidRPr="00A17198">
        <w:rPr>
          <w:rFonts w:hint="cs"/>
          <w:rtl/>
        </w:rPr>
        <w:t>תוקף</w:t>
      </w:r>
      <w:r w:rsidR="00205E02" w:rsidRPr="00A17198">
        <w:rPr>
          <w:rFonts w:hint="cs"/>
          <w:rtl/>
        </w:rPr>
        <w:t>.</w:t>
      </w:r>
      <w:r w:rsidR="00631128" w:rsidRPr="00A17198">
        <w:rPr>
          <w:rFonts w:hint="cs"/>
          <w:rtl/>
        </w:rPr>
        <w:t xml:space="preserve"> </w:t>
      </w:r>
      <w:r w:rsidRPr="00A17198">
        <w:rPr>
          <w:rFonts w:hint="cs"/>
          <w:rtl/>
        </w:rPr>
        <w:t xml:space="preserve">הוראה כאמור תופיע </w:t>
      </w:r>
      <w:r w:rsidR="00EF56A5" w:rsidRPr="00A17198">
        <w:rPr>
          <w:rFonts w:hint="cs"/>
          <w:rtl/>
        </w:rPr>
        <w:t>בתקנון המפעיל</w:t>
      </w:r>
      <w:r w:rsidR="00631128" w:rsidRPr="00A17198">
        <w:rPr>
          <w:rFonts w:hint="cs"/>
          <w:rtl/>
        </w:rPr>
        <w:t>.</w:t>
      </w:r>
    </w:p>
    <w:p w:rsidR="00385DAA" w:rsidRDefault="000D6B8E" w:rsidP="00EA02D7">
      <w:pPr>
        <w:pStyle w:val="afc"/>
        <w:numPr>
          <w:ilvl w:val="2"/>
          <w:numId w:val="11"/>
        </w:numPr>
        <w:rPr>
          <w:rtl/>
        </w:rPr>
      </w:pPr>
      <w:r w:rsidRPr="004365E3">
        <w:rPr>
          <w:rFonts w:hint="cs"/>
          <w:rtl/>
        </w:rPr>
        <w:t>ה</w:t>
      </w:r>
      <w:r w:rsidR="00EF56A5" w:rsidRPr="004365E3">
        <w:rPr>
          <w:rFonts w:hint="cs"/>
          <w:rtl/>
        </w:rPr>
        <w:t>מפעיל</w:t>
      </w:r>
      <w:r w:rsidRPr="00A17198">
        <w:rPr>
          <w:rFonts w:hint="cs"/>
          <w:rtl/>
        </w:rPr>
        <w:t xml:space="preserve"> לא </w:t>
      </w:r>
      <w:r w:rsidR="00EF56A5" w:rsidRPr="00A17198">
        <w:rPr>
          <w:rFonts w:hint="cs"/>
          <w:rtl/>
        </w:rPr>
        <w:t>י</w:t>
      </w:r>
      <w:r w:rsidRPr="00A17198">
        <w:rPr>
          <w:rFonts w:hint="cs"/>
          <w:rtl/>
        </w:rPr>
        <w:t>כנס מרצון להליכי פירוק, פשיטת רגל, כינוס, מיזוג, התמזגות, רה-ארגון או כל הליך דומה ללא אישור המזמין.</w:t>
      </w:r>
    </w:p>
    <w:p w:rsidR="00385DAA" w:rsidRDefault="000D6B8E" w:rsidP="00EA02D7">
      <w:pPr>
        <w:pStyle w:val="afc"/>
        <w:numPr>
          <w:ilvl w:val="2"/>
          <w:numId w:val="11"/>
        </w:numPr>
        <w:rPr>
          <w:rtl/>
        </w:rPr>
      </w:pPr>
      <w:r w:rsidRPr="004365E3">
        <w:rPr>
          <w:rFonts w:hint="cs"/>
          <w:rtl/>
        </w:rPr>
        <w:t>ה</w:t>
      </w:r>
      <w:r w:rsidR="00EF56A5" w:rsidRPr="004365E3">
        <w:rPr>
          <w:rFonts w:hint="cs"/>
          <w:rtl/>
        </w:rPr>
        <w:t xml:space="preserve">מפעיל </w:t>
      </w:r>
      <w:r w:rsidRPr="00A17198">
        <w:rPr>
          <w:rFonts w:hint="cs"/>
          <w:rtl/>
        </w:rPr>
        <w:t xml:space="preserve">לא </w:t>
      </w:r>
      <w:r w:rsidR="00EF56A5" w:rsidRPr="00A17198">
        <w:rPr>
          <w:rFonts w:hint="cs"/>
          <w:rtl/>
        </w:rPr>
        <w:t>י</w:t>
      </w:r>
      <w:r w:rsidRPr="00A17198">
        <w:rPr>
          <w:rFonts w:hint="cs"/>
          <w:rtl/>
        </w:rPr>
        <w:t xml:space="preserve">רכוש נכסים כלשהם, למעט רכישות של חומרים ונכסים הקשורים לביצוע הוראות ההסכם ובמהלך העסקים הרגיל. </w:t>
      </w:r>
    </w:p>
    <w:p w:rsidR="00385DAA" w:rsidRDefault="00EF56A5" w:rsidP="00DA7E48">
      <w:pPr>
        <w:pStyle w:val="2"/>
        <w:rPr>
          <w:rtl/>
        </w:rPr>
      </w:pPr>
      <w:bookmarkStart w:id="76" w:name="_Toc16574879"/>
      <w:bookmarkStart w:id="77" w:name="_Toc218562276"/>
      <w:r w:rsidRPr="004365E3">
        <w:rPr>
          <w:rFonts w:hint="cs"/>
          <w:rtl/>
        </w:rPr>
        <w:lastRenderedPageBreak/>
        <w:t>היעדר זכות ייצוג</w:t>
      </w:r>
      <w:bookmarkEnd w:id="76"/>
      <w:r w:rsidR="0095559B" w:rsidRPr="004365E3">
        <w:rPr>
          <w:rFonts w:hint="cs"/>
          <w:rtl/>
        </w:rPr>
        <w:t xml:space="preserve"> </w:t>
      </w:r>
    </w:p>
    <w:p w:rsidR="00385DAA" w:rsidRDefault="00EF56A5" w:rsidP="00EA02D7">
      <w:pPr>
        <w:pStyle w:val="afc"/>
        <w:numPr>
          <w:ilvl w:val="2"/>
          <w:numId w:val="11"/>
        </w:numPr>
        <w:rPr>
          <w:rtl/>
        </w:rPr>
      </w:pPr>
      <w:bookmarkStart w:id="78" w:name="_Ref340405064"/>
      <w:r w:rsidRPr="004365E3">
        <w:rPr>
          <w:rFonts w:hint="cs"/>
          <w:rtl/>
        </w:rPr>
        <w:t xml:space="preserve">מוסכם </w:t>
      </w:r>
      <w:r w:rsidR="00D75ACC" w:rsidRPr="004365E3">
        <w:rPr>
          <w:rFonts w:hint="cs"/>
          <w:rtl/>
        </w:rPr>
        <w:t>ומו</w:t>
      </w:r>
      <w:r w:rsidR="00D75ACC" w:rsidRPr="00A17198">
        <w:rPr>
          <w:rFonts w:hint="cs"/>
          <w:rtl/>
        </w:rPr>
        <w:t xml:space="preserve">צהר בזאת </w:t>
      </w:r>
      <w:r w:rsidRPr="00A17198">
        <w:rPr>
          <w:rFonts w:hint="cs"/>
          <w:rtl/>
        </w:rPr>
        <w:t>כי המפעיל</w:t>
      </w:r>
      <w:r w:rsidR="00D75ACC" w:rsidRPr="00A17198">
        <w:rPr>
          <w:rFonts w:hint="cs"/>
          <w:rtl/>
        </w:rPr>
        <w:t xml:space="preserve"> (לרבות </w:t>
      </w:r>
      <w:r w:rsidRPr="00A17198">
        <w:rPr>
          <w:rFonts w:hint="cs"/>
          <w:rtl/>
        </w:rPr>
        <w:t xml:space="preserve">כוח האדם שלו </w:t>
      </w:r>
      <w:r w:rsidR="00C36AB8">
        <w:rPr>
          <w:rFonts w:hint="cs"/>
          <w:rtl/>
        </w:rPr>
        <w:t>כולל</w:t>
      </w:r>
      <w:r w:rsidR="00C405DD" w:rsidRPr="00A17198">
        <w:rPr>
          <w:rFonts w:hint="cs"/>
          <w:rtl/>
        </w:rPr>
        <w:t xml:space="preserve"> </w:t>
      </w:r>
      <w:r w:rsidRPr="00A17198">
        <w:rPr>
          <w:rFonts w:hint="cs"/>
          <w:rtl/>
        </w:rPr>
        <w:t>קבלני המשנה</w:t>
      </w:r>
      <w:r w:rsidR="00D75ACC" w:rsidRPr="00A17198">
        <w:rPr>
          <w:rFonts w:hint="cs"/>
          <w:rtl/>
        </w:rPr>
        <w:t>)</w:t>
      </w:r>
      <w:r w:rsidRPr="00A17198">
        <w:rPr>
          <w:rFonts w:hint="cs"/>
          <w:rtl/>
        </w:rPr>
        <w:t xml:space="preserve"> </w:t>
      </w:r>
      <w:r w:rsidR="00D75ACC" w:rsidRPr="00A17198">
        <w:rPr>
          <w:rFonts w:hint="cs"/>
          <w:rtl/>
        </w:rPr>
        <w:t xml:space="preserve">אינו </w:t>
      </w:r>
      <w:r w:rsidRPr="00A17198">
        <w:rPr>
          <w:rFonts w:hint="cs"/>
          <w:rtl/>
        </w:rPr>
        <w:t>סוכ</w:t>
      </w:r>
      <w:r w:rsidR="00D75ACC" w:rsidRPr="00A17198">
        <w:rPr>
          <w:rFonts w:hint="cs"/>
          <w:rtl/>
        </w:rPr>
        <w:t>ן</w:t>
      </w:r>
      <w:r w:rsidR="000E54AF" w:rsidRPr="00A17198">
        <w:rPr>
          <w:rFonts w:hint="cs"/>
          <w:rtl/>
        </w:rPr>
        <w:t xml:space="preserve"> או </w:t>
      </w:r>
      <w:r w:rsidR="00D75ACC" w:rsidRPr="00A17198">
        <w:rPr>
          <w:rFonts w:hint="cs"/>
          <w:rtl/>
        </w:rPr>
        <w:t xml:space="preserve">שלוח של </w:t>
      </w:r>
      <w:r w:rsidR="001150E7" w:rsidRPr="00A17198">
        <w:rPr>
          <w:rFonts w:hint="cs"/>
          <w:rtl/>
        </w:rPr>
        <w:t>מדינת ישראל ו/או ממשלת ישראל ו/או המזמין ו/או הסוכנות ו/או כל רשות מוסמכת אחרת</w:t>
      </w:r>
      <w:r w:rsidRPr="00A17198">
        <w:rPr>
          <w:rFonts w:hint="cs"/>
          <w:rtl/>
        </w:rPr>
        <w:t xml:space="preserve"> </w:t>
      </w:r>
      <w:r w:rsidR="00D75ACC" w:rsidRPr="00A17198">
        <w:rPr>
          <w:rFonts w:hint="cs"/>
          <w:rtl/>
        </w:rPr>
        <w:t xml:space="preserve">ואינו רשאי או מוסמך לחייב את </w:t>
      </w:r>
      <w:r w:rsidR="001150E7" w:rsidRPr="00A17198">
        <w:rPr>
          <w:rFonts w:hint="cs"/>
          <w:rtl/>
        </w:rPr>
        <w:t>כל אחד מהגורמים כאמור</w:t>
      </w:r>
      <w:r w:rsidR="00766413" w:rsidRPr="00A17198">
        <w:rPr>
          <w:rFonts w:hint="cs"/>
          <w:rtl/>
        </w:rPr>
        <w:t xml:space="preserve"> בעניין כלשהו</w:t>
      </w:r>
      <w:r w:rsidRPr="00A17198">
        <w:rPr>
          <w:rFonts w:hint="cs"/>
          <w:rtl/>
        </w:rPr>
        <w:t>.</w:t>
      </w:r>
      <w:bookmarkEnd w:id="78"/>
    </w:p>
    <w:p w:rsidR="00385DAA" w:rsidRDefault="00EF56A5" w:rsidP="00385DAA">
      <w:pPr>
        <w:pStyle w:val="afc"/>
        <w:ind w:left="2041"/>
        <w:rPr>
          <w:rFonts w:cs="David"/>
        </w:rPr>
      </w:pPr>
      <w:r w:rsidRPr="004365E3">
        <w:rPr>
          <w:rFonts w:cs="David" w:hint="cs"/>
          <w:rtl/>
        </w:rPr>
        <w:t xml:space="preserve">המפעיל מתחייב שלא להציג עצמו </w:t>
      </w:r>
      <w:r w:rsidR="00766413" w:rsidRPr="004365E3">
        <w:rPr>
          <w:rFonts w:cs="David" w:hint="cs"/>
          <w:rtl/>
        </w:rPr>
        <w:t>בניגוד לאמור</w:t>
      </w:r>
      <w:r w:rsidRPr="004365E3">
        <w:rPr>
          <w:rFonts w:cs="David" w:hint="cs"/>
          <w:rtl/>
        </w:rPr>
        <w:t xml:space="preserve"> לעיל ויישא באחריות הבלעדית לכל נזק </w:t>
      </w:r>
      <w:r w:rsidR="001150E7" w:rsidRPr="004365E3">
        <w:rPr>
          <w:rFonts w:cs="David" w:hint="cs"/>
          <w:rtl/>
        </w:rPr>
        <w:t>למדינת ישראל ו/או לממשלת ישראל ו/או למזמין ו/או לסוכנות ו/או לכל רשות מוסמכת אחרת</w:t>
      </w:r>
      <w:r w:rsidR="00FE6EBE">
        <w:rPr>
          <w:rFonts w:cs="David" w:hint="cs"/>
          <w:rtl/>
        </w:rPr>
        <w:t xml:space="preserve"> </w:t>
      </w:r>
      <w:r w:rsidR="00766413" w:rsidRPr="004365E3">
        <w:rPr>
          <w:rFonts w:cs="David" w:hint="cs"/>
          <w:rtl/>
        </w:rPr>
        <w:t>ו/</w:t>
      </w:r>
      <w:r w:rsidRPr="004365E3">
        <w:rPr>
          <w:rFonts w:cs="David" w:hint="cs"/>
          <w:rtl/>
        </w:rPr>
        <w:t>או לכל צד שלישי, הנובע ממצג בניגוד לאמור בסעיף זה. </w:t>
      </w:r>
    </w:p>
    <w:p w:rsidR="00385DAA" w:rsidRDefault="001150E7" w:rsidP="00385DAA">
      <w:pPr>
        <w:pStyle w:val="afc"/>
        <w:ind w:left="2041"/>
        <w:rPr>
          <w:rFonts w:cs="David"/>
          <w:rtl/>
        </w:rPr>
      </w:pPr>
      <w:r w:rsidRPr="004365E3">
        <w:rPr>
          <w:rFonts w:cs="David" w:hint="cs"/>
          <w:rtl/>
        </w:rPr>
        <w:t xml:space="preserve">מובהר, כי </w:t>
      </w:r>
      <w:r w:rsidR="00433FD3" w:rsidRPr="004365E3">
        <w:rPr>
          <w:rFonts w:cs="David" w:hint="cs"/>
          <w:rtl/>
        </w:rPr>
        <w:t>ייצוג המזמין לכל מטרה שהיא טעון הסמכה מפורשת לכך על ידי המזמין, מראש ובכתב.</w:t>
      </w:r>
    </w:p>
    <w:p w:rsidR="00385DAA" w:rsidRDefault="00AE63ED" w:rsidP="00EA02D7">
      <w:pPr>
        <w:pStyle w:val="afc"/>
        <w:numPr>
          <w:ilvl w:val="2"/>
          <w:numId w:val="11"/>
        </w:numPr>
      </w:pPr>
      <w:r w:rsidRPr="004365E3">
        <w:rPr>
          <w:rFonts w:hint="cs"/>
          <w:rtl/>
        </w:rPr>
        <w:t>הסכם זה לרבות ההתחייבויות על פיו</w:t>
      </w:r>
      <w:r w:rsidR="003173CC" w:rsidRPr="00A17198">
        <w:rPr>
          <w:rFonts w:hint="cs"/>
          <w:rtl/>
        </w:rPr>
        <w:t xml:space="preserve"> לא יהוו ולא יפורשו בשום מקרה כ</w:t>
      </w:r>
      <w:r w:rsidRPr="00A17198">
        <w:rPr>
          <w:rFonts w:hint="cs"/>
          <w:rtl/>
        </w:rPr>
        <w:t>י</w:t>
      </w:r>
      <w:r w:rsidR="003173CC" w:rsidRPr="00A17198">
        <w:rPr>
          <w:rFonts w:hint="cs"/>
          <w:rtl/>
        </w:rPr>
        <w:t>י</w:t>
      </w:r>
      <w:r w:rsidRPr="00A17198">
        <w:rPr>
          <w:rFonts w:hint="cs"/>
          <w:rtl/>
        </w:rPr>
        <w:t>פוי כוח</w:t>
      </w:r>
      <w:r w:rsidR="003173CC" w:rsidRPr="00A17198">
        <w:rPr>
          <w:rFonts w:hint="cs"/>
          <w:rtl/>
        </w:rPr>
        <w:t xml:space="preserve"> </w:t>
      </w:r>
      <w:r w:rsidR="00001E83" w:rsidRPr="00A17198">
        <w:rPr>
          <w:rFonts w:hint="cs"/>
          <w:rtl/>
        </w:rPr>
        <w:t>או כהרשאה למפעיל להציג עצמו או מי מטעמו כמוסמ</w:t>
      </w:r>
      <w:r w:rsidR="00F619F0" w:rsidRPr="00A17198">
        <w:rPr>
          <w:rFonts w:hint="cs"/>
          <w:rtl/>
        </w:rPr>
        <w:t>ך</w:t>
      </w:r>
      <w:r w:rsidR="00001E83" w:rsidRPr="00A17198">
        <w:rPr>
          <w:rFonts w:hint="cs"/>
          <w:rtl/>
        </w:rPr>
        <w:t xml:space="preserve"> לקבל התחייבויות משפטיות או אחרות בשם </w:t>
      </w:r>
      <w:r w:rsidR="001150E7" w:rsidRPr="00A17198">
        <w:rPr>
          <w:rFonts w:hint="cs"/>
          <w:rtl/>
        </w:rPr>
        <w:t>מדינת ישראל ו/או ממשלת ישראל ו/או המזמין ו/או הסוכנות ו/או כל רשות מוסמכת אחרת</w:t>
      </w:r>
      <w:r w:rsidR="00001E83" w:rsidRPr="00A17198">
        <w:rPr>
          <w:rFonts w:hint="cs"/>
          <w:rtl/>
        </w:rPr>
        <w:t>.</w:t>
      </w:r>
      <w:r w:rsidR="00FE6EBE">
        <w:rPr>
          <w:rFonts w:hint="cs"/>
          <w:rtl/>
        </w:rPr>
        <w:t xml:space="preserve"> </w:t>
      </w:r>
    </w:p>
    <w:p w:rsidR="00385DAA" w:rsidRDefault="00B6220B" w:rsidP="00DA7E48">
      <w:pPr>
        <w:pStyle w:val="2"/>
        <w:rPr>
          <w:rtl/>
        </w:rPr>
      </w:pPr>
      <w:bookmarkStart w:id="79" w:name="_Ref340499895"/>
      <w:bookmarkStart w:id="80" w:name="_Toc16574880"/>
      <w:r w:rsidRPr="004365E3">
        <w:rPr>
          <w:rFonts w:hint="cs"/>
          <w:rtl/>
        </w:rPr>
        <w:t xml:space="preserve">ביצוע </w:t>
      </w:r>
      <w:r w:rsidR="00DE0DEF" w:rsidRPr="004365E3">
        <w:rPr>
          <w:rFonts w:hint="cs"/>
          <w:rtl/>
        </w:rPr>
        <w:t>הפרויקט</w:t>
      </w:r>
      <w:r w:rsidRPr="004365E3">
        <w:rPr>
          <w:rFonts w:hint="cs"/>
          <w:rtl/>
        </w:rPr>
        <w:t xml:space="preserve"> בהתאם לדין; היתרים</w:t>
      </w:r>
      <w:bookmarkEnd w:id="79"/>
      <w:bookmarkEnd w:id="80"/>
    </w:p>
    <w:p w:rsidR="00385DAA" w:rsidRDefault="00B6220B" w:rsidP="00EA02D7">
      <w:pPr>
        <w:pStyle w:val="afc"/>
        <w:numPr>
          <w:ilvl w:val="2"/>
          <w:numId w:val="11"/>
        </w:numPr>
        <w:rPr>
          <w:rtl/>
        </w:rPr>
      </w:pPr>
      <w:r w:rsidRPr="004365E3">
        <w:rPr>
          <w:rFonts w:hint="cs"/>
          <w:rtl/>
        </w:rPr>
        <w:t>ה</w:t>
      </w:r>
      <w:r w:rsidR="00DE0DEF" w:rsidRPr="004365E3">
        <w:rPr>
          <w:rFonts w:hint="cs"/>
          <w:rtl/>
        </w:rPr>
        <w:t>מפעיל</w:t>
      </w:r>
      <w:r w:rsidRPr="00A17198">
        <w:rPr>
          <w:rFonts w:hint="cs"/>
          <w:rtl/>
        </w:rPr>
        <w:t xml:space="preserve"> </w:t>
      </w:r>
      <w:r w:rsidR="00DE0DEF" w:rsidRPr="00A17198">
        <w:rPr>
          <w:rFonts w:hint="cs"/>
          <w:rtl/>
        </w:rPr>
        <w:t>י</w:t>
      </w:r>
      <w:r w:rsidRPr="00A17198">
        <w:rPr>
          <w:rFonts w:hint="cs"/>
          <w:rtl/>
        </w:rPr>
        <w:t>בצע את כל התחייבויותי</w:t>
      </w:r>
      <w:r w:rsidR="00DE0DEF" w:rsidRPr="00A17198">
        <w:rPr>
          <w:rFonts w:hint="cs"/>
          <w:rtl/>
        </w:rPr>
        <w:t>ו</w:t>
      </w:r>
      <w:r w:rsidRPr="00A17198">
        <w:rPr>
          <w:rFonts w:hint="cs"/>
          <w:rtl/>
        </w:rPr>
        <w:t xml:space="preserve"> לפי הסכם זה בהתאם להוראות כל </w:t>
      </w:r>
      <w:r w:rsidR="00DE0DEF" w:rsidRPr="00A17198">
        <w:rPr>
          <w:rFonts w:hint="cs"/>
          <w:rtl/>
        </w:rPr>
        <w:t>דין</w:t>
      </w:r>
      <w:r w:rsidRPr="00A17198">
        <w:rPr>
          <w:rFonts w:hint="cs"/>
          <w:rtl/>
        </w:rPr>
        <w:t xml:space="preserve"> </w:t>
      </w:r>
      <w:r w:rsidR="00DE0DEF" w:rsidRPr="00A17198">
        <w:rPr>
          <w:rFonts w:hint="cs"/>
          <w:rtl/>
        </w:rPr>
        <w:t>שחל על ביצוע הפרויקט</w:t>
      </w:r>
      <w:r w:rsidR="00556B15" w:rsidRPr="00A17198">
        <w:rPr>
          <w:rFonts w:hint="cs"/>
          <w:rtl/>
        </w:rPr>
        <w:t xml:space="preserve"> לרבות נוהלי המזמין, כפי שיעודכנו מעת לעת</w:t>
      </w:r>
      <w:r w:rsidRPr="00A17198">
        <w:rPr>
          <w:rFonts w:hint="cs"/>
          <w:rtl/>
        </w:rPr>
        <w:t>.</w:t>
      </w:r>
    </w:p>
    <w:p w:rsidR="00385DAA" w:rsidRDefault="00DE0DEF" w:rsidP="00EA02D7">
      <w:pPr>
        <w:pStyle w:val="afc"/>
        <w:numPr>
          <w:ilvl w:val="2"/>
          <w:numId w:val="11"/>
        </w:numPr>
        <w:rPr>
          <w:rtl/>
        </w:rPr>
      </w:pPr>
      <w:bookmarkStart w:id="81" w:name="_Ref340409066"/>
      <w:r w:rsidRPr="004365E3">
        <w:rPr>
          <w:rFonts w:hint="cs"/>
          <w:rtl/>
        </w:rPr>
        <w:t>המפעיל</w:t>
      </w:r>
      <w:r w:rsidR="00B6220B" w:rsidRPr="004365E3">
        <w:rPr>
          <w:rFonts w:hint="cs"/>
          <w:rtl/>
        </w:rPr>
        <w:t xml:space="preserve"> </w:t>
      </w:r>
      <w:r w:rsidR="00A8367C" w:rsidRPr="00A17198">
        <w:rPr>
          <w:rFonts w:hint="cs"/>
          <w:rtl/>
        </w:rPr>
        <w:t>י</w:t>
      </w:r>
      <w:r w:rsidR="00B6220B" w:rsidRPr="00A17198">
        <w:rPr>
          <w:rFonts w:hint="cs"/>
          <w:rtl/>
        </w:rPr>
        <w:t xml:space="preserve">היה </w:t>
      </w:r>
      <w:r w:rsidR="00556B15" w:rsidRPr="00A17198">
        <w:rPr>
          <w:rFonts w:hint="cs"/>
          <w:rtl/>
        </w:rPr>
        <w:t>ה</w:t>
      </w:r>
      <w:r w:rsidR="00B6220B" w:rsidRPr="00A17198">
        <w:rPr>
          <w:rFonts w:hint="cs"/>
          <w:rtl/>
        </w:rPr>
        <w:t xml:space="preserve">אחראי </w:t>
      </w:r>
      <w:r w:rsidR="00556B15" w:rsidRPr="00A17198">
        <w:rPr>
          <w:rFonts w:hint="cs"/>
          <w:rtl/>
        </w:rPr>
        <w:t xml:space="preserve">הבלעדי </w:t>
      </w:r>
      <w:r w:rsidR="00B6220B" w:rsidRPr="00A17198">
        <w:rPr>
          <w:rFonts w:hint="cs"/>
          <w:rtl/>
        </w:rPr>
        <w:t>ל</w:t>
      </w:r>
      <w:r w:rsidR="00810C22" w:rsidRPr="00A17198">
        <w:rPr>
          <w:rFonts w:hint="cs"/>
          <w:rtl/>
        </w:rPr>
        <w:t>השיג, לשמר ולחדש כנדרש, על חשבונו ואחריותו, את</w:t>
      </w:r>
      <w:r w:rsidR="00B6220B" w:rsidRPr="00A17198">
        <w:rPr>
          <w:rFonts w:hint="cs"/>
          <w:rtl/>
        </w:rPr>
        <w:t xml:space="preserve"> כל ההיתרים</w:t>
      </w:r>
      <w:r w:rsidR="00B6220B" w:rsidRPr="00A17198">
        <w:rPr>
          <w:rtl/>
        </w:rPr>
        <w:t xml:space="preserve"> </w:t>
      </w:r>
      <w:r w:rsidR="00B6220B" w:rsidRPr="00A17198">
        <w:rPr>
          <w:rFonts w:hint="cs"/>
          <w:rtl/>
        </w:rPr>
        <w:t xml:space="preserve">הנדרשים </w:t>
      </w:r>
      <w:r w:rsidR="00810C22" w:rsidRPr="00A17198">
        <w:rPr>
          <w:rFonts w:hint="cs"/>
          <w:rtl/>
        </w:rPr>
        <w:t xml:space="preserve">לפי הדין </w:t>
      </w:r>
      <w:r w:rsidR="00B6220B" w:rsidRPr="00A17198">
        <w:rPr>
          <w:rFonts w:hint="cs"/>
          <w:rtl/>
        </w:rPr>
        <w:t xml:space="preserve">להקמת </w:t>
      </w:r>
      <w:r w:rsidR="00EB4E4C" w:rsidRPr="00A17198">
        <w:rPr>
          <w:rFonts w:hint="cs"/>
          <w:rtl/>
        </w:rPr>
        <w:t xml:space="preserve">סניפי </w:t>
      </w:r>
      <w:r w:rsidR="00DE0E20" w:rsidRPr="00A17198">
        <w:rPr>
          <w:rFonts w:hint="cs"/>
          <w:rtl/>
        </w:rPr>
        <w:t>המעוף</w:t>
      </w:r>
      <w:r w:rsidR="00B6220B" w:rsidRPr="00A17198">
        <w:rPr>
          <w:rFonts w:hint="cs"/>
          <w:rtl/>
        </w:rPr>
        <w:t xml:space="preserve"> והפעלתם או </w:t>
      </w:r>
      <w:r w:rsidR="00205E02" w:rsidRPr="00A17198">
        <w:rPr>
          <w:rFonts w:hint="cs"/>
          <w:rtl/>
        </w:rPr>
        <w:t>ל</w:t>
      </w:r>
      <w:r w:rsidR="00B6220B" w:rsidRPr="00A17198">
        <w:rPr>
          <w:rFonts w:hint="cs"/>
          <w:rtl/>
        </w:rPr>
        <w:t>כל התחייבות אחרת לפי הסכם זה (</w:t>
      </w:r>
      <w:r w:rsidR="00B6220B" w:rsidRPr="00A17198">
        <w:rPr>
          <w:rtl/>
        </w:rPr>
        <w:t>בכל תחום ולכל תכלית</w:t>
      </w:r>
      <w:r w:rsidR="00B6220B" w:rsidRPr="00A17198">
        <w:rPr>
          <w:rFonts w:hint="cs"/>
          <w:rtl/>
        </w:rPr>
        <w:t>) או לפי כל דין</w:t>
      </w:r>
      <w:r w:rsidR="00810C22" w:rsidRPr="00A17198">
        <w:rPr>
          <w:rFonts w:hint="cs"/>
          <w:rtl/>
        </w:rPr>
        <w:t>, במועדים אשר יאפשרו לו לעמוד בהתחייבויותיו לפי הסכם זה</w:t>
      </w:r>
      <w:r w:rsidR="00B6220B" w:rsidRPr="00A17198">
        <w:rPr>
          <w:rFonts w:hint="cs"/>
          <w:rtl/>
        </w:rPr>
        <w:t>.</w:t>
      </w:r>
      <w:bookmarkEnd w:id="81"/>
      <w:r w:rsidR="00B6220B" w:rsidRPr="00A17198">
        <w:rPr>
          <w:rFonts w:hint="cs"/>
          <w:rtl/>
        </w:rPr>
        <w:t xml:space="preserve"> </w:t>
      </w:r>
    </w:p>
    <w:p w:rsidR="00385DAA" w:rsidRDefault="006E5165" w:rsidP="00DA7E48">
      <w:pPr>
        <w:pStyle w:val="2"/>
        <w:rPr>
          <w:rtl/>
        </w:rPr>
      </w:pPr>
      <w:bookmarkStart w:id="82" w:name="_Ref213406895"/>
      <w:bookmarkStart w:id="83" w:name="_Toc218562281"/>
      <w:bookmarkStart w:id="84" w:name="_Ref223790129"/>
      <w:bookmarkStart w:id="85" w:name="_Toc16574881"/>
      <w:r w:rsidRPr="004365E3">
        <w:rPr>
          <w:rFonts w:hint="cs"/>
          <w:rtl/>
        </w:rPr>
        <w:t>ביצוע הפרויקט על חשבון המפעיל ובאחריות</w:t>
      </w:r>
      <w:bookmarkEnd w:id="82"/>
      <w:bookmarkEnd w:id="83"/>
      <w:bookmarkEnd w:id="84"/>
      <w:r w:rsidRPr="004365E3">
        <w:rPr>
          <w:rFonts w:hint="cs"/>
          <w:rtl/>
        </w:rPr>
        <w:t>ו</w:t>
      </w:r>
      <w:bookmarkEnd w:id="85"/>
    </w:p>
    <w:p w:rsidR="00385DAA" w:rsidRDefault="006E5165" w:rsidP="00EA02D7">
      <w:pPr>
        <w:pStyle w:val="afc"/>
        <w:numPr>
          <w:ilvl w:val="2"/>
          <w:numId w:val="11"/>
        </w:numPr>
        <w:rPr>
          <w:rtl/>
        </w:rPr>
      </w:pPr>
      <w:r w:rsidRPr="004365E3">
        <w:rPr>
          <w:rFonts w:hint="cs"/>
          <w:rtl/>
        </w:rPr>
        <w:t xml:space="preserve">למעט אם נאמר אחרת במפורש בהסכם זה, </w:t>
      </w:r>
      <w:r w:rsidR="006F3F25" w:rsidRPr="00A17198">
        <w:rPr>
          <w:rFonts w:hint="cs"/>
          <w:rtl/>
        </w:rPr>
        <w:t xml:space="preserve">יבוצע הפרויקט כולו </w:t>
      </w:r>
      <w:r w:rsidR="00F74C57" w:rsidRPr="00A17198">
        <w:rPr>
          <w:rFonts w:hint="cs"/>
          <w:rtl/>
        </w:rPr>
        <w:t>על חשבונו של המפעיל ובאחריותו</w:t>
      </w:r>
      <w:r w:rsidRPr="00A17198">
        <w:rPr>
          <w:rFonts w:hint="cs"/>
          <w:rtl/>
        </w:rPr>
        <w:t>.</w:t>
      </w:r>
    </w:p>
    <w:p w:rsidR="00947BB3" w:rsidRPr="00A17198" w:rsidRDefault="00D73C61" w:rsidP="00EA02D7">
      <w:pPr>
        <w:pStyle w:val="afc"/>
        <w:numPr>
          <w:ilvl w:val="2"/>
          <w:numId w:val="11"/>
        </w:numPr>
        <w:rPr>
          <w:rtl/>
        </w:rPr>
      </w:pPr>
      <w:bookmarkStart w:id="86" w:name="_Ref347404211"/>
      <w:r w:rsidRPr="004365E3">
        <w:rPr>
          <w:rFonts w:hint="cs"/>
          <w:rtl/>
        </w:rPr>
        <w:t>כ</w:t>
      </w:r>
      <w:r w:rsidR="006E5165" w:rsidRPr="004365E3">
        <w:rPr>
          <w:rFonts w:hint="cs"/>
          <w:rtl/>
        </w:rPr>
        <w:t xml:space="preserve">תמורה </w:t>
      </w:r>
      <w:r w:rsidRPr="00A17198">
        <w:rPr>
          <w:rFonts w:hint="cs"/>
          <w:rtl/>
        </w:rPr>
        <w:t xml:space="preserve">בלעדית </w:t>
      </w:r>
      <w:r w:rsidR="006E5165" w:rsidRPr="00A17198">
        <w:rPr>
          <w:rFonts w:hint="cs"/>
          <w:rtl/>
        </w:rPr>
        <w:t>לביצוע התחייבויותי</w:t>
      </w:r>
      <w:r w:rsidR="00F74C57" w:rsidRPr="00A17198">
        <w:rPr>
          <w:rFonts w:hint="cs"/>
          <w:rtl/>
        </w:rPr>
        <w:t xml:space="preserve">ו </w:t>
      </w:r>
      <w:r w:rsidR="006E5165" w:rsidRPr="00A17198">
        <w:rPr>
          <w:rFonts w:hint="cs"/>
          <w:rtl/>
        </w:rPr>
        <w:t xml:space="preserve">לפי הסכם זה, </w:t>
      </w:r>
      <w:r w:rsidR="00F74C57" w:rsidRPr="00A17198">
        <w:rPr>
          <w:rFonts w:hint="cs"/>
          <w:rtl/>
        </w:rPr>
        <w:t>י</w:t>
      </w:r>
      <w:r w:rsidR="006E5165" w:rsidRPr="00A17198">
        <w:rPr>
          <w:rFonts w:hint="cs"/>
          <w:rtl/>
        </w:rPr>
        <w:t>היה ה</w:t>
      </w:r>
      <w:r w:rsidR="00F74C57" w:rsidRPr="00A17198">
        <w:rPr>
          <w:rFonts w:hint="cs"/>
          <w:rtl/>
        </w:rPr>
        <w:t>מפעיל</w:t>
      </w:r>
      <w:r w:rsidR="006E5165" w:rsidRPr="00A17198">
        <w:rPr>
          <w:rFonts w:hint="cs"/>
          <w:rtl/>
        </w:rPr>
        <w:t xml:space="preserve"> זכאי לקבל אך ורק את </w:t>
      </w:r>
      <w:r w:rsidRPr="00A17198">
        <w:rPr>
          <w:rFonts w:hint="cs"/>
          <w:rtl/>
        </w:rPr>
        <w:t>התמורה המפורטת</w:t>
      </w:r>
      <w:r w:rsidR="006E5165" w:rsidRPr="00A17198">
        <w:rPr>
          <w:rFonts w:hint="cs"/>
          <w:rtl/>
        </w:rPr>
        <w:t xml:space="preserve"> ב</w:t>
      </w:r>
      <w:r w:rsidR="00F74C57" w:rsidRPr="00A17198">
        <w:rPr>
          <w:rFonts w:hint="cs"/>
          <w:rtl/>
        </w:rPr>
        <w:t>סעיף</w:t>
      </w:r>
      <w:r w:rsidR="006E5165" w:rsidRPr="00A17198">
        <w:rPr>
          <w:rFonts w:hint="cs"/>
          <w:rtl/>
        </w:rPr>
        <w:t xml:space="preserve"> </w:t>
      </w:r>
      <w:r w:rsidR="00947BB3" w:rsidRPr="004365E3">
        <w:rPr>
          <w:highlight w:val="cyan"/>
          <w:rtl/>
        </w:rPr>
        <w:fldChar w:fldCharType="begin"/>
      </w:r>
      <w:r w:rsidR="00947BB3" w:rsidRPr="004365E3">
        <w:rPr>
          <w:rtl/>
        </w:rPr>
        <w:instrText xml:space="preserve"> </w:instrText>
      </w:r>
      <w:r w:rsidR="00947BB3" w:rsidRPr="004365E3">
        <w:rPr>
          <w:rFonts w:hint="cs"/>
        </w:rPr>
        <w:instrText>REF</w:instrText>
      </w:r>
      <w:r w:rsidR="00947BB3" w:rsidRPr="004365E3">
        <w:rPr>
          <w:rFonts w:hint="cs"/>
          <w:rtl/>
        </w:rPr>
        <w:instrText xml:space="preserve"> _</w:instrText>
      </w:r>
      <w:r w:rsidR="00947BB3" w:rsidRPr="004365E3">
        <w:rPr>
          <w:rFonts w:hint="cs"/>
        </w:rPr>
        <w:instrText>Ref345250756 \r \h</w:instrText>
      </w:r>
      <w:r w:rsidR="00947BB3" w:rsidRPr="004365E3">
        <w:rPr>
          <w:rtl/>
        </w:rPr>
        <w:instrText xml:space="preserve"> </w:instrText>
      </w:r>
      <w:r w:rsidR="00480D69" w:rsidRPr="004365E3">
        <w:rPr>
          <w:highlight w:val="cyan"/>
          <w:rtl/>
        </w:rPr>
        <w:instrText xml:space="preserve"> \* </w:instrText>
      </w:r>
      <w:r w:rsidR="00480D69" w:rsidRPr="004365E3">
        <w:rPr>
          <w:highlight w:val="cyan"/>
        </w:rPr>
        <w:instrText>MERGEFORMAT</w:instrText>
      </w:r>
      <w:r w:rsidR="00480D69" w:rsidRPr="004365E3">
        <w:rPr>
          <w:highlight w:val="cyan"/>
          <w:rtl/>
        </w:rPr>
        <w:instrText xml:space="preserve"> </w:instrText>
      </w:r>
      <w:r w:rsidR="00947BB3" w:rsidRPr="004365E3">
        <w:rPr>
          <w:highlight w:val="cyan"/>
          <w:rtl/>
        </w:rPr>
      </w:r>
      <w:r w:rsidR="00947BB3" w:rsidRPr="004365E3">
        <w:rPr>
          <w:highlight w:val="cyan"/>
          <w:rtl/>
        </w:rPr>
        <w:fldChar w:fldCharType="separate"/>
      </w:r>
      <w:r w:rsidR="000049A4">
        <w:rPr>
          <w:cs/>
        </w:rPr>
        <w:t>‎</w:t>
      </w:r>
      <w:r w:rsidR="000049A4">
        <w:t>10</w:t>
      </w:r>
      <w:r w:rsidR="00947BB3" w:rsidRPr="004365E3">
        <w:rPr>
          <w:highlight w:val="cyan"/>
          <w:rtl/>
        </w:rPr>
        <w:fldChar w:fldCharType="end"/>
      </w:r>
      <w:r w:rsidR="00947BB3" w:rsidRPr="00A17198">
        <w:rPr>
          <w:rFonts w:hint="cs"/>
          <w:rtl/>
        </w:rPr>
        <w:t xml:space="preserve"> (תשלומים למפעיל)</w:t>
      </w:r>
      <w:r w:rsidR="00C91EF1" w:rsidRPr="00A17198">
        <w:rPr>
          <w:rFonts w:hint="cs"/>
          <w:rtl/>
        </w:rPr>
        <w:t xml:space="preserve"> </w:t>
      </w:r>
      <w:r w:rsidR="006E5165" w:rsidRPr="00A17198">
        <w:rPr>
          <w:rFonts w:hint="cs"/>
          <w:rtl/>
        </w:rPr>
        <w:t xml:space="preserve">להסכם זה ולא </w:t>
      </w:r>
      <w:r w:rsidR="00F74C57" w:rsidRPr="00A17198">
        <w:rPr>
          <w:rFonts w:hint="cs"/>
          <w:rtl/>
        </w:rPr>
        <w:t>י</w:t>
      </w:r>
      <w:r w:rsidR="006E5165" w:rsidRPr="00A17198">
        <w:rPr>
          <w:rFonts w:hint="cs"/>
          <w:rtl/>
        </w:rPr>
        <w:t>היה זכאי לבקש, לדרוש או לקבל כל תשלום, ערבות, שיפוי, סיוע כספי, הטבה או תמורה אחרת בגין ביצוע התחייבויותי</w:t>
      </w:r>
      <w:r w:rsidR="00C91EF1" w:rsidRPr="00A17198">
        <w:rPr>
          <w:rFonts w:hint="cs"/>
          <w:rtl/>
        </w:rPr>
        <w:t>ו</w:t>
      </w:r>
      <w:r w:rsidR="006E5165" w:rsidRPr="00A17198">
        <w:rPr>
          <w:rFonts w:hint="cs"/>
          <w:rtl/>
        </w:rPr>
        <w:t xml:space="preserve"> לפי הסכם זה </w:t>
      </w:r>
      <w:r w:rsidR="00947BB3" w:rsidRPr="00A17198">
        <w:rPr>
          <w:rFonts w:hint="cs"/>
          <w:rtl/>
        </w:rPr>
        <w:t>מהמזמין או מצד שלישי כלשהו.</w:t>
      </w:r>
      <w:bookmarkEnd w:id="86"/>
      <w:r w:rsidR="006F22EF" w:rsidRPr="00A17198">
        <w:rPr>
          <w:rFonts w:hint="cs"/>
          <w:rtl/>
        </w:rPr>
        <w:t xml:space="preserve"> </w:t>
      </w:r>
    </w:p>
    <w:p w:rsidR="00385DAA" w:rsidRDefault="00947BB3" w:rsidP="00385DAA">
      <w:pPr>
        <w:pStyle w:val="afc"/>
        <w:ind w:left="2041"/>
        <w:rPr>
          <w:rtl/>
        </w:rPr>
      </w:pPr>
      <w:r w:rsidRPr="004365E3">
        <w:rPr>
          <w:rFonts w:hint="cs"/>
          <w:rtl/>
        </w:rPr>
        <w:t xml:space="preserve">מובהר, כי המזמין לא </w:t>
      </w:r>
      <w:r w:rsidR="002E10B3" w:rsidRPr="004365E3">
        <w:rPr>
          <w:rFonts w:hint="cs"/>
          <w:rtl/>
        </w:rPr>
        <w:t xml:space="preserve">יהיה אחראי ולא יהיה ערב </w:t>
      </w:r>
      <w:r w:rsidR="00626BFD" w:rsidRPr="004365E3">
        <w:rPr>
          <w:rFonts w:hint="cs"/>
          <w:rtl/>
        </w:rPr>
        <w:t xml:space="preserve">כלפי המפעיל </w:t>
      </w:r>
      <w:r w:rsidR="002E10B3" w:rsidRPr="004365E3">
        <w:rPr>
          <w:rFonts w:hint="cs"/>
          <w:rtl/>
        </w:rPr>
        <w:t>לקיום תשלומים ו/או גבייתם מכל צד שלישי שהוא לרבות ממקבלי השירותים</w:t>
      </w:r>
      <w:r w:rsidR="002C24A6" w:rsidRPr="004365E3">
        <w:rPr>
          <w:rFonts w:hint="cs"/>
          <w:rtl/>
        </w:rPr>
        <w:t xml:space="preserve"> ולמפעיל לא תהיה כל טענה, דרישה ו/או תביעה כלפי המזמין </w:t>
      </w:r>
      <w:r w:rsidR="00665A02" w:rsidRPr="004365E3">
        <w:rPr>
          <w:rFonts w:hint="cs"/>
          <w:rtl/>
        </w:rPr>
        <w:t>ו/</w:t>
      </w:r>
      <w:r w:rsidR="002C24A6" w:rsidRPr="004365E3">
        <w:rPr>
          <w:rFonts w:hint="cs"/>
          <w:rtl/>
        </w:rPr>
        <w:t>או כל מי מטעמו בקשר לכך</w:t>
      </w:r>
      <w:r w:rsidR="002E10B3" w:rsidRPr="004365E3">
        <w:rPr>
          <w:rFonts w:hint="cs"/>
          <w:rtl/>
        </w:rPr>
        <w:t xml:space="preserve">. </w:t>
      </w:r>
    </w:p>
    <w:p w:rsidR="00385DAA" w:rsidRDefault="000D6B8E" w:rsidP="00DA7E48">
      <w:pPr>
        <w:pStyle w:val="2"/>
        <w:rPr>
          <w:rtl/>
        </w:rPr>
      </w:pPr>
      <w:bookmarkStart w:id="87" w:name="_Ref340595854"/>
      <w:bookmarkStart w:id="88" w:name="_Toc16574882"/>
      <w:r w:rsidRPr="004365E3">
        <w:rPr>
          <w:rFonts w:hint="cs"/>
          <w:rtl/>
        </w:rPr>
        <w:t xml:space="preserve">חובות </w:t>
      </w:r>
      <w:bookmarkEnd w:id="77"/>
      <w:r w:rsidRPr="008212D1">
        <w:rPr>
          <w:rFonts w:hint="cs"/>
          <w:rtl/>
        </w:rPr>
        <w:t xml:space="preserve">פיננסיים של </w:t>
      </w:r>
      <w:r w:rsidR="00DC31D3" w:rsidRPr="003472E1">
        <w:rPr>
          <w:rFonts w:hint="cs"/>
          <w:rtl/>
        </w:rPr>
        <w:t>המפעיל</w:t>
      </w:r>
      <w:bookmarkEnd w:id="87"/>
      <w:bookmarkEnd w:id="88"/>
      <w:r w:rsidR="005A6984" w:rsidRPr="00E26487">
        <w:rPr>
          <w:rFonts w:hint="cs"/>
          <w:rtl/>
        </w:rPr>
        <w:t xml:space="preserve"> </w:t>
      </w:r>
    </w:p>
    <w:p w:rsidR="00385DAA" w:rsidRDefault="000D6B8E" w:rsidP="00EA02D7">
      <w:pPr>
        <w:pStyle w:val="afc"/>
        <w:numPr>
          <w:ilvl w:val="2"/>
          <w:numId w:val="11"/>
        </w:numPr>
        <w:rPr>
          <w:rtl/>
        </w:rPr>
      </w:pPr>
      <w:r w:rsidRPr="004365E3">
        <w:rPr>
          <w:rFonts w:hint="cs"/>
          <w:rtl/>
        </w:rPr>
        <w:t>ה</w:t>
      </w:r>
      <w:r w:rsidR="00DC31D3" w:rsidRPr="004365E3">
        <w:rPr>
          <w:rFonts w:hint="cs"/>
          <w:rtl/>
        </w:rPr>
        <w:t>מפעיל</w:t>
      </w:r>
      <w:r w:rsidRPr="00A17198">
        <w:rPr>
          <w:rFonts w:hint="cs"/>
          <w:rtl/>
        </w:rPr>
        <w:t xml:space="preserve"> לא</w:t>
      </w:r>
      <w:r w:rsidR="00DC31D3" w:rsidRPr="00A17198">
        <w:rPr>
          <w:rFonts w:hint="cs"/>
          <w:rtl/>
        </w:rPr>
        <w:t xml:space="preserve"> ייצור</w:t>
      </w:r>
      <w:r w:rsidRPr="00A17198">
        <w:rPr>
          <w:rFonts w:hint="cs"/>
          <w:rtl/>
        </w:rPr>
        <w:t xml:space="preserve">, </w:t>
      </w:r>
      <w:r w:rsidR="00DC31D3" w:rsidRPr="00A17198">
        <w:rPr>
          <w:rFonts w:hint="cs"/>
          <w:rtl/>
        </w:rPr>
        <w:t>י</w:t>
      </w:r>
      <w:r w:rsidRPr="00A17198">
        <w:rPr>
          <w:rFonts w:hint="cs"/>
          <w:rtl/>
        </w:rPr>
        <w:t xml:space="preserve">ישא או </w:t>
      </w:r>
      <w:r w:rsidR="00DC31D3" w:rsidRPr="00A17198">
        <w:rPr>
          <w:rFonts w:hint="cs"/>
          <w:rtl/>
        </w:rPr>
        <w:t>י</w:t>
      </w:r>
      <w:r w:rsidRPr="00A17198">
        <w:rPr>
          <w:rFonts w:hint="cs"/>
          <w:rtl/>
        </w:rPr>
        <w:t>יקח על עצמ</w:t>
      </w:r>
      <w:r w:rsidR="00DC31D3" w:rsidRPr="00A17198">
        <w:rPr>
          <w:rFonts w:hint="cs"/>
          <w:rtl/>
        </w:rPr>
        <w:t>ו</w:t>
      </w:r>
      <w:r w:rsidRPr="00A17198">
        <w:rPr>
          <w:rFonts w:hint="cs"/>
          <w:rtl/>
        </w:rPr>
        <w:t xml:space="preserve"> כל חבות או התחייבות בקשר עם: </w:t>
      </w:r>
    </w:p>
    <w:p w:rsidR="00385DAA" w:rsidRPr="00385DAA" w:rsidRDefault="00CD5F5D" w:rsidP="00EA02D7">
      <w:pPr>
        <w:pStyle w:val="afc"/>
        <w:numPr>
          <w:ilvl w:val="3"/>
          <w:numId w:val="11"/>
        </w:numPr>
        <w:rPr>
          <w:rtl/>
        </w:rPr>
      </w:pPr>
      <w:r w:rsidRPr="00385DAA">
        <w:rPr>
          <w:rFonts w:hint="cs"/>
          <w:rtl/>
        </w:rPr>
        <w:t>ה</w:t>
      </w:r>
      <w:r w:rsidR="000D6B8E" w:rsidRPr="00385DAA">
        <w:rPr>
          <w:rFonts w:hint="cs"/>
          <w:rtl/>
        </w:rPr>
        <w:t xml:space="preserve">עמדת או יצירת כל בטוחה; </w:t>
      </w:r>
    </w:p>
    <w:p w:rsidR="00385DAA" w:rsidRPr="00385DAA" w:rsidRDefault="000D6B8E" w:rsidP="00EA02D7">
      <w:pPr>
        <w:pStyle w:val="afc"/>
        <w:numPr>
          <w:ilvl w:val="3"/>
          <w:numId w:val="11"/>
        </w:numPr>
        <w:rPr>
          <w:rtl/>
        </w:rPr>
      </w:pPr>
      <w:r w:rsidRPr="00385DAA">
        <w:rPr>
          <w:rFonts w:hint="cs"/>
          <w:rtl/>
        </w:rPr>
        <w:lastRenderedPageBreak/>
        <w:t>מתן ערבות, שיפוי או כל התחייבות דומה</w:t>
      </w:r>
      <w:r w:rsidR="000926FA" w:rsidRPr="00385DAA">
        <w:rPr>
          <w:rFonts w:hint="cs"/>
          <w:rtl/>
        </w:rPr>
        <w:t xml:space="preserve"> למעט ערבויות הניתנות כנגד שכירת המבנים ל</w:t>
      </w:r>
      <w:r w:rsidR="00EE4531" w:rsidRPr="00385DAA">
        <w:rPr>
          <w:rFonts w:hint="cs"/>
          <w:rtl/>
        </w:rPr>
        <w:t xml:space="preserve">סניפי </w:t>
      </w:r>
      <w:r w:rsidR="00DE0E20" w:rsidRPr="00385DAA">
        <w:rPr>
          <w:rFonts w:hint="cs"/>
          <w:rtl/>
        </w:rPr>
        <w:t>המעוף</w:t>
      </w:r>
      <w:r w:rsidR="000A211D" w:rsidRPr="00385DAA">
        <w:rPr>
          <w:rFonts w:hint="cs"/>
          <w:rtl/>
        </w:rPr>
        <w:t xml:space="preserve"> וערבויות בהתאם לסעיף </w:t>
      </w:r>
      <w:r w:rsidR="000A211D" w:rsidRPr="00385DAA">
        <w:rPr>
          <w:rtl/>
        </w:rPr>
        <w:fldChar w:fldCharType="begin"/>
      </w:r>
      <w:r w:rsidR="000A211D" w:rsidRPr="00385DAA">
        <w:rPr>
          <w:rtl/>
        </w:rPr>
        <w:instrText xml:space="preserve"> </w:instrText>
      </w:r>
      <w:r w:rsidR="000A211D" w:rsidRPr="00385DAA">
        <w:rPr>
          <w:rFonts w:hint="cs"/>
        </w:rPr>
        <w:instrText>REF</w:instrText>
      </w:r>
      <w:r w:rsidR="000A211D" w:rsidRPr="00385DAA">
        <w:rPr>
          <w:rFonts w:hint="cs"/>
          <w:rtl/>
        </w:rPr>
        <w:instrText xml:space="preserve"> _</w:instrText>
      </w:r>
      <w:r w:rsidR="000A211D" w:rsidRPr="00385DAA">
        <w:rPr>
          <w:rFonts w:hint="cs"/>
        </w:rPr>
        <w:instrText>Ref361328611 \r \h</w:instrText>
      </w:r>
      <w:r w:rsidR="000A211D" w:rsidRPr="00385DAA">
        <w:rPr>
          <w:rtl/>
        </w:rPr>
        <w:instrText xml:space="preserve"> </w:instrText>
      </w:r>
      <w:r w:rsidR="00385DAA">
        <w:rPr>
          <w:rtl/>
        </w:rPr>
        <w:instrText xml:space="preserve"> \* </w:instrText>
      </w:r>
      <w:r w:rsidR="00385DAA">
        <w:instrText>MERGEFORMAT</w:instrText>
      </w:r>
      <w:r w:rsidR="00385DAA">
        <w:rPr>
          <w:rtl/>
        </w:rPr>
        <w:instrText xml:space="preserve"> </w:instrText>
      </w:r>
      <w:r w:rsidR="000A211D" w:rsidRPr="00385DAA">
        <w:rPr>
          <w:rtl/>
        </w:rPr>
      </w:r>
      <w:r w:rsidR="000A211D" w:rsidRPr="00385DAA">
        <w:rPr>
          <w:rtl/>
        </w:rPr>
        <w:fldChar w:fldCharType="separate"/>
      </w:r>
      <w:r w:rsidR="000049A4">
        <w:rPr>
          <w:cs/>
        </w:rPr>
        <w:t>‎</w:t>
      </w:r>
      <w:r w:rsidR="000049A4">
        <w:t>12</w:t>
      </w:r>
      <w:r w:rsidR="000A211D" w:rsidRPr="00385DAA">
        <w:rPr>
          <w:rtl/>
        </w:rPr>
        <w:fldChar w:fldCharType="end"/>
      </w:r>
      <w:r w:rsidR="000A211D" w:rsidRPr="00385DAA">
        <w:rPr>
          <w:rFonts w:hint="cs"/>
          <w:rtl/>
        </w:rPr>
        <w:t xml:space="preserve"> (ערבויות) להלן</w:t>
      </w:r>
      <w:r w:rsidRPr="00385DAA">
        <w:rPr>
          <w:rFonts w:hint="cs"/>
          <w:rtl/>
        </w:rPr>
        <w:t>;</w:t>
      </w:r>
      <w:r w:rsidR="005D412A" w:rsidRPr="00385DAA">
        <w:rPr>
          <w:rFonts w:hint="cs"/>
          <w:rtl/>
        </w:rPr>
        <w:t xml:space="preserve"> </w:t>
      </w:r>
    </w:p>
    <w:p w:rsidR="00385DAA" w:rsidRDefault="000D6B8E" w:rsidP="00EA02D7">
      <w:pPr>
        <w:pStyle w:val="afc"/>
        <w:numPr>
          <w:ilvl w:val="2"/>
          <w:numId w:val="11"/>
        </w:numPr>
        <w:rPr>
          <w:rtl/>
        </w:rPr>
      </w:pPr>
      <w:r w:rsidRPr="004365E3">
        <w:rPr>
          <w:rFonts w:hint="cs"/>
          <w:rtl/>
        </w:rPr>
        <w:t>ה</w:t>
      </w:r>
      <w:r w:rsidR="00271D7D" w:rsidRPr="004365E3">
        <w:rPr>
          <w:rFonts w:hint="cs"/>
          <w:rtl/>
        </w:rPr>
        <w:t>מפעיל</w:t>
      </w:r>
      <w:r w:rsidRPr="00A17198">
        <w:rPr>
          <w:rFonts w:hint="cs"/>
          <w:rtl/>
        </w:rPr>
        <w:t xml:space="preserve"> לא </w:t>
      </w:r>
      <w:r w:rsidR="00271D7D" w:rsidRPr="00A17198">
        <w:rPr>
          <w:rFonts w:hint="cs"/>
          <w:rtl/>
        </w:rPr>
        <w:t>י</w:t>
      </w:r>
      <w:r w:rsidRPr="00A17198">
        <w:rPr>
          <w:rFonts w:hint="cs"/>
          <w:rtl/>
        </w:rPr>
        <w:t xml:space="preserve">יתן, </w:t>
      </w:r>
      <w:r w:rsidR="00271D7D" w:rsidRPr="00A17198">
        <w:rPr>
          <w:rFonts w:hint="cs"/>
          <w:rtl/>
        </w:rPr>
        <w:t>י</w:t>
      </w:r>
      <w:r w:rsidRPr="00A17198">
        <w:rPr>
          <w:rFonts w:hint="cs"/>
          <w:rtl/>
        </w:rPr>
        <w:t xml:space="preserve">עמיד או </w:t>
      </w:r>
      <w:r w:rsidR="00271D7D" w:rsidRPr="00A17198">
        <w:rPr>
          <w:rFonts w:hint="cs"/>
          <w:rtl/>
        </w:rPr>
        <w:t>י</w:t>
      </w:r>
      <w:r w:rsidRPr="00A17198">
        <w:rPr>
          <w:rFonts w:hint="cs"/>
          <w:rtl/>
        </w:rPr>
        <w:t xml:space="preserve">עניק, באופן ישיר או עקיף, הלוואות או אשראי כלשהו לכל גוף ולא </w:t>
      </w:r>
      <w:r w:rsidR="00271D7D" w:rsidRPr="00A17198">
        <w:rPr>
          <w:rFonts w:hint="cs"/>
          <w:rtl/>
        </w:rPr>
        <w:t>י</w:t>
      </w:r>
      <w:r w:rsidRPr="00A17198">
        <w:rPr>
          <w:rFonts w:hint="cs"/>
          <w:rtl/>
        </w:rPr>
        <w:t xml:space="preserve">בצע כל פעולה </w:t>
      </w:r>
      <w:r w:rsidR="00586FFE" w:rsidRPr="00A17198">
        <w:rPr>
          <w:rFonts w:hint="cs"/>
          <w:rtl/>
        </w:rPr>
        <w:t xml:space="preserve">או עסקה </w:t>
      </w:r>
      <w:r w:rsidRPr="00A17198">
        <w:rPr>
          <w:rFonts w:hint="cs"/>
          <w:rtl/>
        </w:rPr>
        <w:t>אחרת שמשמעותה העמדת הלוואות או אשראי כאמור</w:t>
      </w:r>
      <w:r w:rsidR="00586FFE" w:rsidRPr="00A17198">
        <w:rPr>
          <w:rFonts w:hint="cs"/>
          <w:rtl/>
        </w:rPr>
        <w:t xml:space="preserve"> או גיוס חוב</w:t>
      </w:r>
      <w:r w:rsidRPr="00A17198">
        <w:rPr>
          <w:rFonts w:hint="cs"/>
          <w:rtl/>
        </w:rPr>
        <w:t>, ללא אישור המזמין.</w:t>
      </w:r>
      <w:r w:rsidR="00FD5EC9" w:rsidRPr="00A17198">
        <w:rPr>
          <w:rFonts w:hint="cs"/>
          <w:rtl/>
        </w:rPr>
        <w:t xml:space="preserve"> </w:t>
      </w:r>
    </w:p>
    <w:p w:rsidR="00385DAA" w:rsidRDefault="00483C3C" w:rsidP="00EA02D7">
      <w:pPr>
        <w:pStyle w:val="afc"/>
        <w:numPr>
          <w:ilvl w:val="2"/>
          <w:numId w:val="11"/>
        </w:numPr>
      </w:pPr>
      <w:bookmarkStart w:id="89" w:name="_Ref361330542"/>
      <w:r w:rsidRPr="00393392">
        <w:rPr>
          <w:rFonts w:hint="cs"/>
          <w:rtl/>
        </w:rPr>
        <w:t>ה</w:t>
      </w:r>
      <w:r w:rsidR="00271D7D" w:rsidRPr="00393392">
        <w:rPr>
          <w:rFonts w:hint="cs"/>
          <w:rtl/>
        </w:rPr>
        <w:t xml:space="preserve">מפעיל </w:t>
      </w:r>
      <w:r w:rsidR="0078100B" w:rsidRPr="00A17198">
        <w:rPr>
          <w:rFonts w:hint="cs"/>
          <w:rtl/>
        </w:rPr>
        <w:t xml:space="preserve">לא </w:t>
      </w:r>
      <w:r w:rsidR="00F57D07" w:rsidRPr="00A17198">
        <w:rPr>
          <w:rFonts w:hint="cs"/>
          <w:rtl/>
        </w:rPr>
        <w:t>יהיה רשאי לבצע</w:t>
      </w:r>
      <w:r w:rsidR="00FA253A" w:rsidRPr="00A17198">
        <w:rPr>
          <w:rFonts w:hint="cs"/>
          <w:rtl/>
        </w:rPr>
        <w:t xml:space="preserve"> חלוקת רווחים </w:t>
      </w:r>
      <w:r w:rsidR="002470AB" w:rsidRPr="00A17198">
        <w:rPr>
          <w:rFonts w:hint="cs"/>
          <w:rtl/>
        </w:rPr>
        <w:t xml:space="preserve">או חלוקה אחרת </w:t>
      </w:r>
      <w:r w:rsidR="00B10BCE" w:rsidRPr="00A17198">
        <w:rPr>
          <w:rFonts w:hint="cs"/>
          <w:rtl/>
        </w:rPr>
        <w:t xml:space="preserve">(כהגדרתם בחוק החברות) </w:t>
      </w:r>
      <w:r w:rsidR="009D12B4" w:rsidRPr="00A17198">
        <w:rPr>
          <w:rFonts w:hint="cs"/>
          <w:rtl/>
        </w:rPr>
        <w:t xml:space="preserve">או כל תשלום אחר </w:t>
      </w:r>
      <w:r w:rsidR="00FA253A" w:rsidRPr="00A17198">
        <w:rPr>
          <w:rFonts w:hint="cs"/>
          <w:rtl/>
        </w:rPr>
        <w:t>לבעלי המניות</w:t>
      </w:r>
      <w:r w:rsidR="009D12B4" w:rsidRPr="00A17198">
        <w:rPr>
          <w:rFonts w:hint="cs"/>
          <w:rtl/>
        </w:rPr>
        <w:t xml:space="preserve"> ו/או לבעל עניין במפעיל</w:t>
      </w:r>
      <w:r w:rsidR="00FE6EBE">
        <w:rPr>
          <w:rFonts w:hint="cs"/>
          <w:rtl/>
        </w:rPr>
        <w:t xml:space="preserve"> </w:t>
      </w:r>
      <w:r w:rsidR="009D12B4" w:rsidRPr="00A17198">
        <w:rPr>
          <w:rFonts w:hint="cs"/>
          <w:rtl/>
        </w:rPr>
        <w:t xml:space="preserve">אלא </w:t>
      </w:r>
      <w:r w:rsidR="00F57D07" w:rsidRPr="00A17198">
        <w:rPr>
          <w:rFonts w:hint="cs"/>
          <w:rtl/>
        </w:rPr>
        <w:t xml:space="preserve">בכפוף </w:t>
      </w:r>
      <w:r w:rsidR="002470AB" w:rsidRPr="00A17198">
        <w:rPr>
          <w:rFonts w:hint="cs"/>
          <w:rtl/>
        </w:rPr>
        <w:t>להוראות כל דין</w:t>
      </w:r>
      <w:r w:rsidR="00B20925" w:rsidRPr="00A17198">
        <w:rPr>
          <w:rFonts w:hint="cs"/>
          <w:rtl/>
        </w:rPr>
        <w:t xml:space="preserve">, לסעיף </w:t>
      </w:r>
      <w:r w:rsidR="00B20925">
        <w:rPr>
          <w:rtl/>
        </w:rPr>
        <w:fldChar w:fldCharType="begin"/>
      </w:r>
      <w:r w:rsidR="00B20925">
        <w:rPr>
          <w:rtl/>
        </w:rPr>
        <w:instrText xml:space="preserve"> </w:instrText>
      </w:r>
      <w:r w:rsidR="00B20925">
        <w:rPr>
          <w:rFonts w:hint="cs"/>
        </w:rPr>
        <w:instrText>REF</w:instrText>
      </w:r>
      <w:r w:rsidR="00B20925">
        <w:rPr>
          <w:rFonts w:hint="cs"/>
          <w:rtl/>
        </w:rPr>
        <w:instrText xml:space="preserve"> _</w:instrText>
      </w:r>
      <w:r w:rsidR="00B20925">
        <w:rPr>
          <w:rFonts w:hint="cs"/>
        </w:rPr>
        <w:instrText>Ref361666473 \r \h</w:instrText>
      </w:r>
      <w:r w:rsidR="00B20925">
        <w:rPr>
          <w:rtl/>
        </w:rPr>
        <w:instrText xml:space="preserve"> </w:instrText>
      </w:r>
      <w:r w:rsidR="00B20925">
        <w:rPr>
          <w:rtl/>
        </w:rPr>
      </w:r>
      <w:r w:rsidR="00B20925">
        <w:rPr>
          <w:rtl/>
        </w:rPr>
        <w:fldChar w:fldCharType="separate"/>
      </w:r>
      <w:r w:rsidR="000049A4">
        <w:rPr>
          <w:cs/>
        </w:rPr>
        <w:t>‎</w:t>
      </w:r>
      <w:r w:rsidR="000049A4">
        <w:t>5.7</w:t>
      </w:r>
      <w:r w:rsidR="00B20925">
        <w:rPr>
          <w:rtl/>
        </w:rPr>
        <w:fldChar w:fldCharType="end"/>
      </w:r>
      <w:r w:rsidR="00B20925" w:rsidRPr="00A17198">
        <w:rPr>
          <w:rFonts w:hint="cs"/>
          <w:rtl/>
        </w:rPr>
        <w:t xml:space="preserve"> (עסקאות בעל עניין)</w:t>
      </w:r>
      <w:r w:rsidR="002470AB" w:rsidRPr="00A17198">
        <w:rPr>
          <w:rFonts w:hint="cs"/>
          <w:rtl/>
        </w:rPr>
        <w:t xml:space="preserve"> </w:t>
      </w:r>
      <w:r w:rsidR="009D12B4" w:rsidRPr="00A17198">
        <w:rPr>
          <w:rFonts w:hint="cs"/>
          <w:rtl/>
        </w:rPr>
        <w:t>ו</w:t>
      </w:r>
      <w:r w:rsidR="00F57D07" w:rsidRPr="00A17198">
        <w:rPr>
          <w:rFonts w:hint="cs"/>
          <w:rtl/>
        </w:rPr>
        <w:t>לאמור להלן:</w:t>
      </w:r>
      <w:bookmarkEnd w:id="89"/>
    </w:p>
    <w:p w:rsidR="00385DAA" w:rsidRDefault="00F57D07" w:rsidP="00EA02D7">
      <w:pPr>
        <w:pStyle w:val="afc"/>
        <w:numPr>
          <w:ilvl w:val="3"/>
          <w:numId w:val="11"/>
        </w:numPr>
        <w:rPr>
          <w:rFonts w:cs="David"/>
          <w:rtl/>
        </w:rPr>
      </w:pPr>
      <w:r>
        <w:rPr>
          <w:rFonts w:cs="David" w:hint="cs"/>
          <w:rtl/>
        </w:rPr>
        <w:t>המפעיל יה</w:t>
      </w:r>
      <w:r w:rsidR="002470AB">
        <w:rPr>
          <w:rFonts w:cs="David" w:hint="cs"/>
          <w:rtl/>
        </w:rPr>
        <w:t>יה</w:t>
      </w:r>
      <w:r>
        <w:rPr>
          <w:rFonts w:cs="David" w:hint="cs"/>
          <w:rtl/>
        </w:rPr>
        <w:t xml:space="preserve"> רשאי לבצע חלוקת</w:t>
      </w:r>
      <w:r w:rsidR="002470AB">
        <w:rPr>
          <w:rFonts w:cs="David" w:hint="cs"/>
          <w:rtl/>
        </w:rPr>
        <w:t xml:space="preserve"> דיבידנדים לבעלי המניות </w:t>
      </w:r>
      <w:r w:rsidR="00C9388C">
        <w:rPr>
          <w:rFonts w:cs="David" w:hint="cs"/>
          <w:rtl/>
        </w:rPr>
        <w:t xml:space="preserve">במפעיל </w:t>
      </w:r>
      <w:r w:rsidR="002470AB">
        <w:rPr>
          <w:rFonts w:cs="David" w:hint="cs"/>
          <w:rtl/>
        </w:rPr>
        <w:t xml:space="preserve">בכפוף להוראות כל דין. </w:t>
      </w:r>
    </w:p>
    <w:p w:rsidR="00385DAA" w:rsidRPr="00385DAA" w:rsidRDefault="00C9388C" w:rsidP="00EA02D7">
      <w:pPr>
        <w:pStyle w:val="afc"/>
        <w:numPr>
          <w:ilvl w:val="3"/>
          <w:numId w:val="11"/>
        </w:numPr>
        <w:rPr>
          <w:rtl/>
        </w:rPr>
      </w:pPr>
      <w:r w:rsidRPr="00385DAA">
        <w:rPr>
          <w:rFonts w:hint="cs"/>
          <w:rtl/>
        </w:rPr>
        <w:t xml:space="preserve">המפעיל יהיה רשאי לבצע החזר הלוואת בעלים בכפוף לכך ששיעור הריבית של הלוואות הבעלים לא יעלה על הריבית הקבועה לפי הוראות סעיף 3(י) לפקודת מס הכנסה (נוסח חדש), התשכ"א- 1961 והתקנות מכוחו של סעיף זה. </w:t>
      </w:r>
    </w:p>
    <w:p w:rsidR="00385DAA" w:rsidRDefault="00C9388C" w:rsidP="00EA02D7">
      <w:pPr>
        <w:pStyle w:val="afc"/>
        <w:numPr>
          <w:ilvl w:val="3"/>
          <w:numId w:val="11"/>
        </w:numPr>
        <w:rPr>
          <w:rFonts w:cs="David"/>
          <w:rtl/>
        </w:rPr>
      </w:pPr>
      <w:r w:rsidRPr="00385DAA">
        <w:rPr>
          <w:rFonts w:hint="cs"/>
          <w:rtl/>
        </w:rPr>
        <w:t>כל התחייבות לתשלום דמי ניהול</w:t>
      </w:r>
      <w:r w:rsidR="00F83C01" w:rsidRPr="00385DAA">
        <w:rPr>
          <w:rFonts w:hint="cs"/>
          <w:rtl/>
        </w:rPr>
        <w:t xml:space="preserve"> או כל תשלום אחר </w:t>
      </w:r>
      <w:r w:rsidRPr="00385DAA">
        <w:rPr>
          <w:rFonts w:hint="cs"/>
          <w:rtl/>
        </w:rPr>
        <w:t>תהיה בכפוף ל</w:t>
      </w:r>
      <w:r w:rsidR="00DB60F5" w:rsidRPr="00385DAA">
        <w:rPr>
          <w:rFonts w:hint="cs"/>
          <w:rtl/>
        </w:rPr>
        <w:t>אישור המזמין</w:t>
      </w:r>
      <w:r w:rsidR="00DB60F5">
        <w:rPr>
          <w:rFonts w:cs="David" w:hint="cs"/>
          <w:rtl/>
        </w:rPr>
        <w:t>.</w:t>
      </w:r>
      <w:r w:rsidR="00FE6EBE">
        <w:rPr>
          <w:rFonts w:cs="David" w:hint="cs"/>
          <w:rtl/>
        </w:rPr>
        <w:t xml:space="preserve"> </w:t>
      </w:r>
    </w:p>
    <w:p w:rsidR="00385DAA" w:rsidRDefault="00567ED2" w:rsidP="00EA02D7">
      <w:pPr>
        <w:pStyle w:val="afc"/>
        <w:numPr>
          <w:ilvl w:val="2"/>
          <w:numId w:val="11"/>
        </w:numPr>
        <w:rPr>
          <w:rtl/>
        </w:rPr>
      </w:pPr>
      <w:r w:rsidRPr="004365E3">
        <w:rPr>
          <w:rFonts w:hint="cs"/>
          <w:rtl/>
        </w:rPr>
        <w:t>הוראות כאמור</w:t>
      </w:r>
      <w:r w:rsidR="0079432D" w:rsidRPr="004365E3">
        <w:rPr>
          <w:rFonts w:hint="cs"/>
          <w:rtl/>
        </w:rPr>
        <w:t xml:space="preserve"> בסעיף </w:t>
      </w:r>
      <w:r w:rsidR="0079432D" w:rsidRPr="004365E3">
        <w:rPr>
          <w:rtl/>
        </w:rPr>
        <w:fldChar w:fldCharType="begin"/>
      </w:r>
      <w:r w:rsidR="0079432D" w:rsidRPr="004365E3">
        <w:rPr>
          <w:rtl/>
        </w:rPr>
        <w:instrText xml:space="preserve"> </w:instrText>
      </w:r>
      <w:r w:rsidR="0079432D" w:rsidRPr="004365E3">
        <w:rPr>
          <w:rFonts w:hint="cs"/>
        </w:rPr>
        <w:instrText>REF</w:instrText>
      </w:r>
      <w:r w:rsidR="0079432D" w:rsidRPr="004365E3">
        <w:rPr>
          <w:rFonts w:hint="cs"/>
          <w:rtl/>
        </w:rPr>
        <w:instrText xml:space="preserve"> _</w:instrText>
      </w:r>
      <w:r w:rsidR="0079432D" w:rsidRPr="004365E3">
        <w:rPr>
          <w:rFonts w:hint="cs"/>
        </w:rPr>
        <w:instrText>Ref340595854 \r \h</w:instrText>
      </w:r>
      <w:r w:rsidR="0079432D"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79432D" w:rsidRPr="004365E3">
        <w:rPr>
          <w:rtl/>
        </w:rPr>
      </w:r>
      <w:r w:rsidR="0079432D" w:rsidRPr="004365E3">
        <w:rPr>
          <w:rtl/>
        </w:rPr>
        <w:fldChar w:fldCharType="separate"/>
      </w:r>
      <w:r w:rsidR="000049A4">
        <w:rPr>
          <w:cs/>
        </w:rPr>
        <w:t>‎</w:t>
      </w:r>
      <w:r w:rsidR="000049A4">
        <w:t>5.5</w:t>
      </w:r>
      <w:r w:rsidR="0079432D" w:rsidRPr="004365E3">
        <w:rPr>
          <w:rtl/>
        </w:rPr>
        <w:fldChar w:fldCharType="end"/>
      </w:r>
      <w:r w:rsidR="0079432D" w:rsidRPr="00A17198">
        <w:rPr>
          <w:rFonts w:hint="cs"/>
          <w:rtl/>
        </w:rPr>
        <w:t xml:space="preserve"> (חובות פיננסיים של המפעיל) זה</w:t>
      </w:r>
      <w:r w:rsidRPr="00A17198">
        <w:rPr>
          <w:rFonts w:hint="cs"/>
          <w:rtl/>
        </w:rPr>
        <w:t xml:space="preserve"> יכללו במפורש בתקנון </w:t>
      </w:r>
      <w:r w:rsidR="00271D7D" w:rsidRPr="00A17198">
        <w:rPr>
          <w:rFonts w:hint="cs"/>
          <w:rtl/>
        </w:rPr>
        <w:t>המפעיל</w:t>
      </w:r>
      <w:r w:rsidRPr="00A17198">
        <w:rPr>
          <w:rFonts w:hint="cs"/>
          <w:rtl/>
        </w:rPr>
        <w:t>.</w:t>
      </w:r>
    </w:p>
    <w:p w:rsidR="00385DAA" w:rsidRDefault="005A6984" w:rsidP="00DA7E48">
      <w:pPr>
        <w:pStyle w:val="2"/>
        <w:rPr>
          <w:rtl/>
        </w:rPr>
      </w:pPr>
      <w:bookmarkStart w:id="90" w:name="_Toc16574883"/>
      <w:r w:rsidRPr="004365E3">
        <w:rPr>
          <w:rFonts w:hint="cs"/>
          <w:rtl/>
        </w:rPr>
        <w:t>חשבונות</w:t>
      </w:r>
      <w:r w:rsidR="00C63EDC" w:rsidRPr="004365E3">
        <w:rPr>
          <w:rFonts w:hint="cs"/>
          <w:rtl/>
        </w:rPr>
        <w:t xml:space="preserve"> בנק</w:t>
      </w:r>
      <w:bookmarkEnd w:id="90"/>
    </w:p>
    <w:p w:rsidR="00385DAA" w:rsidRDefault="000D7950" w:rsidP="00EA02D7">
      <w:pPr>
        <w:pStyle w:val="afc"/>
        <w:numPr>
          <w:ilvl w:val="2"/>
          <w:numId w:val="11"/>
        </w:numPr>
        <w:rPr>
          <w:rtl/>
        </w:rPr>
      </w:pPr>
      <w:r w:rsidRPr="004365E3">
        <w:rPr>
          <w:rFonts w:hint="cs"/>
          <w:rtl/>
        </w:rPr>
        <w:t>לצורך ביצוע ההסכם וקבלת התמורה כמפ</w:t>
      </w:r>
      <w:r w:rsidRPr="00A17198">
        <w:rPr>
          <w:rFonts w:hint="cs"/>
          <w:rtl/>
        </w:rPr>
        <w:t xml:space="preserve">ורט </w:t>
      </w:r>
      <w:r w:rsidR="0069719D" w:rsidRPr="00A17198">
        <w:rPr>
          <w:rFonts w:hint="cs"/>
          <w:rtl/>
        </w:rPr>
        <w:t>ב</w:t>
      </w:r>
      <w:r w:rsidR="001F73C8" w:rsidRPr="00A17198">
        <w:rPr>
          <w:rFonts w:hint="cs"/>
          <w:rtl/>
        </w:rPr>
        <w:t>הסכם זה</w:t>
      </w:r>
      <w:r w:rsidRPr="00A17198">
        <w:rPr>
          <w:rFonts w:hint="cs"/>
          <w:rtl/>
        </w:rPr>
        <w:t xml:space="preserve">, </w:t>
      </w:r>
      <w:r w:rsidR="001F73C8" w:rsidRPr="00A17198">
        <w:rPr>
          <w:rFonts w:hint="cs"/>
          <w:rtl/>
        </w:rPr>
        <w:t>י</w:t>
      </w:r>
      <w:r w:rsidRPr="00A17198">
        <w:rPr>
          <w:rFonts w:hint="cs"/>
          <w:rtl/>
        </w:rPr>
        <w:t>פתח ה</w:t>
      </w:r>
      <w:r w:rsidR="001F73C8" w:rsidRPr="00A17198">
        <w:rPr>
          <w:rFonts w:hint="cs"/>
          <w:rtl/>
        </w:rPr>
        <w:t>מפעיל</w:t>
      </w:r>
      <w:r w:rsidRPr="00A17198">
        <w:rPr>
          <w:rFonts w:hint="cs"/>
          <w:rtl/>
        </w:rPr>
        <w:t xml:space="preserve"> </w:t>
      </w:r>
      <w:r w:rsidR="00240C47" w:rsidRPr="00A17198">
        <w:rPr>
          <w:rFonts w:hint="cs"/>
          <w:rtl/>
        </w:rPr>
        <w:t xml:space="preserve">חשבון </w:t>
      </w:r>
      <w:r w:rsidR="00930B73" w:rsidRPr="00A17198">
        <w:rPr>
          <w:rFonts w:hint="cs"/>
          <w:rtl/>
        </w:rPr>
        <w:t>בנק</w:t>
      </w:r>
      <w:r w:rsidR="00372F16" w:rsidRPr="00A17198">
        <w:rPr>
          <w:rFonts w:hint="cs"/>
          <w:rtl/>
        </w:rPr>
        <w:t xml:space="preserve"> או חשבונות בנק</w:t>
      </w:r>
      <w:r w:rsidR="00240C47" w:rsidRPr="00A17198">
        <w:rPr>
          <w:rFonts w:hint="cs"/>
          <w:rtl/>
        </w:rPr>
        <w:t xml:space="preserve">, </w:t>
      </w:r>
      <w:r w:rsidRPr="00A17198">
        <w:rPr>
          <w:rFonts w:hint="cs"/>
          <w:rtl/>
        </w:rPr>
        <w:t>בבנק ישראלי</w:t>
      </w:r>
      <w:r w:rsidR="00154F3B" w:rsidRPr="00A17198">
        <w:rPr>
          <w:rFonts w:hint="cs"/>
          <w:rtl/>
        </w:rPr>
        <w:t>,</w:t>
      </w:r>
      <w:r w:rsidRPr="00A17198">
        <w:rPr>
          <w:rFonts w:hint="cs"/>
          <w:rtl/>
        </w:rPr>
        <w:t xml:space="preserve"> אשר ישמש</w:t>
      </w:r>
      <w:r w:rsidR="00372F16" w:rsidRPr="00A17198">
        <w:rPr>
          <w:rFonts w:hint="cs"/>
          <w:rtl/>
        </w:rPr>
        <w:t xml:space="preserve"> או ישמשו</w:t>
      </w:r>
      <w:r w:rsidR="000A34D2" w:rsidRPr="00A17198">
        <w:rPr>
          <w:rFonts w:hint="cs"/>
          <w:rtl/>
        </w:rPr>
        <w:t>, לפי העניין,</w:t>
      </w:r>
      <w:r w:rsidR="00FE6EBE">
        <w:rPr>
          <w:rFonts w:hint="cs"/>
          <w:rtl/>
        </w:rPr>
        <w:t xml:space="preserve"> </w:t>
      </w:r>
      <w:r w:rsidR="00240C47" w:rsidRPr="00A17198">
        <w:rPr>
          <w:rFonts w:hint="cs"/>
          <w:rtl/>
        </w:rPr>
        <w:t>כחשבו</w:t>
      </w:r>
      <w:r w:rsidR="00372F16" w:rsidRPr="00A17198">
        <w:rPr>
          <w:rFonts w:hint="cs"/>
          <w:rtl/>
        </w:rPr>
        <w:t xml:space="preserve">נות </w:t>
      </w:r>
      <w:r w:rsidR="00154F3B" w:rsidRPr="00A17198">
        <w:rPr>
          <w:rFonts w:hint="cs"/>
          <w:rtl/>
        </w:rPr>
        <w:t>בנק ייעודי</w:t>
      </w:r>
      <w:r w:rsidR="00372F16" w:rsidRPr="00A17198">
        <w:rPr>
          <w:rFonts w:hint="cs"/>
          <w:rtl/>
        </w:rPr>
        <w:t>ים</w:t>
      </w:r>
      <w:r w:rsidR="00C10BEA" w:rsidRPr="00A17198">
        <w:rPr>
          <w:rFonts w:hint="cs"/>
          <w:rtl/>
        </w:rPr>
        <w:t xml:space="preserve"> </w:t>
      </w:r>
      <w:r w:rsidR="00154F3B" w:rsidRPr="00A17198">
        <w:rPr>
          <w:rFonts w:hint="cs"/>
          <w:rtl/>
        </w:rPr>
        <w:t>ובלעדי</w:t>
      </w:r>
      <w:r w:rsidR="00372F16" w:rsidRPr="00A17198">
        <w:rPr>
          <w:rFonts w:hint="cs"/>
          <w:rtl/>
        </w:rPr>
        <w:t>ים</w:t>
      </w:r>
      <w:r w:rsidR="00C10BEA" w:rsidRPr="00A17198">
        <w:rPr>
          <w:rFonts w:hint="cs"/>
          <w:rtl/>
        </w:rPr>
        <w:t xml:space="preserve"> </w:t>
      </w:r>
      <w:r w:rsidR="00154F3B" w:rsidRPr="00A17198">
        <w:rPr>
          <w:rFonts w:hint="cs"/>
          <w:rtl/>
        </w:rPr>
        <w:t>לצורך הפרויקט בלבד</w:t>
      </w:r>
      <w:r w:rsidR="00827E0F" w:rsidRPr="00A17198">
        <w:rPr>
          <w:rFonts w:hint="cs"/>
          <w:rtl/>
        </w:rPr>
        <w:t xml:space="preserve"> לאורך כל תקופת ההסכם</w:t>
      </w:r>
      <w:r w:rsidR="009733DA" w:rsidRPr="00A17198">
        <w:rPr>
          <w:rFonts w:hint="cs"/>
          <w:rtl/>
        </w:rPr>
        <w:t xml:space="preserve">, </w:t>
      </w:r>
      <w:r w:rsidRPr="00A17198">
        <w:rPr>
          <w:rFonts w:hint="cs"/>
          <w:rtl/>
        </w:rPr>
        <w:t xml:space="preserve">לגבי כל </w:t>
      </w:r>
      <w:r w:rsidR="00824081" w:rsidRPr="00A17198">
        <w:rPr>
          <w:rFonts w:hint="cs"/>
          <w:rtl/>
        </w:rPr>
        <w:t xml:space="preserve">סניפי </w:t>
      </w:r>
      <w:r w:rsidR="00DE0E20" w:rsidRPr="00A17198">
        <w:rPr>
          <w:rFonts w:hint="cs"/>
          <w:rtl/>
        </w:rPr>
        <w:t>המעוף</w:t>
      </w:r>
      <w:r w:rsidRPr="00A17198">
        <w:rPr>
          <w:rFonts w:hint="cs"/>
          <w:rtl/>
        </w:rPr>
        <w:t xml:space="preserve"> ש</w:t>
      </w:r>
      <w:r w:rsidR="009733DA" w:rsidRPr="00A17198">
        <w:rPr>
          <w:rFonts w:hint="cs"/>
          <w:rtl/>
        </w:rPr>
        <w:t>באזור הפעילות</w:t>
      </w:r>
      <w:r w:rsidR="00240C47" w:rsidRPr="00A17198">
        <w:rPr>
          <w:rFonts w:hint="cs"/>
          <w:rtl/>
        </w:rPr>
        <w:t>.</w:t>
      </w:r>
      <w:r w:rsidR="00FE6EBE">
        <w:rPr>
          <w:rFonts w:hint="cs"/>
          <w:rtl/>
        </w:rPr>
        <w:t xml:space="preserve"> </w:t>
      </w:r>
    </w:p>
    <w:p w:rsidR="00385DAA" w:rsidRDefault="002121E4" w:rsidP="00EA02D7">
      <w:pPr>
        <w:pStyle w:val="afc"/>
        <w:numPr>
          <w:ilvl w:val="2"/>
          <w:numId w:val="11"/>
        </w:numPr>
        <w:rPr>
          <w:rtl/>
        </w:rPr>
      </w:pPr>
      <w:r w:rsidRPr="004365E3">
        <w:rPr>
          <w:rFonts w:hint="cs"/>
          <w:rtl/>
        </w:rPr>
        <w:t>המפעיל יעניק למזמין ו/או מי מטעמו הרשאת צפייה לצ</w:t>
      </w:r>
      <w:r w:rsidRPr="00A17198">
        <w:rPr>
          <w:rFonts w:hint="cs"/>
          <w:rtl/>
        </w:rPr>
        <w:t xml:space="preserve">ורך ביצוע מעקב בכל חשבון בנק שיפתח המפעיל. </w:t>
      </w:r>
    </w:p>
    <w:p w:rsidR="00385DAA" w:rsidRDefault="00563DB7" w:rsidP="00EA02D7">
      <w:pPr>
        <w:pStyle w:val="afc"/>
        <w:numPr>
          <w:ilvl w:val="2"/>
          <w:numId w:val="11"/>
        </w:numPr>
        <w:rPr>
          <w:rtl/>
        </w:rPr>
      </w:pPr>
      <w:r w:rsidRPr="00ED1D16">
        <w:rPr>
          <w:rFonts w:hint="cs"/>
          <w:rtl/>
        </w:rPr>
        <w:t xml:space="preserve">למען הסר ספק מובהר, כי חשבונות הבנק כאמור לעיל לא ישמשו את המפעיל לכל עניין אחר מלבד פרויקט זה כמפורט לעיל. </w:t>
      </w:r>
    </w:p>
    <w:p w:rsidR="00385DAA" w:rsidRDefault="00745DA0" w:rsidP="00DA7E48">
      <w:pPr>
        <w:pStyle w:val="2"/>
        <w:rPr>
          <w:rtl/>
        </w:rPr>
      </w:pPr>
      <w:bookmarkStart w:id="91" w:name="_Toc218562277"/>
      <w:bookmarkStart w:id="92" w:name="_Ref340591905"/>
      <w:bookmarkStart w:id="93" w:name="_Ref340595878"/>
      <w:bookmarkStart w:id="94" w:name="_Ref361330043"/>
      <w:bookmarkStart w:id="95" w:name="_Ref361666473"/>
      <w:bookmarkStart w:id="96" w:name="_Ref13545640"/>
      <w:bookmarkStart w:id="97" w:name="_Toc16574884"/>
      <w:r>
        <w:rPr>
          <w:rFonts w:hint="cs"/>
          <w:rtl/>
        </w:rPr>
        <w:t xml:space="preserve"> </w:t>
      </w:r>
      <w:r w:rsidR="000D6B8E" w:rsidRPr="00ED1D16">
        <w:rPr>
          <w:rFonts w:hint="cs"/>
          <w:rtl/>
        </w:rPr>
        <w:t>עסקאות בעל עניין</w:t>
      </w:r>
      <w:bookmarkEnd w:id="91"/>
      <w:bookmarkEnd w:id="92"/>
      <w:bookmarkEnd w:id="93"/>
      <w:bookmarkEnd w:id="94"/>
      <w:bookmarkEnd w:id="95"/>
      <w:bookmarkEnd w:id="96"/>
      <w:bookmarkEnd w:id="97"/>
    </w:p>
    <w:p w:rsidR="00385DAA" w:rsidRDefault="000077BB" w:rsidP="00EA02D7">
      <w:pPr>
        <w:pStyle w:val="afc"/>
        <w:numPr>
          <w:ilvl w:val="2"/>
          <w:numId w:val="11"/>
        </w:numPr>
        <w:rPr>
          <w:rtl/>
        </w:rPr>
      </w:pPr>
      <w:r w:rsidRPr="00ED1D16">
        <w:rPr>
          <w:rFonts w:hint="cs"/>
          <w:rtl/>
        </w:rPr>
        <w:t>המפעיל לא יהיה צד לכל עסקה או הסכם או התחייבות עם בעל עניין של המפעיל, ללא אישור המ</w:t>
      </w:r>
      <w:r w:rsidRPr="00A17198">
        <w:rPr>
          <w:rFonts w:hint="cs"/>
          <w:rtl/>
        </w:rPr>
        <w:t>זמין</w:t>
      </w:r>
      <w:r w:rsidR="00DB60F5" w:rsidRPr="00A17198">
        <w:rPr>
          <w:rFonts w:hint="cs"/>
          <w:rtl/>
        </w:rPr>
        <w:t>, למעט</w:t>
      </w:r>
      <w:r w:rsidR="004625DE" w:rsidRPr="00A17198">
        <w:rPr>
          <w:rFonts w:hint="cs"/>
          <w:rtl/>
        </w:rPr>
        <w:t xml:space="preserve"> </w:t>
      </w:r>
      <w:r w:rsidR="00DB60F5" w:rsidRPr="00A17198">
        <w:rPr>
          <w:rFonts w:hint="cs"/>
          <w:rtl/>
        </w:rPr>
        <w:t>הלוואות בעלים</w:t>
      </w:r>
      <w:r w:rsidRPr="00A17198">
        <w:rPr>
          <w:rFonts w:hint="cs"/>
          <w:rtl/>
        </w:rPr>
        <w:t xml:space="preserve">. </w:t>
      </w:r>
    </w:p>
    <w:p w:rsidR="00385DAA" w:rsidRDefault="00DB60F5" w:rsidP="00385DAA">
      <w:pPr>
        <w:pStyle w:val="afc"/>
        <w:ind w:left="2041"/>
        <w:rPr>
          <w:rtl/>
          <w:lang w:eastAsia="x-none"/>
        </w:rPr>
      </w:pPr>
      <w:r w:rsidRPr="00ED1D16">
        <w:rPr>
          <w:rFonts w:hint="cs"/>
          <w:rtl/>
          <w:lang w:eastAsia="x-none"/>
        </w:rPr>
        <w:t>למען הסר ספק, מובהר, כי המפעיל לא י</w:t>
      </w:r>
      <w:r w:rsidR="00DE6477" w:rsidRPr="00ED1D16">
        <w:rPr>
          <w:rFonts w:hint="cs"/>
          <w:rtl/>
          <w:lang w:eastAsia="x-none"/>
        </w:rPr>
        <w:t>י</w:t>
      </w:r>
      <w:r w:rsidRPr="00ED1D16">
        <w:rPr>
          <w:rFonts w:hint="cs"/>
          <w:rtl/>
          <w:lang w:eastAsia="x-none"/>
        </w:rPr>
        <w:t xml:space="preserve">טול הלוואות </w:t>
      </w:r>
      <w:r w:rsidR="00F83C01" w:rsidRPr="00ED1D16">
        <w:rPr>
          <w:rFonts w:hint="cs"/>
          <w:rtl/>
          <w:lang w:eastAsia="x-none"/>
        </w:rPr>
        <w:t>בעלים או אחרות</w:t>
      </w:r>
      <w:r w:rsidR="00DE6477" w:rsidRPr="00ED1D16">
        <w:rPr>
          <w:rFonts w:hint="cs"/>
          <w:rtl/>
          <w:lang w:eastAsia="x-none"/>
        </w:rPr>
        <w:t xml:space="preserve"> מבעל עניין של המפעיל אלא בכפוף להתקיימות התנאים המפורטים בסעיף </w:t>
      </w:r>
      <w:r w:rsidR="00DE6477" w:rsidRPr="00ED1D16">
        <w:rPr>
          <w:rtl/>
          <w:lang w:eastAsia="x-none"/>
        </w:rPr>
        <w:fldChar w:fldCharType="begin"/>
      </w:r>
      <w:r w:rsidR="00DE6477" w:rsidRPr="00ED1D16">
        <w:rPr>
          <w:rtl/>
          <w:lang w:eastAsia="x-none"/>
        </w:rPr>
        <w:instrText xml:space="preserve"> </w:instrText>
      </w:r>
      <w:r w:rsidR="00DE6477" w:rsidRPr="00ED1D16">
        <w:rPr>
          <w:rFonts w:hint="cs"/>
          <w:lang w:eastAsia="x-none"/>
        </w:rPr>
        <w:instrText>REF</w:instrText>
      </w:r>
      <w:r w:rsidR="00DE6477" w:rsidRPr="00ED1D16">
        <w:rPr>
          <w:rFonts w:hint="cs"/>
          <w:rtl/>
          <w:lang w:eastAsia="x-none"/>
        </w:rPr>
        <w:instrText xml:space="preserve"> _</w:instrText>
      </w:r>
      <w:r w:rsidR="00DE6477" w:rsidRPr="00ED1D16">
        <w:rPr>
          <w:rFonts w:hint="cs"/>
          <w:lang w:eastAsia="x-none"/>
        </w:rPr>
        <w:instrText>Ref361330542 \r \h</w:instrText>
      </w:r>
      <w:r w:rsidR="00DE6477" w:rsidRPr="00ED1D16">
        <w:rPr>
          <w:rtl/>
          <w:lang w:eastAsia="x-none"/>
        </w:rPr>
        <w:instrText xml:space="preserve"> </w:instrText>
      </w:r>
      <w:r w:rsidR="00ED1D16">
        <w:rPr>
          <w:rtl/>
          <w:lang w:eastAsia="x-none"/>
        </w:rPr>
        <w:instrText xml:space="preserve"> \* </w:instrText>
      </w:r>
      <w:r w:rsidR="00ED1D16">
        <w:rPr>
          <w:lang w:eastAsia="x-none"/>
        </w:rPr>
        <w:instrText>MERGEFORMAT</w:instrText>
      </w:r>
      <w:r w:rsidR="00ED1D16">
        <w:rPr>
          <w:rtl/>
          <w:lang w:eastAsia="x-none"/>
        </w:rPr>
        <w:instrText xml:space="preserve"> </w:instrText>
      </w:r>
      <w:r w:rsidR="00DE6477" w:rsidRPr="00ED1D16">
        <w:rPr>
          <w:rtl/>
          <w:lang w:eastAsia="x-none"/>
        </w:rPr>
      </w:r>
      <w:r w:rsidR="00DE6477" w:rsidRPr="00ED1D16">
        <w:rPr>
          <w:rtl/>
          <w:lang w:eastAsia="x-none"/>
        </w:rPr>
        <w:fldChar w:fldCharType="separate"/>
      </w:r>
      <w:r w:rsidR="000049A4">
        <w:rPr>
          <w:cs/>
          <w:lang w:eastAsia="x-none"/>
        </w:rPr>
        <w:t>‎</w:t>
      </w:r>
      <w:r w:rsidR="000049A4">
        <w:rPr>
          <w:lang w:eastAsia="x-none"/>
        </w:rPr>
        <w:t>5.5.3</w:t>
      </w:r>
      <w:r w:rsidR="00DE6477" w:rsidRPr="00ED1D16">
        <w:rPr>
          <w:rtl/>
          <w:lang w:eastAsia="x-none"/>
        </w:rPr>
        <w:fldChar w:fldCharType="end"/>
      </w:r>
      <w:r w:rsidR="00DE6477" w:rsidRPr="00ED1D16">
        <w:rPr>
          <w:rFonts w:hint="cs"/>
          <w:rtl/>
          <w:lang w:eastAsia="x-none"/>
        </w:rPr>
        <w:t xml:space="preserve"> לעיל.</w:t>
      </w:r>
      <w:r w:rsidR="00FE6EBE">
        <w:rPr>
          <w:rFonts w:hint="cs"/>
          <w:rtl/>
          <w:lang w:eastAsia="x-none"/>
        </w:rPr>
        <w:t xml:space="preserve"> </w:t>
      </w:r>
    </w:p>
    <w:p w:rsidR="00385DAA" w:rsidRDefault="000077BB" w:rsidP="00385DAA">
      <w:pPr>
        <w:pStyle w:val="afc"/>
        <w:ind w:left="2041"/>
        <w:rPr>
          <w:rtl/>
          <w:lang w:eastAsia="x-none"/>
        </w:rPr>
      </w:pPr>
      <w:r w:rsidRPr="00ED1D16">
        <w:rPr>
          <w:rFonts w:hint="cs"/>
          <w:rtl/>
          <w:lang w:eastAsia="x-none"/>
        </w:rPr>
        <w:lastRenderedPageBreak/>
        <w:t>למען הסר ספק, ככל שמי מהסכמי הפרויקט הינו הסכם בין המפעיל לבין בעל עניין במפעיל, יראו את אישור המזמין להסכמי הפרויקט</w:t>
      </w:r>
      <w:r w:rsidR="00C60977" w:rsidRPr="00ED1D16">
        <w:rPr>
          <w:rFonts w:hint="cs"/>
          <w:rtl/>
          <w:lang w:eastAsia="x-none"/>
        </w:rPr>
        <w:t xml:space="preserve"> </w:t>
      </w:r>
      <w:r w:rsidRPr="00ED1D16">
        <w:rPr>
          <w:rFonts w:hint="cs"/>
          <w:rtl/>
          <w:lang w:eastAsia="x-none"/>
        </w:rPr>
        <w:t>הנוגעים בדבר</w:t>
      </w:r>
      <w:r w:rsidR="00C60977" w:rsidRPr="00ED1D16">
        <w:rPr>
          <w:rFonts w:hint="cs"/>
          <w:rtl/>
          <w:lang w:eastAsia="x-none"/>
        </w:rPr>
        <w:t>, ככל שנדרש וניתן על פי הוראות הסכם זה,</w:t>
      </w:r>
      <w:r w:rsidR="00FE6EBE">
        <w:rPr>
          <w:rFonts w:hint="cs"/>
          <w:rtl/>
          <w:lang w:eastAsia="x-none"/>
        </w:rPr>
        <w:t xml:space="preserve"> </w:t>
      </w:r>
      <w:r w:rsidRPr="00ED1D16">
        <w:rPr>
          <w:rFonts w:hint="cs"/>
          <w:rtl/>
          <w:lang w:eastAsia="x-none"/>
        </w:rPr>
        <w:t xml:space="preserve">כאישור לצורך סעיף זה. </w:t>
      </w:r>
    </w:p>
    <w:p w:rsidR="00385DAA" w:rsidRDefault="00F84BD8" w:rsidP="00EA02D7">
      <w:pPr>
        <w:pStyle w:val="afc"/>
        <w:numPr>
          <w:ilvl w:val="2"/>
          <w:numId w:val="11"/>
        </w:numPr>
        <w:rPr>
          <w:rtl/>
        </w:rPr>
      </w:pPr>
      <w:bookmarkStart w:id="98" w:name="_Ref361331011"/>
      <w:r w:rsidRPr="00ED1D16">
        <w:rPr>
          <w:rFonts w:hint="cs"/>
          <w:rtl/>
        </w:rPr>
        <w:t xml:space="preserve">בסעיף זה </w:t>
      </w:r>
      <w:r w:rsidRPr="00ED1D16">
        <w:rPr>
          <w:rFonts w:hint="cs"/>
          <w:b/>
          <w:bCs/>
          <w:rtl/>
        </w:rPr>
        <w:t>"בעל עניין"</w:t>
      </w:r>
      <w:r w:rsidRPr="00A17198">
        <w:rPr>
          <w:rFonts w:hint="cs"/>
          <w:rtl/>
        </w:rPr>
        <w:t xml:space="preserve"> משמעו כל אחד מהגורמים הבאים:</w:t>
      </w:r>
      <w:bookmarkEnd w:id="98"/>
      <w:r w:rsidRPr="00A17198">
        <w:rPr>
          <w:rFonts w:hint="cs"/>
          <w:rtl/>
        </w:rPr>
        <w:t xml:space="preserve"> </w:t>
      </w:r>
    </w:p>
    <w:p w:rsidR="00385DAA" w:rsidRDefault="00F84BD8" w:rsidP="00EA02D7">
      <w:pPr>
        <w:pStyle w:val="afc"/>
        <w:numPr>
          <w:ilvl w:val="3"/>
          <w:numId w:val="11"/>
        </w:numPr>
        <w:rPr>
          <w:rFonts w:cs="David"/>
          <w:rtl/>
        </w:rPr>
      </w:pPr>
      <w:r w:rsidRPr="00B10828">
        <w:rPr>
          <w:rFonts w:cs="David" w:hint="cs"/>
          <w:rtl/>
        </w:rPr>
        <w:t>גוף קשור</w:t>
      </w:r>
      <w:r w:rsidRPr="00F84BD8">
        <w:rPr>
          <w:rFonts w:cs="David" w:hint="cs"/>
          <w:rtl/>
        </w:rPr>
        <w:t xml:space="preserve"> למפעיל; </w:t>
      </w:r>
    </w:p>
    <w:p w:rsidR="00385DAA" w:rsidRDefault="00F84BD8" w:rsidP="00EA02D7">
      <w:pPr>
        <w:pStyle w:val="afc"/>
        <w:numPr>
          <w:ilvl w:val="3"/>
          <w:numId w:val="11"/>
        </w:numPr>
        <w:rPr>
          <w:rFonts w:cs="David"/>
          <w:rtl/>
        </w:rPr>
      </w:pPr>
      <w:r w:rsidRPr="00F84BD8">
        <w:rPr>
          <w:rFonts w:cs="David" w:hint="cs"/>
          <w:rtl/>
        </w:rPr>
        <w:t>בעל מניות במפעיל לרבות קרוב משפחה מדרגה ראשונה של בעל מניות במפעיל;</w:t>
      </w:r>
    </w:p>
    <w:p w:rsidR="00385DAA" w:rsidRDefault="00F84BD8" w:rsidP="00EA02D7">
      <w:pPr>
        <w:pStyle w:val="afc"/>
        <w:numPr>
          <w:ilvl w:val="3"/>
          <w:numId w:val="11"/>
        </w:numPr>
        <w:rPr>
          <w:rFonts w:cs="David"/>
          <w:rtl/>
        </w:rPr>
      </w:pPr>
      <w:r w:rsidRPr="00F84BD8">
        <w:rPr>
          <w:rFonts w:cs="David" w:hint="cs"/>
          <w:rtl/>
        </w:rPr>
        <w:t>כל גוף קשור לבעל מניות במפעיל או לקרוב משפחה מדרגה ראשונה של בעל מניות במפעיל;</w:t>
      </w:r>
    </w:p>
    <w:p w:rsidR="00385DAA" w:rsidRDefault="00F84BD8" w:rsidP="00EA02D7">
      <w:pPr>
        <w:pStyle w:val="afc"/>
        <w:numPr>
          <w:ilvl w:val="3"/>
          <w:numId w:val="11"/>
        </w:numPr>
        <w:rPr>
          <w:rFonts w:cs="David"/>
          <w:rtl/>
        </w:rPr>
      </w:pPr>
      <w:r w:rsidRPr="00F84BD8">
        <w:rPr>
          <w:rFonts w:cs="David" w:hint="cs"/>
          <w:rtl/>
        </w:rPr>
        <w:t>נושא משרה במפעיל לרבות קרוב משפחה מדרגה ראשונה של נושא משרה במפעיל וכל חברה בשליטתו.</w:t>
      </w:r>
    </w:p>
    <w:p w:rsidR="00385DAA" w:rsidRDefault="00F84BD8" w:rsidP="00EA02D7">
      <w:pPr>
        <w:pStyle w:val="afc"/>
        <w:numPr>
          <w:ilvl w:val="2"/>
          <w:numId w:val="11"/>
        </w:numPr>
        <w:rPr>
          <w:rtl/>
        </w:rPr>
      </w:pPr>
      <w:r w:rsidRPr="00F84BD8">
        <w:rPr>
          <w:rFonts w:hint="cs"/>
          <w:rtl/>
        </w:rPr>
        <w:t xml:space="preserve">התקשר המפעיל בניגוד להוראות סעיף זה, </w:t>
      </w:r>
      <w:r w:rsidR="00B077EB">
        <w:rPr>
          <w:rFonts w:hint="cs"/>
          <w:rtl/>
        </w:rPr>
        <w:t>מב</w:t>
      </w:r>
      <w:r w:rsidR="00B077EB" w:rsidRPr="00A17198">
        <w:rPr>
          <w:rFonts w:hint="cs"/>
          <w:rtl/>
        </w:rPr>
        <w:t xml:space="preserve">לי לגרוע מזכויות המזמין </w:t>
      </w:r>
      <w:r w:rsidR="00586C1C" w:rsidRPr="00A17198">
        <w:rPr>
          <w:rFonts w:hint="cs"/>
          <w:rtl/>
        </w:rPr>
        <w:t>על פי הסכם זה ועל פי כל דין</w:t>
      </w:r>
      <w:r w:rsidR="00B077EB" w:rsidRPr="00A17198">
        <w:rPr>
          <w:rFonts w:hint="cs"/>
          <w:rtl/>
        </w:rPr>
        <w:t xml:space="preserve">, </w:t>
      </w:r>
      <w:r w:rsidRPr="00A17198">
        <w:rPr>
          <w:rFonts w:hint="cs"/>
          <w:rtl/>
        </w:rPr>
        <w:t xml:space="preserve">לא ישלם המזמין עבור העסקה או ההתחייבות והמזמין יהיה זכאי לקזז כל סכום ששולם כאמור מכל סכום אשר יגיע למפעיל מהמזמין על פי הסכם זה ו/או לגבותו מהמפעיל בכל דרך אחרת ובכלל זה על ידי מימוש ערבויות. </w:t>
      </w:r>
    </w:p>
    <w:p w:rsidR="00385DAA" w:rsidRDefault="0045596C" w:rsidP="0030061C">
      <w:pPr>
        <w:pStyle w:val="2"/>
        <w:rPr>
          <w:rtl/>
        </w:rPr>
      </w:pPr>
      <w:bookmarkStart w:id="99" w:name="_Toc16574885"/>
      <w:r w:rsidRPr="004365E3">
        <w:rPr>
          <w:rFonts w:hint="cs"/>
          <w:rtl/>
        </w:rPr>
        <w:t>ניגוד עניינים</w:t>
      </w:r>
      <w:bookmarkEnd w:id="99"/>
      <w:r w:rsidR="00E97EEE">
        <w:rPr>
          <w:rFonts w:hint="cs"/>
          <w:rtl/>
        </w:rPr>
        <w:t xml:space="preserve"> </w:t>
      </w:r>
    </w:p>
    <w:p w:rsidR="00385DAA" w:rsidRDefault="003348EE" w:rsidP="00EA02D7">
      <w:pPr>
        <w:pStyle w:val="afc"/>
        <w:numPr>
          <w:ilvl w:val="2"/>
          <w:numId w:val="11"/>
        </w:numPr>
        <w:rPr>
          <w:rtl/>
        </w:rPr>
      </w:pPr>
      <w:bookmarkStart w:id="100" w:name="_Ref347406294"/>
      <w:r w:rsidRPr="004365E3">
        <w:rPr>
          <w:rFonts w:hint="cs"/>
          <w:rtl/>
        </w:rPr>
        <w:t>המפעיל מתחייב</w:t>
      </w:r>
      <w:r w:rsidR="0045596C" w:rsidRPr="004365E3">
        <w:rPr>
          <w:rFonts w:hint="cs"/>
          <w:rtl/>
        </w:rPr>
        <w:t>, כי החל ממועד חת</w:t>
      </w:r>
      <w:r w:rsidR="0045596C" w:rsidRPr="00A17198">
        <w:rPr>
          <w:rFonts w:hint="cs"/>
          <w:rtl/>
        </w:rPr>
        <w:t xml:space="preserve">ימת הסכם זה, </w:t>
      </w:r>
      <w:r w:rsidR="008E505A" w:rsidRPr="00A17198">
        <w:rPr>
          <w:rFonts w:hint="cs"/>
          <w:rtl/>
        </w:rPr>
        <w:t>ה</w:t>
      </w:r>
      <w:r w:rsidR="00D15843" w:rsidRPr="00A17198">
        <w:rPr>
          <w:rFonts w:hint="cs"/>
          <w:rtl/>
        </w:rPr>
        <w:t>מפעיל</w:t>
      </w:r>
      <w:r w:rsidR="008E505A" w:rsidRPr="00A17198">
        <w:rPr>
          <w:rFonts w:hint="cs"/>
          <w:rtl/>
        </w:rPr>
        <w:t xml:space="preserve"> </w:t>
      </w:r>
      <w:r w:rsidR="00E97EEE" w:rsidRPr="00A17198">
        <w:rPr>
          <w:rFonts w:hint="cs"/>
          <w:rtl/>
        </w:rPr>
        <w:t xml:space="preserve">ו/או מי מבעלי המניות של המפעיל </w:t>
      </w:r>
      <w:r w:rsidR="008E505A" w:rsidRPr="00A17198">
        <w:rPr>
          <w:rFonts w:hint="cs"/>
          <w:rtl/>
        </w:rPr>
        <w:t>לא יתקשר בכל קשר משפטי או אחר, ישיר או עקיף, עם כל גוף אחר, מלבד המזמין, אשר יכול שיהיה בין פעולותיו של אותו גוף לבין פעילות המזמין</w:t>
      </w:r>
      <w:r w:rsidR="005F2F52" w:rsidRPr="00A17198">
        <w:rPr>
          <w:rFonts w:hint="cs"/>
          <w:rtl/>
        </w:rPr>
        <w:t xml:space="preserve"> ו/או הסוכנות</w:t>
      </w:r>
      <w:r w:rsidR="008E505A" w:rsidRPr="00A17198">
        <w:rPr>
          <w:rFonts w:hint="cs"/>
          <w:rtl/>
        </w:rPr>
        <w:t xml:space="preserve"> בקשר עם הפרויקט חשש של ניגוד עניינים </w:t>
      </w:r>
      <w:r w:rsidR="00AB4237" w:rsidRPr="00A17198">
        <w:rPr>
          <w:rFonts w:hint="cs"/>
          <w:rtl/>
        </w:rPr>
        <w:t xml:space="preserve">ובכלל זה </w:t>
      </w:r>
      <w:r w:rsidR="0045596C" w:rsidRPr="00A17198">
        <w:rPr>
          <w:rFonts w:hint="cs"/>
          <w:rtl/>
        </w:rPr>
        <w:t>לא</w:t>
      </w:r>
      <w:r w:rsidR="00BD6453" w:rsidRPr="00A17198">
        <w:rPr>
          <w:rFonts w:hint="cs"/>
          <w:rtl/>
        </w:rPr>
        <w:t xml:space="preserve"> </w:t>
      </w:r>
      <w:r w:rsidRPr="00A17198">
        <w:rPr>
          <w:rFonts w:hint="cs"/>
          <w:rtl/>
        </w:rPr>
        <w:t>י</w:t>
      </w:r>
      <w:r w:rsidR="00BD6453" w:rsidRPr="00A17198">
        <w:rPr>
          <w:rFonts w:hint="cs"/>
          <w:rtl/>
        </w:rPr>
        <w:t>היה ה</w:t>
      </w:r>
      <w:r w:rsidRPr="00A17198">
        <w:rPr>
          <w:rFonts w:hint="cs"/>
          <w:rtl/>
        </w:rPr>
        <w:t>מפעיל</w:t>
      </w:r>
      <w:r w:rsidR="00AB4237" w:rsidRPr="00A17198">
        <w:rPr>
          <w:rFonts w:hint="cs"/>
          <w:rtl/>
        </w:rPr>
        <w:t xml:space="preserve"> </w:t>
      </w:r>
      <w:r w:rsidR="00E97EEE" w:rsidRPr="00A17198">
        <w:rPr>
          <w:rFonts w:hint="cs"/>
          <w:rtl/>
        </w:rPr>
        <w:t xml:space="preserve">ו/או מי מבעלי המניות של המפעיל </w:t>
      </w:r>
      <w:r w:rsidR="00AB4237" w:rsidRPr="00A17198">
        <w:rPr>
          <w:rFonts w:hint="cs"/>
          <w:rtl/>
        </w:rPr>
        <w:t xml:space="preserve">בניגוד עניינים </w:t>
      </w:r>
      <w:r w:rsidR="00BD6453" w:rsidRPr="00A17198">
        <w:rPr>
          <w:rFonts w:hint="cs"/>
          <w:rtl/>
        </w:rPr>
        <w:t>ביחס לשירותים שי</w:t>
      </w:r>
      <w:r w:rsidRPr="00A17198">
        <w:rPr>
          <w:rFonts w:hint="cs"/>
          <w:rtl/>
        </w:rPr>
        <w:t>י</w:t>
      </w:r>
      <w:r w:rsidR="00BD6453" w:rsidRPr="00A17198">
        <w:rPr>
          <w:rFonts w:hint="cs"/>
          <w:rtl/>
        </w:rPr>
        <w:t>נתנו לפי הסכם זה</w:t>
      </w:r>
      <w:r w:rsidR="0045596C" w:rsidRPr="00A17198">
        <w:rPr>
          <w:rFonts w:hint="cs"/>
          <w:rtl/>
        </w:rPr>
        <w:t xml:space="preserve"> (</w:t>
      </w:r>
      <w:r w:rsidR="00FE4107" w:rsidRPr="00A17198">
        <w:rPr>
          <w:rFonts w:hint="cs"/>
          <w:rtl/>
        </w:rPr>
        <w:t xml:space="preserve">בהסכם זה: </w:t>
      </w:r>
      <w:r w:rsidR="0045596C" w:rsidRPr="00A17198">
        <w:rPr>
          <w:rFonts w:hint="cs"/>
          <w:rtl/>
        </w:rPr>
        <w:t>"</w:t>
      </w:r>
      <w:r w:rsidR="0045596C" w:rsidRPr="004365E3">
        <w:rPr>
          <w:rFonts w:hint="cs"/>
          <w:b/>
          <w:bCs/>
          <w:rtl/>
        </w:rPr>
        <w:t>ניגוד עניינים</w:t>
      </w:r>
      <w:r w:rsidR="0045596C" w:rsidRPr="00A17198">
        <w:rPr>
          <w:rFonts w:hint="cs"/>
          <w:rtl/>
        </w:rPr>
        <w:t xml:space="preserve">"). הוראות סעיף זה יחולו במהלך כל </w:t>
      </w:r>
      <w:r w:rsidRPr="00A17198">
        <w:rPr>
          <w:rFonts w:hint="cs"/>
          <w:rtl/>
        </w:rPr>
        <w:t xml:space="preserve">תקופת </w:t>
      </w:r>
      <w:r w:rsidR="0045596C" w:rsidRPr="00A17198">
        <w:rPr>
          <w:rFonts w:hint="cs"/>
          <w:rtl/>
        </w:rPr>
        <w:t>ההסכם ו</w:t>
      </w:r>
      <w:r w:rsidR="003B404E" w:rsidRPr="00A17198">
        <w:rPr>
          <w:rFonts w:hint="cs"/>
          <w:rtl/>
        </w:rPr>
        <w:t xml:space="preserve">בתקופה </w:t>
      </w:r>
      <w:r w:rsidR="00AB4237" w:rsidRPr="00A17198">
        <w:rPr>
          <w:rFonts w:hint="cs"/>
          <w:rtl/>
        </w:rPr>
        <w:t xml:space="preserve">של </w:t>
      </w:r>
      <w:r w:rsidR="00FE4107" w:rsidRPr="00A17198">
        <w:rPr>
          <w:rFonts w:hint="cs"/>
          <w:rtl/>
        </w:rPr>
        <w:t xml:space="preserve">שנים עשר (12) </w:t>
      </w:r>
      <w:r w:rsidR="0045596C" w:rsidRPr="00A17198">
        <w:rPr>
          <w:rFonts w:hint="cs"/>
          <w:rtl/>
        </w:rPr>
        <w:t>חודשים ממועד סיו</w:t>
      </w:r>
      <w:r w:rsidR="00AB4237" w:rsidRPr="00A17198">
        <w:rPr>
          <w:rFonts w:hint="cs"/>
          <w:rtl/>
        </w:rPr>
        <w:t>ם תקופת ההסכם</w:t>
      </w:r>
      <w:r w:rsidR="0045596C" w:rsidRPr="00A17198">
        <w:rPr>
          <w:rFonts w:hint="cs"/>
          <w:rtl/>
        </w:rPr>
        <w:t xml:space="preserve"> (מכל סיבה שהיא).</w:t>
      </w:r>
      <w:bookmarkEnd w:id="100"/>
      <w:r w:rsidR="00FE6EBE">
        <w:rPr>
          <w:rFonts w:hint="cs"/>
          <w:rtl/>
        </w:rPr>
        <w:t xml:space="preserve"> </w:t>
      </w:r>
    </w:p>
    <w:p w:rsidR="00385DAA" w:rsidRDefault="008328C9" w:rsidP="00EA02D7">
      <w:pPr>
        <w:pStyle w:val="afc"/>
        <w:numPr>
          <w:ilvl w:val="2"/>
          <w:numId w:val="11"/>
        </w:numPr>
        <w:rPr>
          <w:rtl/>
        </w:rPr>
      </w:pPr>
      <w:r w:rsidRPr="004365E3">
        <w:rPr>
          <w:rFonts w:hint="cs"/>
          <w:rtl/>
        </w:rPr>
        <w:t xml:space="preserve">המפעיל </w:t>
      </w:r>
      <w:r w:rsidR="00E97EEE">
        <w:rPr>
          <w:rFonts w:hint="cs"/>
          <w:rtl/>
        </w:rPr>
        <w:t>ו/או מי</w:t>
      </w:r>
      <w:r w:rsidR="00FE6EBE">
        <w:rPr>
          <w:rFonts w:hint="cs"/>
          <w:rtl/>
        </w:rPr>
        <w:t xml:space="preserve"> </w:t>
      </w:r>
      <w:r w:rsidR="00E97EEE">
        <w:rPr>
          <w:rFonts w:hint="cs"/>
          <w:rtl/>
        </w:rPr>
        <w:t>מבעלי המני</w:t>
      </w:r>
      <w:r w:rsidR="00E97EEE" w:rsidRPr="00A17198">
        <w:rPr>
          <w:rFonts w:hint="cs"/>
          <w:rtl/>
        </w:rPr>
        <w:t xml:space="preserve">ות במפעיל </w:t>
      </w:r>
      <w:r w:rsidR="00B3784A" w:rsidRPr="00A17198">
        <w:rPr>
          <w:rFonts w:hint="cs"/>
          <w:rtl/>
        </w:rPr>
        <w:t>לא יעסיק</w:t>
      </w:r>
      <w:r w:rsidRPr="00A17198">
        <w:rPr>
          <w:rFonts w:hint="cs"/>
          <w:rtl/>
        </w:rPr>
        <w:t xml:space="preserve"> </w:t>
      </w:r>
      <w:r w:rsidR="00BD6453" w:rsidRPr="00A17198">
        <w:rPr>
          <w:rFonts w:hint="cs"/>
          <w:rtl/>
        </w:rPr>
        <w:t>גופים המשמשים כיועצים למדינה ו/או למזמין בקשר עם ה</w:t>
      </w:r>
      <w:r w:rsidR="003348EE" w:rsidRPr="00A17198">
        <w:rPr>
          <w:rFonts w:hint="cs"/>
          <w:rtl/>
        </w:rPr>
        <w:t>פרויקט</w:t>
      </w:r>
      <w:r w:rsidR="00D46A40" w:rsidRPr="00A17198">
        <w:rPr>
          <w:rFonts w:hint="cs"/>
          <w:rtl/>
        </w:rPr>
        <w:t xml:space="preserve"> (ולא יתקשר עימם בשום צורה שהיא)</w:t>
      </w:r>
      <w:r w:rsidR="00BD6453" w:rsidRPr="00A17198">
        <w:rPr>
          <w:rFonts w:hint="cs"/>
          <w:rtl/>
        </w:rPr>
        <w:t xml:space="preserve">, </w:t>
      </w:r>
      <w:r w:rsidRPr="00A17198">
        <w:rPr>
          <w:rFonts w:hint="cs"/>
          <w:rtl/>
        </w:rPr>
        <w:t>בכל צורה שהיא אלא אם קיבל</w:t>
      </w:r>
      <w:r w:rsidR="00081C1D" w:rsidRPr="00A17198">
        <w:rPr>
          <w:rFonts w:hint="cs"/>
          <w:rtl/>
        </w:rPr>
        <w:t xml:space="preserve"> את אישור המזמין.</w:t>
      </w:r>
    </w:p>
    <w:p w:rsidR="00385DAA" w:rsidRDefault="0045596C" w:rsidP="00EA02D7">
      <w:pPr>
        <w:pStyle w:val="afc"/>
        <w:numPr>
          <w:ilvl w:val="2"/>
          <w:numId w:val="11"/>
        </w:numPr>
        <w:rPr>
          <w:rtl/>
        </w:rPr>
      </w:pPr>
      <w:r w:rsidRPr="004365E3">
        <w:rPr>
          <w:rFonts w:hint="cs"/>
          <w:rtl/>
        </w:rPr>
        <w:t>בכל מקרה שקיים ספק כלשהו מצד ה</w:t>
      </w:r>
      <w:r w:rsidR="00D4026D" w:rsidRPr="00A17198">
        <w:rPr>
          <w:rFonts w:hint="cs"/>
          <w:rtl/>
        </w:rPr>
        <w:t>מפעיל</w:t>
      </w:r>
      <w:r w:rsidRPr="00A17198">
        <w:rPr>
          <w:rFonts w:hint="cs"/>
          <w:rtl/>
        </w:rPr>
        <w:t xml:space="preserve"> בדבר קיומו של ניגוד עניינים, </w:t>
      </w:r>
      <w:r w:rsidR="00D4026D" w:rsidRPr="00A17198">
        <w:rPr>
          <w:rFonts w:hint="cs"/>
          <w:rtl/>
        </w:rPr>
        <w:t>י</w:t>
      </w:r>
      <w:r w:rsidRPr="00A17198">
        <w:rPr>
          <w:rFonts w:hint="cs"/>
          <w:rtl/>
        </w:rPr>
        <w:t>פנה ה</w:t>
      </w:r>
      <w:r w:rsidR="00D4026D" w:rsidRPr="00A17198">
        <w:rPr>
          <w:rFonts w:hint="cs"/>
          <w:rtl/>
        </w:rPr>
        <w:t>מפעיל</w:t>
      </w:r>
      <w:r w:rsidRPr="00A17198">
        <w:rPr>
          <w:rFonts w:hint="cs"/>
          <w:rtl/>
        </w:rPr>
        <w:t xml:space="preserve"> למזמין בבקשה לקבל את אישור המזמין לעניין זה</w:t>
      </w:r>
      <w:r w:rsidR="00D4026D" w:rsidRPr="00A17198">
        <w:rPr>
          <w:rFonts w:hint="cs"/>
          <w:rtl/>
        </w:rPr>
        <w:t xml:space="preserve"> והמפעיל מתחייב לפעול ב</w:t>
      </w:r>
      <w:r w:rsidRPr="00A17198">
        <w:rPr>
          <w:rFonts w:hint="cs"/>
          <w:rtl/>
        </w:rPr>
        <w:t>התאם להוראות המזמין.</w:t>
      </w:r>
      <w:r w:rsidR="00081C1D" w:rsidRPr="00A17198">
        <w:rPr>
          <w:rFonts w:hint="cs"/>
          <w:rtl/>
        </w:rPr>
        <w:t xml:space="preserve"> </w:t>
      </w:r>
    </w:p>
    <w:p w:rsidR="00385DAA" w:rsidRDefault="000D6B8E" w:rsidP="0030061C">
      <w:pPr>
        <w:pStyle w:val="2"/>
        <w:rPr>
          <w:rtl/>
        </w:rPr>
      </w:pPr>
      <w:bookmarkStart w:id="101" w:name="_Toc218562279"/>
      <w:bookmarkStart w:id="102" w:name="_Toc16574886"/>
      <w:r w:rsidRPr="004365E3">
        <w:rPr>
          <w:rFonts w:hint="cs"/>
          <w:rtl/>
        </w:rPr>
        <w:t>התחייבות בעלי מניות</w:t>
      </w:r>
      <w:bookmarkEnd w:id="101"/>
      <w:bookmarkEnd w:id="102"/>
    </w:p>
    <w:p w:rsidR="00385DAA" w:rsidRDefault="000D6B8E" w:rsidP="00385DAA">
      <w:pPr>
        <w:pStyle w:val="afc"/>
        <w:ind w:left="1247"/>
        <w:rPr>
          <w:rFonts w:cs="David"/>
          <w:rtl/>
        </w:rPr>
      </w:pPr>
      <w:r w:rsidRPr="004365E3">
        <w:rPr>
          <w:rFonts w:cs="David" w:hint="cs"/>
          <w:rtl/>
        </w:rPr>
        <w:t>ה</w:t>
      </w:r>
      <w:r w:rsidR="005E1E11" w:rsidRPr="004365E3">
        <w:rPr>
          <w:rFonts w:cs="David" w:hint="cs"/>
          <w:rtl/>
        </w:rPr>
        <w:t>מפעיל</w:t>
      </w:r>
      <w:r w:rsidR="00143DA3" w:rsidRPr="004365E3">
        <w:rPr>
          <w:rFonts w:cs="David" w:hint="cs"/>
          <w:rtl/>
        </w:rPr>
        <w:t xml:space="preserve"> </w:t>
      </w:r>
      <w:r w:rsidR="005E1E11" w:rsidRPr="004365E3">
        <w:rPr>
          <w:rFonts w:cs="David" w:hint="cs"/>
          <w:rtl/>
        </w:rPr>
        <w:t>י</w:t>
      </w:r>
      <w:r w:rsidR="00143DA3" w:rsidRPr="004365E3">
        <w:rPr>
          <w:rFonts w:cs="David" w:hint="cs"/>
          <w:rtl/>
        </w:rPr>
        <w:t>וודא כי כל בעלי המניות ב</w:t>
      </w:r>
      <w:r w:rsidR="001D0ECE" w:rsidRPr="004365E3">
        <w:rPr>
          <w:rFonts w:cs="David" w:hint="cs"/>
          <w:rtl/>
        </w:rPr>
        <w:t>מפעיל</w:t>
      </w:r>
      <w:r w:rsidRPr="004365E3">
        <w:rPr>
          <w:rFonts w:cs="David" w:hint="cs"/>
          <w:rtl/>
        </w:rPr>
        <w:t xml:space="preserve"> </w:t>
      </w:r>
      <w:r w:rsidR="008328C9" w:rsidRPr="004365E3">
        <w:rPr>
          <w:rFonts w:cs="David" w:hint="cs"/>
          <w:rtl/>
        </w:rPr>
        <w:t xml:space="preserve">יחתמו על התחייבות בעלי המניות בנוסח המצורף </w:t>
      </w:r>
      <w:r w:rsidRPr="00636AEB">
        <w:rPr>
          <w:rFonts w:cs="David" w:hint="cs"/>
          <w:b/>
          <w:bCs/>
          <w:rtl/>
        </w:rPr>
        <w:t>בנספח</w:t>
      </w:r>
      <w:r w:rsidR="00C94301" w:rsidRPr="00636AEB">
        <w:rPr>
          <w:rFonts w:cs="David" w:hint="cs"/>
          <w:b/>
          <w:bCs/>
          <w:rtl/>
        </w:rPr>
        <w:t xml:space="preserve"> ו'</w:t>
      </w:r>
      <w:r w:rsidR="005B14DB" w:rsidRPr="004365E3">
        <w:rPr>
          <w:rFonts w:cs="David" w:hint="cs"/>
          <w:rtl/>
        </w:rPr>
        <w:t xml:space="preserve"> </w:t>
      </w:r>
      <w:r w:rsidR="00527D13" w:rsidRPr="004365E3">
        <w:rPr>
          <w:rFonts w:cs="David" w:hint="cs"/>
          <w:b/>
          <w:bCs/>
          <w:rtl/>
        </w:rPr>
        <w:t>(התחייבו</w:t>
      </w:r>
      <w:r w:rsidR="00C94301" w:rsidRPr="004365E3">
        <w:rPr>
          <w:rFonts w:cs="David" w:hint="cs"/>
          <w:b/>
          <w:bCs/>
          <w:rtl/>
        </w:rPr>
        <w:t>יו</w:t>
      </w:r>
      <w:r w:rsidR="00527D13" w:rsidRPr="004365E3">
        <w:rPr>
          <w:rFonts w:cs="David" w:hint="cs"/>
          <w:b/>
          <w:bCs/>
          <w:rtl/>
        </w:rPr>
        <w:t>ת בעלי המניות)</w:t>
      </w:r>
      <w:r w:rsidR="00527D13" w:rsidRPr="004365E3">
        <w:rPr>
          <w:rFonts w:cs="David" w:hint="cs"/>
          <w:rtl/>
        </w:rPr>
        <w:t xml:space="preserve"> </w:t>
      </w:r>
      <w:r w:rsidRPr="004365E3">
        <w:rPr>
          <w:rFonts w:cs="David" w:hint="cs"/>
          <w:rtl/>
        </w:rPr>
        <w:t>להסכם זה</w:t>
      </w:r>
      <w:r w:rsidR="008328C9" w:rsidRPr="004365E3">
        <w:rPr>
          <w:rFonts w:cs="David" w:hint="cs"/>
          <w:rtl/>
        </w:rPr>
        <w:t xml:space="preserve"> ויקיימו את התחייבויותיהם מכוחה</w:t>
      </w:r>
      <w:r w:rsidR="00FB66BC" w:rsidRPr="004365E3">
        <w:rPr>
          <w:rFonts w:cs="David" w:hint="cs"/>
          <w:rtl/>
        </w:rPr>
        <w:t>.</w:t>
      </w:r>
    </w:p>
    <w:p w:rsidR="00347E09" w:rsidRPr="00347E09" w:rsidRDefault="001D0ECE" w:rsidP="0030061C">
      <w:pPr>
        <w:pStyle w:val="2"/>
      </w:pPr>
      <w:bookmarkStart w:id="103" w:name="_Toc218562280"/>
      <w:bookmarkStart w:id="104" w:name="_Ref13514480"/>
      <w:bookmarkStart w:id="105" w:name="_Toc16574887"/>
      <w:r w:rsidRPr="004365E3">
        <w:rPr>
          <w:rFonts w:hint="cs"/>
          <w:rtl/>
        </w:rPr>
        <w:lastRenderedPageBreak/>
        <w:t xml:space="preserve">שינוי </w:t>
      </w:r>
      <w:r w:rsidR="000D6B8E" w:rsidRPr="004365E3">
        <w:rPr>
          <w:rFonts w:hint="cs"/>
          <w:rtl/>
        </w:rPr>
        <w:t>ב</w:t>
      </w:r>
      <w:r w:rsidR="004574F9" w:rsidRPr="004365E3">
        <w:rPr>
          <w:rFonts w:hint="cs"/>
          <w:rtl/>
        </w:rPr>
        <w:t>מבנה ה</w:t>
      </w:r>
      <w:bookmarkEnd w:id="103"/>
      <w:r w:rsidRPr="004365E3">
        <w:rPr>
          <w:rFonts w:hint="cs"/>
          <w:rtl/>
        </w:rPr>
        <w:t>מפעיל</w:t>
      </w:r>
      <w:bookmarkEnd w:id="104"/>
      <w:bookmarkEnd w:id="105"/>
      <w:r w:rsidR="002B211A" w:rsidRPr="004365E3">
        <w:rPr>
          <w:rFonts w:hint="cs"/>
          <w:rtl/>
        </w:rPr>
        <w:t xml:space="preserve"> </w:t>
      </w:r>
      <w:bookmarkStart w:id="106" w:name="_Ref347406459"/>
      <w:bookmarkStart w:id="107" w:name="_Ref40850999"/>
      <w:bookmarkStart w:id="108" w:name="_Ref48983428"/>
    </w:p>
    <w:p w:rsidR="00347E09" w:rsidRPr="00347E09" w:rsidRDefault="000D6B8E" w:rsidP="00EA02D7">
      <w:pPr>
        <w:pStyle w:val="afc"/>
        <w:numPr>
          <w:ilvl w:val="2"/>
          <w:numId w:val="11"/>
        </w:numPr>
        <w:rPr>
          <w:rFonts w:cs="David"/>
          <w:b/>
          <w:bCs/>
        </w:rPr>
      </w:pPr>
      <w:bookmarkStart w:id="109" w:name="_Ref13514551"/>
      <w:r w:rsidRPr="004365E3">
        <w:rPr>
          <w:rFonts w:hint="cs"/>
          <w:rtl/>
        </w:rPr>
        <w:t>ה</w:t>
      </w:r>
      <w:r w:rsidR="00610CBB" w:rsidRPr="004365E3">
        <w:rPr>
          <w:rFonts w:hint="cs"/>
          <w:rtl/>
        </w:rPr>
        <w:t>מפעיל</w:t>
      </w:r>
      <w:r w:rsidRPr="00A17198">
        <w:rPr>
          <w:rFonts w:hint="cs"/>
          <w:rtl/>
        </w:rPr>
        <w:t xml:space="preserve"> לא </w:t>
      </w:r>
      <w:r w:rsidR="008328C9" w:rsidRPr="00A17198">
        <w:rPr>
          <w:rFonts w:hint="cs"/>
          <w:rtl/>
        </w:rPr>
        <w:t xml:space="preserve">יבצע ולא </w:t>
      </w:r>
      <w:r w:rsidR="00610CBB" w:rsidRPr="00A17198">
        <w:rPr>
          <w:rFonts w:hint="cs"/>
          <w:rtl/>
        </w:rPr>
        <w:t>י</w:t>
      </w:r>
      <w:r w:rsidRPr="00A17198">
        <w:rPr>
          <w:rFonts w:hint="cs"/>
          <w:rtl/>
        </w:rPr>
        <w:t>אשר כל שינוי, יצירת זכות חדשה, מסירה, מכירה, העברה, הקצאה או שעבוד של מניות ב</w:t>
      </w:r>
      <w:r w:rsidR="00610CBB" w:rsidRPr="00A17198">
        <w:rPr>
          <w:rFonts w:hint="cs"/>
          <w:rtl/>
        </w:rPr>
        <w:t>מפעיל</w:t>
      </w:r>
      <w:r w:rsidRPr="00A17198">
        <w:rPr>
          <w:rFonts w:hint="cs"/>
          <w:rtl/>
        </w:rPr>
        <w:t xml:space="preserve"> או רכישה, ביטול, הקטנה</w:t>
      </w:r>
      <w:r w:rsidR="00181940" w:rsidRPr="00A17198">
        <w:rPr>
          <w:rFonts w:hint="cs"/>
          <w:rtl/>
        </w:rPr>
        <w:t>, הקצאה</w:t>
      </w:r>
      <w:r w:rsidRPr="00A17198">
        <w:rPr>
          <w:rFonts w:hint="cs"/>
          <w:rtl/>
        </w:rPr>
        <w:t xml:space="preserve"> או פדיון של הון המניות של ה</w:t>
      </w:r>
      <w:r w:rsidR="00610CBB" w:rsidRPr="00A17198">
        <w:rPr>
          <w:rFonts w:hint="cs"/>
          <w:rtl/>
        </w:rPr>
        <w:t xml:space="preserve">מפעיל </w:t>
      </w:r>
      <w:r w:rsidRPr="00A17198">
        <w:rPr>
          <w:rFonts w:hint="cs"/>
          <w:rtl/>
        </w:rPr>
        <w:t>(</w:t>
      </w:r>
      <w:r w:rsidR="00C4371D" w:rsidRPr="00A17198">
        <w:rPr>
          <w:rFonts w:hint="cs"/>
          <w:rtl/>
        </w:rPr>
        <w:t xml:space="preserve">בהסכם זה: </w:t>
      </w:r>
      <w:r w:rsidRPr="00A17198">
        <w:rPr>
          <w:rFonts w:hint="cs"/>
          <w:rtl/>
        </w:rPr>
        <w:t>"</w:t>
      </w:r>
      <w:r w:rsidRPr="00347E09">
        <w:rPr>
          <w:rFonts w:hint="cs"/>
          <w:b/>
          <w:bCs/>
          <w:rtl/>
        </w:rPr>
        <w:t xml:space="preserve">שינוי במבנה </w:t>
      </w:r>
      <w:r w:rsidR="00610CBB" w:rsidRPr="00347E09">
        <w:rPr>
          <w:rFonts w:hint="cs"/>
          <w:b/>
          <w:bCs/>
          <w:rtl/>
        </w:rPr>
        <w:t>המפעיל</w:t>
      </w:r>
      <w:r w:rsidRPr="00A17198">
        <w:rPr>
          <w:rFonts w:hint="cs"/>
          <w:rtl/>
        </w:rPr>
        <w:t>") ללא אישור המזמין.</w:t>
      </w:r>
      <w:bookmarkEnd w:id="106"/>
      <w:bookmarkEnd w:id="109"/>
      <w:r w:rsidRPr="00A17198">
        <w:rPr>
          <w:rFonts w:hint="cs"/>
          <w:rtl/>
        </w:rPr>
        <w:t xml:space="preserve"> </w:t>
      </w:r>
    </w:p>
    <w:p w:rsidR="00385DAA" w:rsidRPr="00347E09" w:rsidRDefault="00C4371D" w:rsidP="00347E09">
      <w:pPr>
        <w:pStyle w:val="afc"/>
        <w:ind w:left="2041"/>
        <w:rPr>
          <w:rFonts w:cs="David"/>
          <w:b/>
          <w:bCs/>
          <w:rtl/>
        </w:rPr>
      </w:pPr>
      <w:r w:rsidRPr="004365E3">
        <w:rPr>
          <w:rFonts w:hint="cs"/>
          <w:rtl/>
        </w:rPr>
        <w:t xml:space="preserve">לא יהיה כל תוקף לשינוי במבנה המפעיל שאינו עומד בדרישות הסכם זה. הוראה כאמור תיכלל במפורש בתקנון המפעיל. </w:t>
      </w:r>
    </w:p>
    <w:bookmarkEnd w:id="107"/>
    <w:bookmarkEnd w:id="108"/>
    <w:p w:rsidR="00385DAA" w:rsidRDefault="000D6B8E" w:rsidP="00EA02D7">
      <w:pPr>
        <w:pStyle w:val="afc"/>
        <w:numPr>
          <w:ilvl w:val="2"/>
          <w:numId w:val="11"/>
        </w:numPr>
        <w:rPr>
          <w:rtl/>
        </w:rPr>
      </w:pPr>
      <w:r w:rsidRPr="004365E3">
        <w:rPr>
          <w:rFonts w:hint="cs"/>
          <w:rtl/>
        </w:rPr>
        <w:t xml:space="preserve">במקרה </w:t>
      </w:r>
      <w:r w:rsidR="00A626FF" w:rsidRPr="004365E3">
        <w:rPr>
          <w:rFonts w:hint="cs"/>
          <w:rtl/>
        </w:rPr>
        <w:t>בו יאשר המזמין</w:t>
      </w:r>
      <w:r w:rsidR="008328C9" w:rsidRPr="00A17198">
        <w:rPr>
          <w:rFonts w:hint="cs"/>
          <w:rtl/>
        </w:rPr>
        <w:t>, לפי שיקול דעתו המוחלט,</w:t>
      </w:r>
      <w:r w:rsidR="00A626FF" w:rsidRPr="00A17198">
        <w:rPr>
          <w:rFonts w:hint="cs"/>
          <w:rtl/>
        </w:rPr>
        <w:t xml:space="preserve"> </w:t>
      </w:r>
      <w:r w:rsidRPr="00A17198">
        <w:rPr>
          <w:rFonts w:hint="cs"/>
          <w:rtl/>
        </w:rPr>
        <w:t xml:space="preserve">שינוי במבנה </w:t>
      </w:r>
      <w:r w:rsidR="001C5854" w:rsidRPr="00A17198">
        <w:rPr>
          <w:rFonts w:hint="cs"/>
          <w:rtl/>
        </w:rPr>
        <w:t>ה</w:t>
      </w:r>
      <w:r w:rsidR="00610CBB" w:rsidRPr="00A17198">
        <w:rPr>
          <w:rFonts w:hint="cs"/>
          <w:rtl/>
        </w:rPr>
        <w:t>מפעיל</w:t>
      </w:r>
      <w:r w:rsidRPr="00A17198">
        <w:rPr>
          <w:rFonts w:hint="cs"/>
          <w:rtl/>
        </w:rPr>
        <w:t xml:space="preserve"> </w:t>
      </w:r>
      <w:r w:rsidR="008328C9" w:rsidRPr="00A17198">
        <w:rPr>
          <w:rFonts w:hint="cs"/>
          <w:rtl/>
        </w:rPr>
        <w:t xml:space="preserve">הנוגע לצרוף בעל מניות חדש במפעיל, </w:t>
      </w:r>
      <w:r w:rsidRPr="00A17198">
        <w:rPr>
          <w:rFonts w:hint="cs"/>
          <w:rtl/>
        </w:rPr>
        <w:t>וכתנאי לביצוע</w:t>
      </w:r>
      <w:r w:rsidR="00A626FF" w:rsidRPr="00A17198">
        <w:rPr>
          <w:rFonts w:hint="cs"/>
          <w:rtl/>
        </w:rPr>
        <w:t>ו</w:t>
      </w:r>
      <w:r w:rsidRPr="00A17198">
        <w:rPr>
          <w:rFonts w:hint="cs"/>
          <w:rtl/>
        </w:rPr>
        <w:t>,</w:t>
      </w:r>
      <w:r w:rsidRPr="00A17198">
        <w:rPr>
          <w:rtl/>
        </w:rPr>
        <w:t xml:space="preserve"> </w:t>
      </w:r>
      <w:r w:rsidR="00610CBB" w:rsidRPr="00A17198">
        <w:rPr>
          <w:rFonts w:hint="cs"/>
          <w:rtl/>
        </w:rPr>
        <w:t>י</w:t>
      </w:r>
      <w:r w:rsidRPr="00A17198">
        <w:rPr>
          <w:rFonts w:hint="cs"/>
          <w:rtl/>
        </w:rPr>
        <w:t xml:space="preserve">גרום </w:t>
      </w:r>
      <w:r w:rsidRPr="00A17198">
        <w:rPr>
          <w:rtl/>
        </w:rPr>
        <w:t>ה</w:t>
      </w:r>
      <w:r w:rsidR="00610CBB" w:rsidRPr="00A17198">
        <w:rPr>
          <w:rFonts w:hint="cs"/>
          <w:rtl/>
        </w:rPr>
        <w:t>מפעיל</w:t>
      </w:r>
      <w:r w:rsidRPr="00A17198">
        <w:rPr>
          <w:rtl/>
        </w:rPr>
        <w:t xml:space="preserve"> לכך </w:t>
      </w:r>
      <w:r w:rsidR="008328C9" w:rsidRPr="00A17198">
        <w:rPr>
          <w:rFonts w:hint="cs"/>
          <w:rtl/>
        </w:rPr>
        <w:t xml:space="preserve">שבעל המניות החדש </w:t>
      </w:r>
      <w:r w:rsidRPr="00A17198">
        <w:rPr>
          <w:rFonts w:hint="cs"/>
          <w:rtl/>
        </w:rPr>
        <w:t xml:space="preserve">ימציא למזמין </w:t>
      </w:r>
      <w:r w:rsidRPr="00A17198">
        <w:rPr>
          <w:rtl/>
        </w:rPr>
        <w:t xml:space="preserve">את </w:t>
      </w:r>
      <w:r w:rsidRPr="00636AEB">
        <w:rPr>
          <w:rFonts w:hint="eastAsia"/>
          <w:b/>
          <w:bCs/>
          <w:rtl/>
        </w:rPr>
        <w:t>נספ</w:t>
      </w:r>
      <w:r w:rsidR="00225A5D" w:rsidRPr="00636AEB">
        <w:rPr>
          <w:rFonts w:hint="cs"/>
          <w:b/>
          <w:bCs/>
          <w:rtl/>
        </w:rPr>
        <w:t>ח ו'</w:t>
      </w:r>
      <w:r w:rsidRPr="00636AEB">
        <w:rPr>
          <w:rFonts w:hint="cs"/>
          <w:rtl/>
        </w:rPr>
        <w:t xml:space="preserve"> </w:t>
      </w:r>
      <w:r w:rsidRPr="004365E3">
        <w:rPr>
          <w:rFonts w:hint="cs"/>
          <w:b/>
          <w:bCs/>
          <w:rtl/>
        </w:rPr>
        <w:t>(התחייבו</w:t>
      </w:r>
      <w:r w:rsidR="00225A5D" w:rsidRPr="004365E3">
        <w:rPr>
          <w:rFonts w:hint="cs"/>
          <w:b/>
          <w:bCs/>
          <w:rtl/>
        </w:rPr>
        <w:t>יו</w:t>
      </w:r>
      <w:r w:rsidRPr="004365E3">
        <w:rPr>
          <w:rFonts w:hint="cs"/>
          <w:b/>
          <w:bCs/>
          <w:rtl/>
        </w:rPr>
        <w:t>ת בעלי המניות)</w:t>
      </w:r>
      <w:r w:rsidRPr="00A17198">
        <w:rPr>
          <w:rFonts w:hint="cs"/>
          <w:rtl/>
        </w:rPr>
        <w:t xml:space="preserve"> </w:t>
      </w:r>
      <w:r w:rsidR="005B14DB" w:rsidRPr="00A17198">
        <w:rPr>
          <w:rFonts w:hint="cs"/>
          <w:rtl/>
        </w:rPr>
        <w:t xml:space="preserve">להסכם זה </w:t>
      </w:r>
      <w:r w:rsidRPr="00A17198">
        <w:rPr>
          <w:rFonts w:hint="cs"/>
          <w:rtl/>
        </w:rPr>
        <w:t>כשהוא חתום על ידו</w:t>
      </w:r>
      <w:r w:rsidR="008328C9" w:rsidRPr="00A17198">
        <w:rPr>
          <w:rFonts w:hint="cs"/>
          <w:rtl/>
        </w:rPr>
        <w:t xml:space="preserve">. </w:t>
      </w:r>
    </w:p>
    <w:p w:rsidR="00385DAA" w:rsidRDefault="0045596C" w:rsidP="0030061C">
      <w:pPr>
        <w:pStyle w:val="2"/>
        <w:rPr>
          <w:rtl/>
        </w:rPr>
      </w:pPr>
      <w:bookmarkStart w:id="110" w:name="_Toc16574888"/>
      <w:r w:rsidRPr="004365E3">
        <w:rPr>
          <w:rFonts w:hint="cs"/>
          <w:rtl/>
        </w:rPr>
        <w:t>שיתוף פעולה</w:t>
      </w:r>
      <w:bookmarkEnd w:id="110"/>
      <w:r w:rsidRPr="004365E3">
        <w:rPr>
          <w:rFonts w:hint="cs"/>
          <w:rtl/>
        </w:rPr>
        <w:t xml:space="preserve"> </w:t>
      </w:r>
    </w:p>
    <w:p w:rsidR="00385DAA" w:rsidRDefault="0045596C" w:rsidP="00385DAA">
      <w:pPr>
        <w:pStyle w:val="afc"/>
        <w:ind w:left="1247"/>
        <w:rPr>
          <w:rtl/>
        </w:rPr>
      </w:pPr>
      <w:r w:rsidRPr="004365E3">
        <w:rPr>
          <w:rFonts w:hint="cs"/>
          <w:rtl/>
        </w:rPr>
        <w:t>ה</w:t>
      </w:r>
      <w:r w:rsidR="007B106C" w:rsidRPr="004365E3">
        <w:rPr>
          <w:rFonts w:hint="cs"/>
          <w:rtl/>
        </w:rPr>
        <w:t>מפעיל</w:t>
      </w:r>
      <w:r w:rsidRPr="004365E3">
        <w:rPr>
          <w:rFonts w:hint="cs"/>
          <w:rtl/>
        </w:rPr>
        <w:t xml:space="preserve"> </w:t>
      </w:r>
      <w:r w:rsidR="007B106C" w:rsidRPr="004365E3">
        <w:rPr>
          <w:rFonts w:hint="cs"/>
          <w:rtl/>
        </w:rPr>
        <w:t>י</w:t>
      </w:r>
      <w:r w:rsidRPr="004365E3">
        <w:rPr>
          <w:rFonts w:hint="cs"/>
          <w:rtl/>
        </w:rPr>
        <w:t>שתף פעולה באופן מקצועי ומלא עם ה</w:t>
      </w:r>
      <w:r w:rsidR="007B106C" w:rsidRPr="004365E3">
        <w:rPr>
          <w:rFonts w:hint="cs"/>
          <w:rtl/>
        </w:rPr>
        <w:t>מזמין</w:t>
      </w:r>
      <w:r w:rsidRPr="004365E3">
        <w:rPr>
          <w:rFonts w:hint="cs"/>
          <w:rtl/>
        </w:rPr>
        <w:t xml:space="preserve"> </w:t>
      </w:r>
      <w:r w:rsidR="007B106C" w:rsidRPr="004365E3">
        <w:rPr>
          <w:rFonts w:hint="cs"/>
          <w:rtl/>
        </w:rPr>
        <w:t xml:space="preserve">והסוכנות </w:t>
      </w:r>
      <w:r w:rsidR="00A0586C" w:rsidRPr="004365E3">
        <w:rPr>
          <w:rFonts w:hint="cs"/>
          <w:rtl/>
        </w:rPr>
        <w:t xml:space="preserve">וכל מי שפועל מטעמם </w:t>
      </w:r>
      <w:r w:rsidRPr="004365E3">
        <w:rPr>
          <w:rFonts w:hint="cs"/>
          <w:rtl/>
        </w:rPr>
        <w:t>לאורך כל תקופת ההסכם, ו</w:t>
      </w:r>
      <w:r w:rsidR="007B106C" w:rsidRPr="004365E3">
        <w:rPr>
          <w:rFonts w:hint="cs"/>
          <w:rtl/>
        </w:rPr>
        <w:t xml:space="preserve">כן עם </w:t>
      </w:r>
      <w:r w:rsidR="00A0586C" w:rsidRPr="004365E3">
        <w:rPr>
          <w:rFonts w:hint="cs"/>
          <w:rtl/>
        </w:rPr>
        <w:t>הרשויות המוסמכות ו</w:t>
      </w:r>
      <w:r w:rsidRPr="004365E3">
        <w:rPr>
          <w:rFonts w:hint="cs"/>
          <w:rtl/>
        </w:rPr>
        <w:t xml:space="preserve">כל גורם רלוונטי אחר אשר </w:t>
      </w:r>
      <w:r w:rsidR="008328C9" w:rsidRPr="004365E3">
        <w:rPr>
          <w:rFonts w:hint="cs"/>
          <w:rtl/>
        </w:rPr>
        <w:t>המזמין י</w:t>
      </w:r>
      <w:r w:rsidRPr="004365E3">
        <w:rPr>
          <w:rFonts w:hint="cs"/>
          <w:rtl/>
        </w:rPr>
        <w:t xml:space="preserve">ורה עליו לצורך ביצוע </w:t>
      </w:r>
      <w:r w:rsidR="00A0586C" w:rsidRPr="004365E3">
        <w:rPr>
          <w:rFonts w:hint="cs"/>
          <w:rtl/>
        </w:rPr>
        <w:t>הפרויקט</w:t>
      </w:r>
      <w:r w:rsidR="004F3FAC" w:rsidRPr="004365E3">
        <w:rPr>
          <w:rFonts w:hint="cs"/>
          <w:rtl/>
        </w:rPr>
        <w:t xml:space="preserve"> </w:t>
      </w:r>
      <w:r w:rsidR="00A0586C" w:rsidRPr="004365E3">
        <w:rPr>
          <w:rFonts w:hint="cs"/>
          <w:rtl/>
        </w:rPr>
        <w:t xml:space="preserve">ויישום הוראות </w:t>
      </w:r>
      <w:r w:rsidRPr="004365E3">
        <w:rPr>
          <w:rFonts w:hint="cs"/>
          <w:rtl/>
        </w:rPr>
        <w:t xml:space="preserve">הסכם </w:t>
      </w:r>
      <w:r w:rsidR="00A0586C" w:rsidRPr="004365E3">
        <w:rPr>
          <w:rFonts w:hint="cs"/>
          <w:rtl/>
        </w:rPr>
        <w:t xml:space="preserve">זה </w:t>
      </w:r>
      <w:r w:rsidRPr="004365E3">
        <w:rPr>
          <w:rFonts w:hint="cs"/>
          <w:rtl/>
        </w:rPr>
        <w:t xml:space="preserve">ובפרט בכל הנוגע לפעולות הקשורות להתממשקות מערכות המידע של </w:t>
      </w:r>
      <w:r w:rsidR="007B106C" w:rsidRPr="004365E3">
        <w:rPr>
          <w:rFonts w:hint="cs"/>
          <w:rtl/>
        </w:rPr>
        <w:t>המפעיל</w:t>
      </w:r>
      <w:r w:rsidRPr="004365E3">
        <w:rPr>
          <w:rFonts w:hint="cs"/>
          <w:rtl/>
        </w:rPr>
        <w:t xml:space="preserve"> עם מערכות המידע ומאגר</w:t>
      </w:r>
      <w:r w:rsidR="007B106C" w:rsidRPr="004365E3">
        <w:rPr>
          <w:rFonts w:hint="cs"/>
          <w:rtl/>
        </w:rPr>
        <w:t>י</w:t>
      </w:r>
      <w:r w:rsidRPr="004365E3">
        <w:rPr>
          <w:rFonts w:hint="cs"/>
          <w:rtl/>
        </w:rPr>
        <w:t xml:space="preserve"> המידע המרכזיים של </w:t>
      </w:r>
      <w:r w:rsidR="008328C9" w:rsidRPr="004365E3">
        <w:rPr>
          <w:rFonts w:hint="cs"/>
          <w:rtl/>
        </w:rPr>
        <w:t xml:space="preserve">המזמין ו/או </w:t>
      </w:r>
      <w:r w:rsidR="007B106C" w:rsidRPr="004365E3">
        <w:rPr>
          <w:rFonts w:hint="cs"/>
          <w:rtl/>
        </w:rPr>
        <w:t>הסוכנות</w:t>
      </w:r>
      <w:r w:rsidRPr="004365E3">
        <w:rPr>
          <w:rFonts w:hint="cs"/>
          <w:rtl/>
        </w:rPr>
        <w:t>.</w:t>
      </w:r>
    </w:p>
    <w:p w:rsidR="00385DAA" w:rsidRDefault="00A0586C" w:rsidP="00385DAA">
      <w:pPr>
        <w:pStyle w:val="afc"/>
        <w:ind w:left="1247"/>
        <w:rPr>
          <w:rtl/>
        </w:rPr>
      </w:pPr>
      <w:r w:rsidRPr="004365E3">
        <w:rPr>
          <w:rFonts w:hint="cs"/>
          <w:rtl/>
        </w:rPr>
        <w:t xml:space="preserve">בנוסף, ישתתפו נציגי המפעיל </w:t>
      </w:r>
      <w:r w:rsidR="00672EF8" w:rsidRPr="004365E3">
        <w:rPr>
          <w:rFonts w:hint="cs"/>
          <w:rtl/>
        </w:rPr>
        <w:t xml:space="preserve">ועובדיו </w:t>
      </w:r>
      <w:r w:rsidRPr="004365E3">
        <w:rPr>
          <w:rFonts w:hint="cs"/>
          <w:rtl/>
        </w:rPr>
        <w:t xml:space="preserve">בפגישות ו/או דיונים בנושאים כלליים או ספציפיים לפי בקשת המזמין. </w:t>
      </w:r>
    </w:p>
    <w:p w:rsidR="00385DAA" w:rsidRDefault="00B6220B" w:rsidP="0030061C">
      <w:pPr>
        <w:pStyle w:val="2"/>
      </w:pPr>
      <w:bookmarkStart w:id="111" w:name="_Toc16574889"/>
      <w:r w:rsidRPr="004365E3">
        <w:rPr>
          <w:rFonts w:hint="cs"/>
          <w:rtl/>
        </w:rPr>
        <w:t>כוח האדם של ה</w:t>
      </w:r>
      <w:r w:rsidR="0000150B" w:rsidRPr="004365E3">
        <w:rPr>
          <w:rFonts w:hint="cs"/>
          <w:rtl/>
        </w:rPr>
        <w:t>מפעיל</w:t>
      </w:r>
      <w:bookmarkEnd w:id="111"/>
      <w:r w:rsidR="00BC2078" w:rsidRPr="004365E3">
        <w:rPr>
          <w:rFonts w:hint="cs"/>
          <w:rtl/>
        </w:rPr>
        <w:t xml:space="preserve"> </w:t>
      </w:r>
    </w:p>
    <w:p w:rsidR="00385DAA" w:rsidRDefault="00B6220B" w:rsidP="00EA02D7">
      <w:pPr>
        <w:pStyle w:val="afc"/>
        <w:numPr>
          <w:ilvl w:val="2"/>
          <w:numId w:val="11"/>
        </w:numPr>
        <w:rPr>
          <w:rtl/>
        </w:rPr>
      </w:pPr>
      <w:bookmarkStart w:id="112" w:name="_Ref347406976"/>
      <w:r w:rsidRPr="004365E3">
        <w:rPr>
          <w:rFonts w:hint="cs"/>
          <w:rtl/>
        </w:rPr>
        <w:t xml:space="preserve">בכל מהלך תקופת ההסכם, </w:t>
      </w:r>
      <w:r w:rsidR="00287A40" w:rsidRPr="004365E3">
        <w:rPr>
          <w:rFonts w:hint="cs"/>
          <w:rtl/>
        </w:rPr>
        <w:t>ה</w:t>
      </w:r>
      <w:r w:rsidR="00DE49F8" w:rsidRPr="00A17198">
        <w:rPr>
          <w:rFonts w:hint="cs"/>
          <w:rtl/>
        </w:rPr>
        <w:t>מפעיל</w:t>
      </w:r>
      <w:r w:rsidR="00287A40" w:rsidRPr="00A17198">
        <w:rPr>
          <w:rFonts w:hint="cs"/>
          <w:rtl/>
        </w:rPr>
        <w:t xml:space="preserve"> </w:t>
      </w:r>
      <w:r w:rsidR="00DE49F8" w:rsidRPr="00A17198">
        <w:rPr>
          <w:rFonts w:hint="cs"/>
          <w:rtl/>
        </w:rPr>
        <w:t>י</w:t>
      </w:r>
      <w:r w:rsidR="00287A40" w:rsidRPr="00A17198">
        <w:rPr>
          <w:rFonts w:hint="cs"/>
          <w:rtl/>
        </w:rPr>
        <w:t>גייס</w:t>
      </w:r>
      <w:r w:rsidR="00DE49F8" w:rsidRPr="00A17198">
        <w:rPr>
          <w:rFonts w:hint="cs"/>
          <w:rtl/>
        </w:rPr>
        <w:t>, יעסיק וישכור</w:t>
      </w:r>
      <w:r w:rsidRPr="00A17198">
        <w:rPr>
          <w:rFonts w:hint="cs"/>
          <w:rtl/>
        </w:rPr>
        <w:t xml:space="preserve"> </w:t>
      </w:r>
      <w:r w:rsidR="00491E0A" w:rsidRPr="00A17198">
        <w:rPr>
          <w:rFonts w:hint="cs"/>
          <w:rtl/>
        </w:rPr>
        <w:t xml:space="preserve">(במישרין או בעקיפין דרך קבלנים של המפעיל) </w:t>
      </w:r>
      <w:r w:rsidRPr="00A17198">
        <w:rPr>
          <w:rFonts w:hint="cs"/>
          <w:rtl/>
        </w:rPr>
        <w:t>את כל כוח האדם הדרוש</w:t>
      </w:r>
      <w:r w:rsidR="00287A40" w:rsidRPr="00A17198">
        <w:rPr>
          <w:rFonts w:hint="cs"/>
          <w:rtl/>
        </w:rPr>
        <w:t xml:space="preserve"> </w:t>
      </w:r>
      <w:r w:rsidR="00DE49F8" w:rsidRPr="00A17198">
        <w:rPr>
          <w:rFonts w:hint="cs"/>
          <w:rtl/>
        </w:rPr>
        <w:t xml:space="preserve">לו על מנת לבצע את התחייבויותיו לפי הסכם זה, </w:t>
      </w:r>
      <w:r w:rsidRPr="00A17198">
        <w:rPr>
          <w:rFonts w:hint="cs"/>
          <w:rtl/>
        </w:rPr>
        <w:t xml:space="preserve">לרבות עובדים, יועצים חיצוניים, </w:t>
      </w:r>
      <w:r w:rsidR="00910988" w:rsidRPr="00A17198">
        <w:rPr>
          <w:rFonts w:hint="cs"/>
          <w:rtl/>
        </w:rPr>
        <w:t>קבלני משנה</w:t>
      </w:r>
      <w:r w:rsidR="00D46A40" w:rsidRPr="00A17198">
        <w:rPr>
          <w:rFonts w:hint="cs"/>
          <w:rtl/>
        </w:rPr>
        <w:t>, עובדי כוח אדם, עובדי קבלן</w:t>
      </w:r>
      <w:r w:rsidR="00910988" w:rsidRPr="00A17198">
        <w:rPr>
          <w:rFonts w:hint="cs"/>
          <w:rtl/>
        </w:rPr>
        <w:t xml:space="preserve"> </w:t>
      </w:r>
      <w:r w:rsidRPr="00A17198">
        <w:rPr>
          <w:rFonts w:hint="cs"/>
          <w:rtl/>
        </w:rPr>
        <w:t>וכל גורם אחר אשר יספק ל</w:t>
      </w:r>
      <w:r w:rsidR="00DE49F8" w:rsidRPr="00A17198">
        <w:rPr>
          <w:rFonts w:hint="cs"/>
          <w:rtl/>
        </w:rPr>
        <w:t>ו</w:t>
      </w:r>
      <w:r w:rsidRPr="00A17198">
        <w:rPr>
          <w:rFonts w:hint="cs"/>
          <w:rtl/>
        </w:rPr>
        <w:t xml:space="preserve"> שירותים </w:t>
      </w:r>
      <w:r w:rsidR="00491E0A" w:rsidRPr="00A17198">
        <w:rPr>
          <w:rFonts w:hint="cs"/>
          <w:rtl/>
        </w:rPr>
        <w:t xml:space="preserve">ואשר יידרשו לו על מנת לאפשר לו </w:t>
      </w:r>
      <w:r w:rsidR="003A0159" w:rsidRPr="00A17198">
        <w:rPr>
          <w:rFonts w:hint="cs"/>
          <w:rtl/>
        </w:rPr>
        <w:t xml:space="preserve">עמידה בכל </w:t>
      </w:r>
      <w:r w:rsidR="00491E0A" w:rsidRPr="00A17198">
        <w:rPr>
          <w:rFonts w:hint="cs"/>
          <w:rtl/>
        </w:rPr>
        <w:t xml:space="preserve">התחייבויותיו לפי הסכם זה, </w:t>
      </w:r>
      <w:r w:rsidRPr="00A17198">
        <w:rPr>
          <w:rFonts w:hint="cs"/>
          <w:rtl/>
        </w:rPr>
        <w:t>בין אם מתקיימים ביניהם יחסי עובד מעביד ובין אם לא</w:t>
      </w:r>
      <w:r w:rsidR="00DE49F8" w:rsidRPr="00A17198">
        <w:rPr>
          <w:rFonts w:hint="cs"/>
          <w:rtl/>
        </w:rPr>
        <w:t>ו</w:t>
      </w:r>
      <w:r w:rsidR="00125AB8" w:rsidRPr="00A17198">
        <w:rPr>
          <w:rFonts w:hint="cs"/>
          <w:rtl/>
        </w:rPr>
        <w:t xml:space="preserve"> </w:t>
      </w:r>
      <w:r w:rsidR="00287A40" w:rsidRPr="00A17198">
        <w:rPr>
          <w:rFonts w:hint="cs"/>
          <w:rtl/>
        </w:rPr>
        <w:t>(</w:t>
      </w:r>
      <w:r w:rsidR="00C24F37" w:rsidRPr="00A17198">
        <w:rPr>
          <w:rFonts w:hint="cs"/>
          <w:rtl/>
        </w:rPr>
        <w:t>בהסכם זה:</w:t>
      </w:r>
      <w:r w:rsidR="00C24F37" w:rsidRPr="004365E3">
        <w:rPr>
          <w:rFonts w:hint="cs"/>
          <w:b/>
          <w:bCs/>
          <w:rtl/>
        </w:rPr>
        <w:t xml:space="preserve"> </w:t>
      </w:r>
      <w:r w:rsidR="00287A40" w:rsidRPr="004365E3">
        <w:rPr>
          <w:rFonts w:hint="cs"/>
          <w:b/>
          <w:bCs/>
          <w:rtl/>
        </w:rPr>
        <w:t xml:space="preserve">"כוח האדם של </w:t>
      </w:r>
      <w:r w:rsidR="00DE49F8" w:rsidRPr="004365E3">
        <w:rPr>
          <w:rFonts w:hint="cs"/>
          <w:b/>
          <w:bCs/>
          <w:rtl/>
        </w:rPr>
        <w:t>המפעיל</w:t>
      </w:r>
      <w:r w:rsidR="00287A40" w:rsidRPr="004365E3">
        <w:rPr>
          <w:rFonts w:hint="cs"/>
          <w:b/>
          <w:bCs/>
          <w:rtl/>
        </w:rPr>
        <w:t>"</w:t>
      </w:r>
      <w:r w:rsidR="00287A40" w:rsidRPr="00A17198">
        <w:rPr>
          <w:rFonts w:hint="cs"/>
          <w:rtl/>
        </w:rPr>
        <w:t>)</w:t>
      </w:r>
      <w:r w:rsidR="00836904" w:rsidRPr="00A17198">
        <w:rPr>
          <w:rFonts w:hint="cs"/>
          <w:rtl/>
        </w:rPr>
        <w:t>.</w:t>
      </w:r>
      <w:bookmarkEnd w:id="112"/>
    </w:p>
    <w:p w:rsidR="00385DAA" w:rsidRDefault="009B47B7" w:rsidP="00EA02D7">
      <w:pPr>
        <w:pStyle w:val="afc"/>
        <w:numPr>
          <w:ilvl w:val="2"/>
          <w:numId w:val="11"/>
        </w:numPr>
        <w:rPr>
          <w:rtl/>
        </w:rPr>
      </w:pPr>
      <w:r w:rsidRPr="004365E3">
        <w:rPr>
          <w:rFonts w:hint="cs"/>
          <w:rtl/>
        </w:rPr>
        <w:t xml:space="preserve">כל </w:t>
      </w:r>
      <w:r w:rsidR="00D46A40" w:rsidRPr="004365E3">
        <w:rPr>
          <w:rFonts w:hint="cs"/>
          <w:rtl/>
        </w:rPr>
        <w:t>כוח האדם של המפעיל ו/</w:t>
      </w:r>
      <w:r w:rsidR="00D46A40" w:rsidRPr="00A17198">
        <w:rPr>
          <w:rFonts w:hint="cs"/>
          <w:rtl/>
        </w:rPr>
        <w:t>או מי מטעמו יהיה באחריות המפעיל בלבד, ולא יתקיימו בין כוח האדם של המפעיל ו/או מי מטעמו לבין המזמין ו/או מי מטעמו יחסי עובד מעביד או יחסים חוזיים אחרים, יחסי הרשאה, יחסי סוכנות או יחסי שותפות, לכל דבר ועניין.</w:t>
      </w:r>
    </w:p>
    <w:p w:rsidR="00385DAA" w:rsidRDefault="00656FCD" w:rsidP="00EA02D7">
      <w:pPr>
        <w:pStyle w:val="afc"/>
        <w:numPr>
          <w:ilvl w:val="2"/>
          <w:numId w:val="11"/>
        </w:numPr>
        <w:rPr>
          <w:rtl/>
        </w:rPr>
      </w:pPr>
      <w:r w:rsidRPr="004365E3">
        <w:rPr>
          <w:rFonts w:hint="cs"/>
          <w:rtl/>
        </w:rPr>
        <w:t xml:space="preserve">כוח האדם </w:t>
      </w:r>
      <w:r w:rsidR="00287A40" w:rsidRPr="004365E3">
        <w:rPr>
          <w:rFonts w:hint="cs"/>
          <w:rtl/>
        </w:rPr>
        <w:t>של ה</w:t>
      </w:r>
      <w:r w:rsidR="00167B2A" w:rsidRPr="00A17198">
        <w:rPr>
          <w:rFonts w:hint="cs"/>
          <w:rtl/>
        </w:rPr>
        <w:t>מפעיל</w:t>
      </w:r>
      <w:r w:rsidR="00287A40" w:rsidRPr="00A17198">
        <w:rPr>
          <w:rFonts w:hint="cs"/>
          <w:rtl/>
        </w:rPr>
        <w:t xml:space="preserve"> </w:t>
      </w:r>
      <w:r w:rsidRPr="00A17198">
        <w:rPr>
          <w:rFonts w:hint="cs"/>
          <w:rtl/>
        </w:rPr>
        <w:t xml:space="preserve">יכלול </w:t>
      </w:r>
      <w:r w:rsidR="003A0159" w:rsidRPr="00A17198">
        <w:rPr>
          <w:rFonts w:hint="cs"/>
          <w:rtl/>
        </w:rPr>
        <w:t xml:space="preserve">לכל הפחות את כל הגורמים </w:t>
      </w:r>
      <w:r w:rsidR="003A0159" w:rsidRPr="00E95531">
        <w:rPr>
          <w:rFonts w:hint="cs"/>
          <w:rtl/>
        </w:rPr>
        <w:t xml:space="preserve">המפורטים בפרק </w:t>
      </w:r>
      <w:r w:rsidR="00E95531" w:rsidRPr="00E95531">
        <w:rPr>
          <w:rFonts w:hint="cs"/>
          <w:rtl/>
        </w:rPr>
        <w:t xml:space="preserve">ה' </w:t>
      </w:r>
      <w:r w:rsidR="003A0159" w:rsidRPr="00E95531">
        <w:rPr>
          <w:rFonts w:hint="cs"/>
          <w:rtl/>
        </w:rPr>
        <w:t>(כוח אדם)</w:t>
      </w:r>
      <w:r w:rsidR="003A0159" w:rsidRPr="00A17198">
        <w:rPr>
          <w:rFonts w:hint="cs"/>
          <w:rtl/>
        </w:rPr>
        <w:t xml:space="preserve"> </w:t>
      </w:r>
      <w:r w:rsidR="003A0159" w:rsidRPr="002B7E91">
        <w:rPr>
          <w:rFonts w:hint="cs"/>
          <w:b/>
          <w:bCs/>
          <w:rtl/>
        </w:rPr>
        <w:t>למפרט המקצועי</w:t>
      </w:r>
      <w:r w:rsidR="00DA742F" w:rsidRPr="00A17198">
        <w:rPr>
          <w:rFonts w:hint="cs"/>
          <w:rtl/>
        </w:rPr>
        <w:t>.</w:t>
      </w:r>
      <w:r w:rsidR="003A0159" w:rsidRPr="00A17198">
        <w:rPr>
          <w:rFonts w:hint="cs"/>
          <w:rtl/>
        </w:rPr>
        <w:t xml:space="preserve"> </w:t>
      </w:r>
    </w:p>
    <w:p w:rsidR="00622222" w:rsidRPr="00A17198" w:rsidRDefault="00357C98" w:rsidP="00EA02D7">
      <w:pPr>
        <w:pStyle w:val="afc"/>
        <w:numPr>
          <w:ilvl w:val="2"/>
          <w:numId w:val="11"/>
        </w:numPr>
      </w:pPr>
      <w:r w:rsidRPr="004365E3">
        <w:rPr>
          <w:rFonts w:hint="cs"/>
          <w:rtl/>
        </w:rPr>
        <w:t xml:space="preserve">המפעיל מתחייב כי </w:t>
      </w:r>
      <w:r w:rsidR="002E60FE" w:rsidRPr="004365E3">
        <w:rPr>
          <w:rFonts w:hint="cs"/>
          <w:rtl/>
        </w:rPr>
        <w:t>יפעל בהתאם להו</w:t>
      </w:r>
      <w:r w:rsidR="002E60FE" w:rsidRPr="00A17198">
        <w:rPr>
          <w:rFonts w:hint="cs"/>
          <w:rtl/>
        </w:rPr>
        <w:t xml:space="preserve">ראות כל דין בהעסקת כוח האדם של המפעיל, וכי </w:t>
      </w:r>
      <w:r w:rsidRPr="00A17198">
        <w:rPr>
          <w:rFonts w:hint="cs"/>
          <w:rtl/>
        </w:rPr>
        <w:t xml:space="preserve">כל כוח האדם של המפעיל יעמוד בכל הדרישות והתנאים הנדרשים לתפקידם על פי הוראות כל דין והוראות </w:t>
      </w:r>
      <w:r w:rsidR="00D9385F" w:rsidRPr="00A17198">
        <w:rPr>
          <w:rFonts w:hint="cs"/>
          <w:rtl/>
        </w:rPr>
        <w:t>הסכם זה (לרבות המפרט המקצועי)</w:t>
      </w:r>
      <w:r w:rsidR="00622222" w:rsidRPr="00A17198">
        <w:rPr>
          <w:rFonts w:hint="cs"/>
          <w:rtl/>
        </w:rPr>
        <w:t>.</w:t>
      </w:r>
    </w:p>
    <w:p w:rsidR="00385DAA" w:rsidRDefault="00357C98" w:rsidP="00EA02D7">
      <w:pPr>
        <w:pStyle w:val="afc"/>
        <w:numPr>
          <w:ilvl w:val="2"/>
          <w:numId w:val="11"/>
        </w:numPr>
        <w:rPr>
          <w:rtl/>
        </w:rPr>
      </w:pPr>
      <w:r w:rsidRPr="004365E3">
        <w:rPr>
          <w:rFonts w:hint="cs"/>
          <w:rtl/>
        </w:rPr>
        <w:t>המפעיל יהיה אחרא</w:t>
      </w:r>
      <w:r w:rsidRPr="00A17198">
        <w:rPr>
          <w:rFonts w:hint="cs"/>
          <w:rtl/>
        </w:rPr>
        <w:t xml:space="preserve">י לקבלת אישור המזמין לגבי מינוי כוח האדם של המפעיל בהתאם למפורט </w:t>
      </w:r>
      <w:r w:rsidR="00B07F93" w:rsidRPr="0094566D">
        <w:rPr>
          <w:rFonts w:hint="cs"/>
          <w:rtl/>
        </w:rPr>
        <w:t xml:space="preserve">במפרט המקצועי (ובפרט </w:t>
      </w:r>
      <w:r w:rsidRPr="0094566D">
        <w:rPr>
          <w:rFonts w:hint="cs"/>
          <w:rtl/>
        </w:rPr>
        <w:t xml:space="preserve">בפרק </w:t>
      </w:r>
      <w:r w:rsidR="0094566D" w:rsidRPr="0094566D">
        <w:rPr>
          <w:rFonts w:hint="cs"/>
          <w:rtl/>
        </w:rPr>
        <w:t>ה'</w:t>
      </w:r>
      <w:r w:rsidR="00716285" w:rsidRPr="0094566D">
        <w:rPr>
          <w:rFonts w:hint="cs"/>
          <w:rtl/>
        </w:rPr>
        <w:t xml:space="preserve"> </w:t>
      </w:r>
      <w:r w:rsidRPr="0094566D">
        <w:rPr>
          <w:rFonts w:hint="cs"/>
          <w:rtl/>
        </w:rPr>
        <w:t xml:space="preserve">(כוח אדם) </w:t>
      </w:r>
      <w:r w:rsidRPr="0094566D">
        <w:rPr>
          <w:rFonts w:hint="cs"/>
          <w:b/>
          <w:bCs/>
          <w:rtl/>
        </w:rPr>
        <w:t>למפרט</w:t>
      </w:r>
      <w:r w:rsidRPr="0094566D">
        <w:rPr>
          <w:rFonts w:hint="cs"/>
          <w:rtl/>
        </w:rPr>
        <w:t xml:space="preserve"> </w:t>
      </w:r>
      <w:r w:rsidRPr="0094566D">
        <w:rPr>
          <w:rFonts w:hint="cs"/>
          <w:b/>
          <w:bCs/>
          <w:rtl/>
        </w:rPr>
        <w:t>המקצועי</w:t>
      </w:r>
      <w:r w:rsidR="00B07F93" w:rsidRPr="00A17198">
        <w:rPr>
          <w:rFonts w:hint="cs"/>
          <w:rtl/>
        </w:rPr>
        <w:t>)</w:t>
      </w:r>
      <w:r w:rsidRPr="00A17198">
        <w:rPr>
          <w:rFonts w:hint="cs"/>
          <w:rtl/>
        </w:rPr>
        <w:t xml:space="preserve">. </w:t>
      </w:r>
    </w:p>
    <w:p w:rsidR="00385DAA" w:rsidRDefault="00B6220B" w:rsidP="00385DAA">
      <w:pPr>
        <w:pStyle w:val="afc"/>
        <w:ind w:left="2041"/>
        <w:rPr>
          <w:rFonts w:cs="David"/>
          <w:rtl/>
        </w:rPr>
      </w:pPr>
      <w:r w:rsidRPr="00F83C01">
        <w:rPr>
          <w:rFonts w:cs="David" w:hint="cs"/>
          <w:rtl/>
        </w:rPr>
        <w:lastRenderedPageBreak/>
        <w:t>המזמין יהיה רשאי לדרוש את הפסקת העסקתו של מי מכוח האדם של</w:t>
      </w:r>
      <w:r w:rsidR="004E4952" w:rsidRPr="00F83C01">
        <w:rPr>
          <w:rFonts w:cs="David" w:hint="cs"/>
          <w:rtl/>
        </w:rPr>
        <w:t xml:space="preserve"> </w:t>
      </w:r>
      <w:r w:rsidR="00910988" w:rsidRPr="00F83C01">
        <w:rPr>
          <w:rFonts w:cs="David" w:hint="cs"/>
          <w:rtl/>
        </w:rPr>
        <w:t>המפעיל</w:t>
      </w:r>
      <w:r w:rsidRPr="00F83C01">
        <w:rPr>
          <w:rFonts w:cs="David" w:hint="cs"/>
          <w:rtl/>
        </w:rPr>
        <w:t xml:space="preserve"> </w:t>
      </w:r>
      <w:r w:rsidR="00D9385F" w:rsidRPr="00F83C01">
        <w:rPr>
          <w:rFonts w:cs="David" w:hint="cs"/>
          <w:rtl/>
        </w:rPr>
        <w:t xml:space="preserve">(לרבות מי מקבלני המשנה של המפעיל) </w:t>
      </w:r>
      <w:r w:rsidR="00396D41" w:rsidRPr="00F83C01">
        <w:rPr>
          <w:rFonts w:cs="David" w:hint="cs"/>
          <w:rtl/>
        </w:rPr>
        <w:t>על סמך טעמים סבירים ובהתאם להוראות כל דין</w:t>
      </w:r>
      <w:r w:rsidR="00D9385F" w:rsidRPr="00F83C01">
        <w:rPr>
          <w:rFonts w:cs="David" w:hint="cs"/>
          <w:rtl/>
        </w:rPr>
        <w:t xml:space="preserve">. </w:t>
      </w:r>
      <w:r w:rsidR="00816F98" w:rsidRPr="00F83C01">
        <w:rPr>
          <w:rFonts w:cs="David" w:hint="cs"/>
          <w:rtl/>
        </w:rPr>
        <w:t>ה</w:t>
      </w:r>
      <w:r w:rsidR="00F4296D" w:rsidRPr="00F83C01">
        <w:rPr>
          <w:rFonts w:cs="David" w:hint="cs"/>
          <w:rtl/>
        </w:rPr>
        <w:t>מפעיל</w:t>
      </w:r>
      <w:r w:rsidR="00816F98" w:rsidRPr="00F83C01">
        <w:rPr>
          <w:rFonts w:cs="David" w:hint="cs"/>
          <w:rtl/>
        </w:rPr>
        <w:t xml:space="preserve"> מתחייב</w:t>
      </w:r>
      <w:r w:rsidR="00816F98" w:rsidRPr="00F83C01">
        <w:rPr>
          <w:rFonts w:cs="David"/>
          <w:rtl/>
        </w:rPr>
        <w:t xml:space="preserve"> למלא דרישה זו </w:t>
      </w:r>
      <w:r w:rsidR="009460B7" w:rsidRPr="00F83C01">
        <w:rPr>
          <w:rFonts w:cs="David" w:hint="cs"/>
          <w:rtl/>
        </w:rPr>
        <w:t>בהתאם להנחיות המזמין</w:t>
      </w:r>
      <w:r w:rsidR="00D9385F" w:rsidRPr="00F83C01">
        <w:rPr>
          <w:rFonts w:cs="David" w:hint="cs"/>
          <w:rtl/>
        </w:rPr>
        <w:t>.</w:t>
      </w:r>
      <w:r w:rsidR="00D9385F" w:rsidRPr="004365E3">
        <w:rPr>
          <w:rFonts w:cs="David" w:hint="cs"/>
          <w:rtl/>
        </w:rPr>
        <w:t xml:space="preserve"> </w:t>
      </w:r>
    </w:p>
    <w:p w:rsidR="00385DAA" w:rsidRDefault="00D9385F" w:rsidP="00385DAA">
      <w:pPr>
        <w:pStyle w:val="afc"/>
        <w:ind w:left="2041"/>
        <w:rPr>
          <w:rFonts w:cs="David"/>
          <w:rtl/>
        </w:rPr>
      </w:pPr>
      <w:r w:rsidRPr="00F83C01">
        <w:rPr>
          <w:rFonts w:cs="David" w:hint="cs"/>
          <w:rtl/>
        </w:rPr>
        <w:t>נדרש המפעיל להפסקת העסקה כאמור</w:t>
      </w:r>
      <w:r w:rsidR="006A530B">
        <w:rPr>
          <w:rFonts w:cs="David" w:hint="cs"/>
          <w:rtl/>
        </w:rPr>
        <w:t xml:space="preserve"> </w:t>
      </w:r>
      <w:r w:rsidR="00892C1B" w:rsidRPr="00F83C01">
        <w:rPr>
          <w:rFonts w:cs="David" w:hint="cs"/>
          <w:rtl/>
        </w:rPr>
        <w:t xml:space="preserve">ביחס למשרות </w:t>
      </w:r>
      <w:r w:rsidR="00892C1B" w:rsidRPr="00A300BB">
        <w:rPr>
          <w:rFonts w:cs="David" w:hint="cs"/>
          <w:rtl/>
        </w:rPr>
        <w:t xml:space="preserve">המפורטות בסעיף </w:t>
      </w:r>
      <w:r w:rsidR="00A300BB" w:rsidRPr="00A300BB">
        <w:rPr>
          <w:rFonts w:cs="David" w:hint="cs"/>
          <w:rtl/>
        </w:rPr>
        <w:t xml:space="preserve">3.3 </w:t>
      </w:r>
      <w:r w:rsidR="00892C1B" w:rsidRPr="00A300BB">
        <w:rPr>
          <w:rFonts w:cs="David" w:hint="cs"/>
          <w:rtl/>
        </w:rPr>
        <w:t xml:space="preserve">לפרק </w:t>
      </w:r>
      <w:r w:rsidR="00A300BB" w:rsidRPr="00A300BB">
        <w:rPr>
          <w:rFonts w:cs="David" w:hint="cs"/>
          <w:rtl/>
        </w:rPr>
        <w:t>ה'</w:t>
      </w:r>
      <w:r w:rsidR="00716285" w:rsidRPr="00A300BB">
        <w:rPr>
          <w:rFonts w:cs="David" w:hint="cs"/>
          <w:rtl/>
        </w:rPr>
        <w:t xml:space="preserve"> </w:t>
      </w:r>
      <w:r w:rsidR="00892C1B" w:rsidRPr="00A300BB">
        <w:rPr>
          <w:rFonts w:cs="David" w:hint="cs"/>
          <w:rtl/>
        </w:rPr>
        <w:t>(כוח אדם) למפרט המקצועי</w:t>
      </w:r>
      <w:r w:rsidRPr="00F83C01">
        <w:rPr>
          <w:rFonts w:cs="David" w:hint="cs"/>
          <w:rtl/>
        </w:rPr>
        <w:t xml:space="preserve">, יציע המפעיל חלופה ראויה </w:t>
      </w:r>
      <w:r w:rsidR="007F3FCD" w:rsidRPr="00F83C01">
        <w:rPr>
          <w:rFonts w:cs="David" w:hint="cs"/>
          <w:rtl/>
        </w:rPr>
        <w:t>בהתאם לתנאים ולדרישות המוגדרים</w:t>
      </w:r>
      <w:r w:rsidR="00FE6EBE">
        <w:rPr>
          <w:rFonts w:cs="David" w:hint="cs"/>
          <w:rtl/>
        </w:rPr>
        <w:t xml:space="preserve"> </w:t>
      </w:r>
      <w:r w:rsidR="007F3FCD" w:rsidRPr="00F83C01">
        <w:rPr>
          <w:rFonts w:cs="David" w:hint="cs"/>
          <w:rtl/>
        </w:rPr>
        <w:t xml:space="preserve">במפרט המקצועי, וזאת </w:t>
      </w:r>
      <w:r w:rsidRPr="00F83C01">
        <w:rPr>
          <w:rFonts w:cs="David" w:hint="cs"/>
          <w:rtl/>
        </w:rPr>
        <w:t xml:space="preserve">בתוך </w:t>
      </w:r>
      <w:r w:rsidR="007F3FCD" w:rsidRPr="00F83C01">
        <w:rPr>
          <w:rFonts w:cs="David" w:hint="cs"/>
          <w:rtl/>
        </w:rPr>
        <w:t>שלושים</w:t>
      </w:r>
      <w:r w:rsidRPr="00F83C01">
        <w:rPr>
          <w:rFonts w:cs="David" w:hint="cs"/>
          <w:rtl/>
        </w:rPr>
        <w:t xml:space="preserve"> (</w:t>
      </w:r>
      <w:r w:rsidR="007F3FCD" w:rsidRPr="00F83C01">
        <w:rPr>
          <w:rFonts w:cs="David" w:hint="cs"/>
          <w:rtl/>
        </w:rPr>
        <w:t>30</w:t>
      </w:r>
      <w:r w:rsidRPr="00F83C01">
        <w:rPr>
          <w:rFonts w:cs="David" w:hint="cs"/>
          <w:rtl/>
        </w:rPr>
        <w:t>) ימים ממועד קבלת הדרישה להפסקת ההעסקה, והכל</w:t>
      </w:r>
      <w:r w:rsidRPr="00F83C01">
        <w:rPr>
          <w:rFonts w:cs="David"/>
          <w:rtl/>
        </w:rPr>
        <w:t xml:space="preserve"> ללא פגיעה </w:t>
      </w:r>
      <w:r w:rsidRPr="00F83C01">
        <w:rPr>
          <w:rFonts w:cs="David" w:hint="cs"/>
          <w:rtl/>
        </w:rPr>
        <w:t xml:space="preserve">במילוי התחייבויותיו לפי הסכם זה. זהות החלופה טעונה אישור המזמין. </w:t>
      </w:r>
      <w:r w:rsidR="00892C1B" w:rsidRPr="00F83C01">
        <w:rPr>
          <w:rFonts w:cs="David" w:hint="cs"/>
          <w:rtl/>
        </w:rPr>
        <w:t xml:space="preserve">מובהר, כי המזמין לא יתנגד לאישור החלופה המוצעת על ידי </w:t>
      </w:r>
      <w:r w:rsidR="00B34958">
        <w:rPr>
          <w:rFonts w:cs="David" w:hint="cs"/>
          <w:rtl/>
        </w:rPr>
        <w:t>המפעיל</w:t>
      </w:r>
      <w:r w:rsidR="00892C1B" w:rsidRPr="00F83C01">
        <w:rPr>
          <w:rFonts w:cs="David" w:hint="cs"/>
          <w:rtl/>
        </w:rPr>
        <w:t xml:space="preserve"> אלא מטעמים סבירים ובכתב. </w:t>
      </w:r>
      <w:r w:rsidR="00816F98" w:rsidRPr="00F83C01">
        <w:rPr>
          <w:rFonts w:cs="David" w:hint="cs"/>
          <w:rtl/>
        </w:rPr>
        <w:t>ה</w:t>
      </w:r>
      <w:r w:rsidR="00F4296D" w:rsidRPr="00F83C01">
        <w:rPr>
          <w:rFonts w:cs="David" w:hint="cs"/>
          <w:rtl/>
        </w:rPr>
        <w:t>מפעיל</w:t>
      </w:r>
      <w:r w:rsidR="00816F98" w:rsidRPr="00F83C01">
        <w:rPr>
          <w:rFonts w:cs="David" w:hint="cs"/>
          <w:rtl/>
        </w:rPr>
        <w:t xml:space="preserve"> </w:t>
      </w:r>
      <w:r w:rsidR="00F4296D" w:rsidRPr="00F83C01">
        <w:rPr>
          <w:rFonts w:cs="David" w:hint="cs"/>
          <w:rtl/>
        </w:rPr>
        <w:t>י</w:t>
      </w:r>
      <w:r w:rsidR="00816F98" w:rsidRPr="00F83C01">
        <w:rPr>
          <w:rFonts w:cs="David" w:hint="cs"/>
          <w:rtl/>
        </w:rPr>
        <w:t>ישא בכל העלויות הכרוכות בהחלפה כאמור.</w:t>
      </w:r>
      <w:r w:rsidR="00FE6EBE">
        <w:rPr>
          <w:rFonts w:cs="David" w:hint="cs"/>
          <w:rtl/>
        </w:rPr>
        <w:t xml:space="preserve"> </w:t>
      </w:r>
    </w:p>
    <w:p w:rsidR="00385DAA" w:rsidRDefault="00305EEF" w:rsidP="00385DAA">
      <w:pPr>
        <w:pStyle w:val="afc"/>
        <w:ind w:left="2041"/>
        <w:rPr>
          <w:rFonts w:cs="David"/>
          <w:rtl/>
        </w:rPr>
      </w:pPr>
      <w:r w:rsidRPr="004365E3">
        <w:rPr>
          <w:rFonts w:cs="David" w:hint="cs"/>
          <w:rtl/>
        </w:rPr>
        <w:t>מוסכם בזה במפורש, כי לא תהא למפעיל כל תביעה, טענה ו/או דרישה כלפי המזמין ו/או הסוכנות ו/או מי מטעמם כתוצאה מכל נזק או הוצאה או הפסד שנגרמו לו בקשר או כתוצאה מהפסקת עבודת מי מכוח האדם של המפעיל כאמור, וכי הפסקת עבודת מי מכוח האדם של המפעיל כאמור לא תגרע מהתחייבויות המפעיל מכוח הסכם זה</w:t>
      </w:r>
      <w:r w:rsidR="000069F4" w:rsidRPr="004365E3">
        <w:rPr>
          <w:rFonts w:cs="David" w:hint="cs"/>
          <w:rtl/>
        </w:rPr>
        <w:t>.</w:t>
      </w:r>
      <w:r w:rsidR="00816F98" w:rsidRPr="004365E3">
        <w:rPr>
          <w:rFonts w:cs="David" w:hint="cs"/>
          <w:rtl/>
        </w:rPr>
        <w:t xml:space="preserve"> </w:t>
      </w:r>
    </w:p>
    <w:p w:rsidR="00385DAA" w:rsidRPr="00E348C5" w:rsidRDefault="00B6220B" w:rsidP="003C5DC2">
      <w:pPr>
        <w:pStyle w:val="afc"/>
        <w:numPr>
          <w:ilvl w:val="2"/>
          <w:numId w:val="11"/>
        </w:numPr>
        <w:rPr>
          <w:b/>
          <w:bCs/>
          <w:rtl/>
        </w:rPr>
      </w:pPr>
      <w:r w:rsidRPr="004365E3">
        <w:rPr>
          <w:rFonts w:hint="cs"/>
          <w:rtl/>
        </w:rPr>
        <w:t>ה</w:t>
      </w:r>
      <w:r w:rsidR="002C34CB" w:rsidRPr="004365E3">
        <w:rPr>
          <w:rFonts w:hint="cs"/>
          <w:rtl/>
        </w:rPr>
        <w:t>מפעיל</w:t>
      </w:r>
      <w:r w:rsidRPr="00A17198">
        <w:rPr>
          <w:rtl/>
        </w:rPr>
        <w:t xml:space="preserve"> מתחייב להודיע </w:t>
      </w:r>
      <w:r w:rsidRPr="00A17198">
        <w:rPr>
          <w:rFonts w:hint="cs"/>
          <w:rtl/>
        </w:rPr>
        <w:t>למזמין</w:t>
      </w:r>
      <w:r w:rsidR="002E60FE" w:rsidRPr="00A17198">
        <w:rPr>
          <w:rFonts w:hint="cs"/>
          <w:rtl/>
        </w:rPr>
        <w:t xml:space="preserve">, מיד עם היוודע לו, </w:t>
      </w:r>
      <w:r w:rsidRPr="00A17198">
        <w:rPr>
          <w:rtl/>
        </w:rPr>
        <w:t xml:space="preserve">על הפסקת העסקתו או </w:t>
      </w:r>
      <w:r w:rsidRPr="00DA6B69">
        <w:rPr>
          <w:rtl/>
        </w:rPr>
        <w:t xml:space="preserve">החלפתו של </w:t>
      </w:r>
      <w:r w:rsidR="00E55E81" w:rsidRPr="00DA6B69">
        <w:rPr>
          <w:rFonts w:hint="cs"/>
          <w:rtl/>
        </w:rPr>
        <w:t>מנהל ה</w:t>
      </w:r>
      <w:r w:rsidR="00E940A4" w:rsidRPr="00DA6B69">
        <w:rPr>
          <w:rFonts w:hint="cs"/>
          <w:rtl/>
        </w:rPr>
        <w:t>מפעיל</w:t>
      </w:r>
      <w:r w:rsidR="002E60FE" w:rsidRPr="00DA6B69">
        <w:rPr>
          <w:rFonts w:hint="cs"/>
          <w:rtl/>
        </w:rPr>
        <w:t xml:space="preserve">, </w:t>
      </w:r>
      <w:r w:rsidRPr="00DA6B69">
        <w:rPr>
          <w:rFonts w:hint="cs"/>
          <w:rtl/>
        </w:rPr>
        <w:t>מנהל</w:t>
      </w:r>
      <w:r w:rsidR="002C34CB" w:rsidRPr="00DA6B69">
        <w:rPr>
          <w:rFonts w:hint="cs"/>
          <w:rtl/>
        </w:rPr>
        <w:t>/</w:t>
      </w:r>
      <w:r w:rsidR="002C34CB" w:rsidRPr="00A10322">
        <w:rPr>
          <w:rFonts w:hint="cs"/>
          <w:rtl/>
        </w:rPr>
        <w:t>י</w:t>
      </w:r>
      <w:r w:rsidRPr="00A10322">
        <w:rPr>
          <w:rFonts w:hint="cs"/>
          <w:rtl/>
        </w:rPr>
        <w:t xml:space="preserve"> </w:t>
      </w:r>
      <w:r w:rsidR="002C065E" w:rsidRPr="00A10322">
        <w:rPr>
          <w:rFonts w:hint="cs"/>
          <w:rtl/>
        </w:rPr>
        <w:t>סניפי מעוף</w:t>
      </w:r>
      <w:del w:id="113" w:author="מאיה קרסמסקי" w:date="2019-11-26T18:48:00Z">
        <w:r w:rsidR="002C065E" w:rsidRPr="00A10322" w:rsidDel="00F47478">
          <w:rPr>
            <w:rFonts w:hint="cs"/>
            <w:rtl/>
          </w:rPr>
          <w:delText xml:space="preserve"> </w:delText>
        </w:r>
        <w:r w:rsidR="00735520" w:rsidRPr="00A10322" w:rsidDel="00F47478">
          <w:rPr>
            <w:rFonts w:hint="cs"/>
            <w:rtl/>
          </w:rPr>
          <w:delText>(</w:delText>
        </w:r>
        <w:r w:rsidR="00735520" w:rsidRPr="00DA6B69" w:rsidDel="00F47478">
          <w:rPr>
            <w:rFonts w:hint="cs"/>
            <w:rtl/>
          </w:rPr>
          <w:delText>מרכזים ו/או שלוחות)</w:delText>
        </w:r>
      </w:del>
      <w:r w:rsidR="002E60FE" w:rsidRPr="00DA6B69">
        <w:rPr>
          <w:rFonts w:hint="cs"/>
          <w:rtl/>
        </w:rPr>
        <w:t xml:space="preserve">, </w:t>
      </w:r>
      <w:r w:rsidR="00735520" w:rsidRPr="00DA6B69">
        <w:rPr>
          <w:rFonts w:hint="cs"/>
          <w:rtl/>
        </w:rPr>
        <w:t>סמנכ"ל הכספים</w:t>
      </w:r>
      <w:r w:rsidR="009A4652">
        <w:rPr>
          <w:rFonts w:hint="cs"/>
          <w:rtl/>
        </w:rPr>
        <w:t xml:space="preserve"> ובקרה</w:t>
      </w:r>
      <w:r w:rsidR="004E1AEC">
        <w:rPr>
          <w:rFonts w:hint="cs"/>
          <w:rtl/>
        </w:rPr>
        <w:t xml:space="preserve"> </w:t>
      </w:r>
      <w:r w:rsidR="00E23461">
        <w:rPr>
          <w:rFonts w:cs="David" w:hint="cs"/>
          <w:rtl/>
        </w:rPr>
        <w:t>וה</w:t>
      </w:r>
      <w:r w:rsidR="004E1AEC" w:rsidRPr="004E1AEC">
        <w:rPr>
          <w:rFonts w:cs="David" w:hint="cs"/>
          <w:rtl/>
        </w:rPr>
        <w:t xml:space="preserve">סמנכ"ל </w:t>
      </w:r>
      <w:r w:rsidR="00E23461">
        <w:rPr>
          <w:rFonts w:cs="David" w:hint="cs"/>
          <w:rtl/>
        </w:rPr>
        <w:t>ה</w:t>
      </w:r>
      <w:r w:rsidR="004E1AEC" w:rsidRPr="004E1AEC">
        <w:rPr>
          <w:rFonts w:cs="David" w:hint="cs"/>
          <w:rtl/>
        </w:rPr>
        <w:t>מקצועי</w:t>
      </w:r>
      <w:r w:rsidR="004E4952" w:rsidRPr="00A17198">
        <w:rPr>
          <w:rFonts w:hint="cs"/>
          <w:rtl/>
        </w:rPr>
        <w:t>,</w:t>
      </w:r>
      <w:r w:rsidR="00E55E81" w:rsidRPr="00A17198">
        <w:rPr>
          <w:rFonts w:hint="cs"/>
          <w:rtl/>
        </w:rPr>
        <w:t xml:space="preserve"> </w:t>
      </w:r>
      <w:r w:rsidR="006B5A77" w:rsidRPr="00A17198">
        <w:rPr>
          <w:rFonts w:hint="cs"/>
          <w:rtl/>
        </w:rPr>
        <w:t>בין אם הפסקה כאמור הינה ביוזמת ה</w:t>
      </w:r>
      <w:r w:rsidR="002C34CB" w:rsidRPr="00A17198">
        <w:rPr>
          <w:rFonts w:hint="cs"/>
          <w:rtl/>
        </w:rPr>
        <w:t xml:space="preserve">מפעיל </w:t>
      </w:r>
      <w:r w:rsidR="006B5A77" w:rsidRPr="00A17198">
        <w:rPr>
          <w:rFonts w:hint="cs"/>
          <w:rtl/>
        </w:rPr>
        <w:t xml:space="preserve">ובין אם היא ביוזמת </w:t>
      </w:r>
      <w:r w:rsidR="000849E9" w:rsidRPr="00A17198">
        <w:rPr>
          <w:rFonts w:hint="cs"/>
          <w:rtl/>
        </w:rPr>
        <w:t>בעל התפקיד</w:t>
      </w:r>
      <w:r w:rsidRPr="00A17198">
        <w:rPr>
          <w:rFonts w:hint="cs"/>
          <w:rtl/>
        </w:rPr>
        <w:t>.</w:t>
      </w:r>
      <w:r w:rsidRPr="00A17198">
        <w:rPr>
          <w:rtl/>
        </w:rPr>
        <w:t xml:space="preserve"> </w:t>
      </w:r>
      <w:r w:rsidR="006B5A77" w:rsidRPr="00A17198">
        <w:rPr>
          <w:rFonts w:hint="cs"/>
          <w:rtl/>
        </w:rPr>
        <w:t xml:space="preserve">הפסקת העסקה </w:t>
      </w:r>
      <w:r w:rsidR="004E4952" w:rsidRPr="00A17198">
        <w:rPr>
          <w:rFonts w:hint="cs"/>
          <w:rtl/>
        </w:rPr>
        <w:t>ביוזמת ה</w:t>
      </w:r>
      <w:r w:rsidR="00BC2078" w:rsidRPr="00A17198">
        <w:rPr>
          <w:rFonts w:hint="cs"/>
          <w:rtl/>
        </w:rPr>
        <w:t>מפעיל</w:t>
      </w:r>
      <w:ins w:id="114" w:author="liron" w:date="2019-12-03T10:11:00Z">
        <w:r w:rsidR="003C5DC2">
          <w:rPr>
            <w:rFonts w:hint="cs"/>
            <w:rtl/>
          </w:rPr>
          <w:t xml:space="preserve"> תבוצע רק לאחר אישור המזמין למעט במידה ונדרש המפעיל לסיום העסקה בשל חשד להונאה, מרמה או חשד לפלילים.</w:t>
        </w:r>
      </w:ins>
      <w:r w:rsidR="006B5A77" w:rsidRPr="00A17198">
        <w:rPr>
          <w:rFonts w:hint="cs"/>
          <w:rtl/>
        </w:rPr>
        <w:t xml:space="preserve"> </w:t>
      </w:r>
      <w:del w:id="115" w:author="liron" w:date="2019-12-03T10:11:00Z">
        <w:r w:rsidR="006C388F" w:rsidRPr="00A17198" w:rsidDel="003C5DC2">
          <w:rPr>
            <w:rFonts w:hint="cs"/>
            <w:rtl/>
          </w:rPr>
          <w:delText xml:space="preserve">ו/או </w:delText>
        </w:r>
      </w:del>
      <w:r w:rsidR="006B5A77" w:rsidRPr="00A17198">
        <w:rPr>
          <w:rFonts w:hint="cs"/>
          <w:rtl/>
        </w:rPr>
        <w:t xml:space="preserve">מינוי </w:t>
      </w:r>
      <w:r w:rsidR="002E60FE" w:rsidRPr="00A17198">
        <w:rPr>
          <w:rFonts w:hint="cs"/>
          <w:rtl/>
        </w:rPr>
        <w:t xml:space="preserve">המחליף </w:t>
      </w:r>
      <w:r w:rsidR="006B5A77" w:rsidRPr="00A17198">
        <w:rPr>
          <w:rFonts w:hint="cs"/>
          <w:rtl/>
        </w:rPr>
        <w:t>יבוצע</w:t>
      </w:r>
      <w:del w:id="116" w:author="liron" w:date="2019-12-03T10:12:00Z">
        <w:r w:rsidR="00E07767" w:rsidRPr="00A17198" w:rsidDel="003C5DC2">
          <w:rPr>
            <w:rFonts w:hint="cs"/>
            <w:rtl/>
          </w:rPr>
          <w:delText>ו</w:delText>
        </w:r>
      </w:del>
      <w:r w:rsidRPr="00A17198">
        <w:rPr>
          <w:rtl/>
        </w:rPr>
        <w:t xml:space="preserve"> </w:t>
      </w:r>
      <w:r w:rsidRPr="00A17198">
        <w:rPr>
          <w:rFonts w:hint="cs"/>
          <w:rtl/>
        </w:rPr>
        <w:t>רק לאחר קבלת</w:t>
      </w:r>
      <w:r w:rsidRPr="00A17198">
        <w:rPr>
          <w:rtl/>
        </w:rPr>
        <w:t xml:space="preserve"> </w:t>
      </w:r>
      <w:r w:rsidR="00E940A4" w:rsidRPr="00A17198">
        <w:rPr>
          <w:rFonts w:hint="cs"/>
          <w:rtl/>
        </w:rPr>
        <w:t>אישור</w:t>
      </w:r>
      <w:r w:rsidRPr="00A17198">
        <w:rPr>
          <w:rtl/>
        </w:rPr>
        <w:t xml:space="preserve"> המזמין. </w:t>
      </w:r>
      <w:r w:rsidR="0057134E" w:rsidRPr="00A17198">
        <w:rPr>
          <w:rFonts w:hint="cs"/>
          <w:rtl/>
        </w:rPr>
        <w:t xml:space="preserve">המזמין יודיע למפעיל בכתב על החלטתו בקשר למינוי המחליף בתוך שנים עשר (12) ימים ממועד קבלת ההודעה מהמפעיל. </w:t>
      </w:r>
      <w:r w:rsidR="00BC2078" w:rsidRPr="00A17198">
        <w:rPr>
          <w:rFonts w:hint="cs"/>
          <w:rtl/>
        </w:rPr>
        <w:t xml:space="preserve">מובהר, כי </w:t>
      </w:r>
      <w:r w:rsidRPr="00A17198">
        <w:rPr>
          <w:rFonts w:hint="cs"/>
          <w:rtl/>
        </w:rPr>
        <w:t xml:space="preserve">המחליף לא ייפול בכישוריו </w:t>
      </w:r>
      <w:r w:rsidR="002E60FE" w:rsidRPr="00A17198">
        <w:rPr>
          <w:rFonts w:hint="cs"/>
          <w:rtl/>
        </w:rPr>
        <w:t xml:space="preserve">מבעל התפקיד שהוחלף </w:t>
      </w:r>
      <w:r w:rsidR="00F47963" w:rsidRPr="00A17198">
        <w:rPr>
          <w:rFonts w:hint="cs"/>
          <w:rtl/>
        </w:rPr>
        <w:t xml:space="preserve">ויעמוד בכל דרישות המינימום </w:t>
      </w:r>
      <w:r w:rsidR="00F47963" w:rsidRPr="00E348C5">
        <w:rPr>
          <w:rFonts w:hint="cs"/>
          <w:rtl/>
        </w:rPr>
        <w:t xml:space="preserve">המפורטות בפרק </w:t>
      </w:r>
      <w:r w:rsidR="00E348C5" w:rsidRPr="00E348C5">
        <w:rPr>
          <w:rFonts w:hint="cs"/>
          <w:rtl/>
        </w:rPr>
        <w:t>ה'</w:t>
      </w:r>
      <w:r w:rsidR="00716285" w:rsidRPr="00E348C5">
        <w:rPr>
          <w:rFonts w:hint="cs"/>
          <w:rtl/>
        </w:rPr>
        <w:t xml:space="preserve"> </w:t>
      </w:r>
      <w:r w:rsidR="00F47963" w:rsidRPr="00E348C5">
        <w:rPr>
          <w:rFonts w:hint="cs"/>
          <w:rtl/>
        </w:rPr>
        <w:t xml:space="preserve">(כוח האדם) </w:t>
      </w:r>
      <w:r w:rsidR="00F47963" w:rsidRPr="00E348C5">
        <w:rPr>
          <w:rFonts w:hint="cs"/>
          <w:b/>
          <w:bCs/>
          <w:rtl/>
        </w:rPr>
        <w:t xml:space="preserve">למפרט המקצועי. </w:t>
      </w:r>
    </w:p>
    <w:p w:rsidR="00385DAA" w:rsidRDefault="002E5C6B" w:rsidP="00EA02D7">
      <w:pPr>
        <w:pStyle w:val="afc"/>
        <w:numPr>
          <w:ilvl w:val="2"/>
          <w:numId w:val="11"/>
        </w:numPr>
        <w:rPr>
          <w:rtl/>
        </w:rPr>
      </w:pPr>
      <w:bookmarkStart w:id="117" w:name="_Ref345234594"/>
      <w:r w:rsidRPr="004365E3">
        <w:rPr>
          <w:rFonts w:hint="cs"/>
          <w:rtl/>
        </w:rPr>
        <w:t>המפעיל</w:t>
      </w:r>
      <w:r w:rsidRPr="00A17198">
        <w:rPr>
          <w:rFonts w:hint="cs"/>
          <w:rtl/>
        </w:rPr>
        <w:t xml:space="preserve"> יהיה האחראי </w:t>
      </w:r>
      <w:r w:rsidR="00EE6BDF" w:rsidRPr="00A17198">
        <w:rPr>
          <w:rFonts w:hint="cs"/>
          <w:rtl/>
        </w:rPr>
        <w:t>היחיד ו</w:t>
      </w:r>
      <w:r w:rsidRPr="00A17198">
        <w:rPr>
          <w:rFonts w:hint="cs"/>
          <w:rtl/>
        </w:rPr>
        <w:t xml:space="preserve">הבלעדי </w:t>
      </w:r>
      <w:r w:rsidR="00EE6BDF" w:rsidRPr="00A17198">
        <w:rPr>
          <w:rFonts w:hint="cs"/>
          <w:rtl/>
        </w:rPr>
        <w:t xml:space="preserve">כלפי </w:t>
      </w:r>
      <w:r w:rsidR="009B47B7" w:rsidRPr="00A17198">
        <w:rPr>
          <w:rFonts w:hint="cs"/>
          <w:rtl/>
        </w:rPr>
        <w:t>עובדי</w:t>
      </w:r>
      <w:r w:rsidR="00EE6BDF" w:rsidRPr="00A17198">
        <w:rPr>
          <w:rFonts w:hint="cs"/>
          <w:rtl/>
        </w:rPr>
        <w:t xml:space="preserve"> המפעיל</w:t>
      </w:r>
      <w:r w:rsidR="009B47B7" w:rsidRPr="00A17198">
        <w:rPr>
          <w:rFonts w:hint="cs"/>
          <w:rtl/>
        </w:rPr>
        <w:t>, לרבות מי שייקבע בגינו בדיעבד כי היה או הינו עובד המפעיל,</w:t>
      </w:r>
      <w:r w:rsidR="00EE6BDF" w:rsidRPr="00A17198">
        <w:rPr>
          <w:rFonts w:hint="cs"/>
          <w:rtl/>
        </w:rPr>
        <w:t xml:space="preserve"> בגין כל אחריות, חובה או חבות שמעביד חב או עשוי לחוב כלפי עובדיו, לרבות, </w:t>
      </w:r>
      <w:r w:rsidR="00EE6BDF" w:rsidRPr="00A17198">
        <w:rPr>
          <w:rtl/>
        </w:rPr>
        <w:t>אך מבלי לפגוע בכלליות האמור לעיל</w:t>
      </w:r>
      <w:r w:rsidR="00EE6BDF" w:rsidRPr="00A17198">
        <w:rPr>
          <w:rFonts w:hint="cs"/>
          <w:rtl/>
        </w:rPr>
        <w:t xml:space="preserve">, </w:t>
      </w:r>
      <w:r w:rsidRPr="00A17198">
        <w:rPr>
          <w:rFonts w:hint="cs"/>
          <w:rtl/>
        </w:rPr>
        <w:t xml:space="preserve">לקיום מלא ושלם של כל חוקי העבודה החלים על </w:t>
      </w:r>
      <w:r w:rsidR="009B47B7" w:rsidRPr="00A17198">
        <w:rPr>
          <w:rFonts w:hint="cs"/>
          <w:rtl/>
        </w:rPr>
        <w:t>עובדי</w:t>
      </w:r>
      <w:r w:rsidRPr="00A17198">
        <w:rPr>
          <w:rFonts w:hint="cs"/>
          <w:rtl/>
        </w:rPr>
        <w:t xml:space="preserve"> המפעיל, ובכלל זה </w:t>
      </w:r>
      <w:r w:rsidR="009B47B7" w:rsidRPr="00A17198">
        <w:rPr>
          <w:rFonts w:hint="cs"/>
          <w:rtl/>
        </w:rPr>
        <w:t>החובות כמפורט בתוספת השנייה לחוק בית הדין לעבודה, התשכ"ט- 1969</w:t>
      </w:r>
      <w:r w:rsidRPr="00A17198">
        <w:rPr>
          <w:rFonts w:hint="cs"/>
          <w:rtl/>
        </w:rPr>
        <w:t xml:space="preserve">, ובנוסף לאמור יהיה המפעיל אחראי לקיום שלם ומלא של צווי ההרחבה להסכמים קיבוציים החלים על </w:t>
      </w:r>
      <w:r w:rsidR="009B47B7" w:rsidRPr="00A17198">
        <w:rPr>
          <w:rFonts w:hint="cs"/>
          <w:rtl/>
        </w:rPr>
        <w:t>עובדי</w:t>
      </w:r>
      <w:r w:rsidR="00BB6E19" w:rsidRPr="00A17198">
        <w:rPr>
          <w:rFonts w:hint="cs"/>
          <w:rtl/>
        </w:rPr>
        <w:t xml:space="preserve"> המפעיל</w:t>
      </w:r>
      <w:r w:rsidRPr="00A17198">
        <w:rPr>
          <w:rFonts w:hint="cs"/>
          <w:rtl/>
        </w:rPr>
        <w:t>, והבטחת זכויות העובדים על פי החוק וצווי ההרחבה האמורים.</w:t>
      </w:r>
      <w:bookmarkEnd w:id="117"/>
      <w:r w:rsidRPr="00A17198">
        <w:rPr>
          <w:rFonts w:hint="cs"/>
          <w:rtl/>
        </w:rPr>
        <w:t xml:space="preserve"> </w:t>
      </w:r>
    </w:p>
    <w:p w:rsidR="00385DAA" w:rsidRDefault="009B47B7" w:rsidP="00FE6EBE">
      <w:pPr>
        <w:pStyle w:val="afc"/>
        <w:ind w:left="2041"/>
        <w:rPr>
          <w:rtl/>
        </w:rPr>
      </w:pPr>
      <w:r w:rsidRPr="004365E3">
        <w:rPr>
          <w:rFonts w:hint="cs"/>
          <w:rtl/>
        </w:rPr>
        <w:t xml:space="preserve">בנוסף, ומבלי לגרוע מכלליות האמור לעיל, המפעיל יהיה האחראי היחיד והבלעדי כלפי יתר כוח האדם של המפעיל, בגין כל אחריות או חבות מכל מין וסוג </w:t>
      </w:r>
      <w:r w:rsidR="00857F48" w:rsidRPr="004365E3">
        <w:rPr>
          <w:rFonts w:hint="cs"/>
          <w:rtl/>
        </w:rPr>
        <w:t xml:space="preserve">שהוא </w:t>
      </w:r>
      <w:r w:rsidRPr="004365E3">
        <w:rPr>
          <w:rFonts w:hint="cs"/>
          <w:rtl/>
        </w:rPr>
        <w:t xml:space="preserve">מכוח ההתקשרות </w:t>
      </w:r>
      <w:r w:rsidR="00B5656F" w:rsidRPr="004365E3">
        <w:rPr>
          <w:rFonts w:hint="cs"/>
          <w:rtl/>
        </w:rPr>
        <w:t xml:space="preserve">בין המפעיל למי מכוח האדם של המפעיל ו/או מסיומה ו/או מכוח הדין. </w:t>
      </w:r>
    </w:p>
    <w:p w:rsidR="00385DAA" w:rsidRPr="00AC2CF6" w:rsidRDefault="00692169" w:rsidP="00EA02D7">
      <w:pPr>
        <w:pStyle w:val="afc"/>
        <w:numPr>
          <w:ilvl w:val="2"/>
          <w:numId w:val="11"/>
        </w:numPr>
        <w:rPr>
          <w:rtl/>
        </w:rPr>
      </w:pPr>
      <w:r w:rsidRPr="004365E3">
        <w:rPr>
          <w:rFonts w:cs="David" w:hint="cs"/>
          <w:rtl/>
        </w:rPr>
        <w:t xml:space="preserve">המפעיל לא ימסור ביצוע כלשהו </w:t>
      </w:r>
      <w:r w:rsidRPr="00355EEA">
        <w:rPr>
          <w:rFonts w:cs="David" w:hint="cs"/>
          <w:rtl/>
        </w:rPr>
        <w:t>מביצוע התחייבויותיו על פי הסכם זה לקבלני משנה אלא בכפוף להוראות הסכם זה לרבות סעי</w:t>
      </w:r>
      <w:r w:rsidR="00E85F77">
        <w:rPr>
          <w:rFonts w:cs="David" w:hint="cs"/>
          <w:rtl/>
        </w:rPr>
        <w:t xml:space="preserve">ף </w:t>
      </w:r>
      <w:r w:rsidR="00E85F77">
        <w:rPr>
          <w:rFonts w:cs="David"/>
          <w:rtl/>
        </w:rPr>
        <w:fldChar w:fldCharType="begin"/>
      </w:r>
      <w:r w:rsidR="00E85F77">
        <w:rPr>
          <w:rFonts w:cs="David"/>
          <w:rtl/>
        </w:rPr>
        <w:instrText xml:space="preserve"> </w:instrText>
      </w:r>
      <w:r w:rsidR="00E85F77">
        <w:rPr>
          <w:rFonts w:cs="David" w:hint="cs"/>
        </w:rPr>
        <w:instrText>REF</w:instrText>
      </w:r>
      <w:r w:rsidR="00E85F77">
        <w:rPr>
          <w:rFonts w:cs="David" w:hint="cs"/>
          <w:rtl/>
        </w:rPr>
        <w:instrText xml:space="preserve"> _</w:instrText>
      </w:r>
      <w:r w:rsidR="00E85F77">
        <w:rPr>
          <w:rFonts w:cs="David" w:hint="cs"/>
        </w:rPr>
        <w:instrText>Ref345742579 \r \h</w:instrText>
      </w:r>
      <w:r w:rsidR="00E85F77">
        <w:rPr>
          <w:rFonts w:cs="David"/>
          <w:rtl/>
        </w:rPr>
        <w:instrText xml:space="preserve"> </w:instrText>
      </w:r>
      <w:r w:rsidR="00E85F77">
        <w:rPr>
          <w:rFonts w:cs="David"/>
          <w:rtl/>
        </w:rPr>
      </w:r>
      <w:r w:rsidR="00E85F77">
        <w:rPr>
          <w:rFonts w:cs="David"/>
          <w:rtl/>
        </w:rPr>
        <w:fldChar w:fldCharType="separate"/>
      </w:r>
      <w:r w:rsidR="000049A4">
        <w:rPr>
          <w:rFonts w:cs="David"/>
          <w:cs/>
        </w:rPr>
        <w:t>‎</w:t>
      </w:r>
      <w:r w:rsidR="000049A4">
        <w:rPr>
          <w:rFonts w:cs="David"/>
        </w:rPr>
        <w:t>21.1</w:t>
      </w:r>
      <w:r w:rsidR="00E85F77">
        <w:rPr>
          <w:rFonts w:cs="David"/>
          <w:rtl/>
        </w:rPr>
        <w:fldChar w:fldCharType="end"/>
      </w:r>
      <w:r w:rsidRPr="00355EEA">
        <w:rPr>
          <w:rFonts w:cs="David" w:hint="cs"/>
          <w:rtl/>
        </w:rPr>
        <w:t xml:space="preserve"> להלן והמפרט המקצועי. מובהר, כי אם במסגרת ביצוע הפרויקט נמסר ביצוע כלשהו מהתחייבויות המפעיל על פי הסכם זה לקבלני משנה (בכפוף להוראות הסכם זה לרבות סעי</w:t>
      </w:r>
      <w:r w:rsidR="00E85F77">
        <w:rPr>
          <w:rFonts w:cs="David" w:hint="cs"/>
          <w:rtl/>
        </w:rPr>
        <w:t xml:space="preserve">ף </w:t>
      </w:r>
      <w:r w:rsidR="00E85F77">
        <w:rPr>
          <w:rFonts w:cs="David"/>
          <w:rtl/>
        </w:rPr>
        <w:fldChar w:fldCharType="begin"/>
      </w:r>
      <w:r w:rsidR="00E85F77">
        <w:rPr>
          <w:rFonts w:cs="David"/>
          <w:rtl/>
        </w:rPr>
        <w:instrText xml:space="preserve"> </w:instrText>
      </w:r>
      <w:r w:rsidR="00E85F77">
        <w:rPr>
          <w:rFonts w:cs="David" w:hint="cs"/>
        </w:rPr>
        <w:instrText>REF</w:instrText>
      </w:r>
      <w:r w:rsidR="00E85F77">
        <w:rPr>
          <w:rFonts w:cs="David" w:hint="cs"/>
          <w:rtl/>
        </w:rPr>
        <w:instrText xml:space="preserve"> _</w:instrText>
      </w:r>
      <w:r w:rsidR="00E85F77">
        <w:rPr>
          <w:rFonts w:cs="David" w:hint="cs"/>
        </w:rPr>
        <w:instrText>Ref345742579 \r \h</w:instrText>
      </w:r>
      <w:r w:rsidR="00E85F77">
        <w:rPr>
          <w:rFonts w:cs="David"/>
          <w:rtl/>
        </w:rPr>
        <w:instrText xml:space="preserve"> </w:instrText>
      </w:r>
      <w:r w:rsidR="00E85F77">
        <w:rPr>
          <w:rFonts w:cs="David"/>
          <w:rtl/>
        </w:rPr>
      </w:r>
      <w:r w:rsidR="00E85F77">
        <w:rPr>
          <w:rFonts w:cs="David"/>
          <w:rtl/>
        </w:rPr>
        <w:fldChar w:fldCharType="separate"/>
      </w:r>
      <w:r w:rsidR="000049A4">
        <w:rPr>
          <w:rFonts w:cs="David"/>
          <w:cs/>
        </w:rPr>
        <w:t>‎</w:t>
      </w:r>
      <w:r w:rsidR="000049A4">
        <w:rPr>
          <w:rFonts w:cs="David"/>
        </w:rPr>
        <w:t>21.1</w:t>
      </w:r>
      <w:r w:rsidR="00E85F77">
        <w:rPr>
          <w:rFonts w:cs="David"/>
          <w:rtl/>
        </w:rPr>
        <w:fldChar w:fldCharType="end"/>
      </w:r>
      <w:r w:rsidRPr="00355EEA">
        <w:rPr>
          <w:rFonts w:cs="David" w:hint="cs"/>
          <w:rtl/>
        </w:rPr>
        <w:t xml:space="preserve"> להלן והמפרט המקצועי), </w:t>
      </w:r>
      <w:r w:rsidRPr="00355EEA">
        <w:rPr>
          <w:rFonts w:cs="David" w:hint="cs"/>
          <w:rtl/>
        </w:rPr>
        <w:lastRenderedPageBreak/>
        <w:t>יהיה המפעיל אחראי כלפי המזמין לפעולתם של קבלני</w:t>
      </w:r>
      <w:r w:rsidRPr="004365E3">
        <w:rPr>
          <w:rFonts w:cs="David" w:hint="cs"/>
          <w:rtl/>
        </w:rPr>
        <w:t xml:space="preserve"> המשנה, כאילו בוצעו במישרין בידי המפעיל, ולא תהיה למפעיל כל טענה, תביעה ו/או דרישה המתבססת על ביצוע </w:t>
      </w:r>
      <w:r w:rsidRPr="00AC2CF6">
        <w:rPr>
          <w:rFonts w:cs="David" w:hint="cs"/>
          <w:rtl/>
        </w:rPr>
        <w:t>העבודות בידי קבלני המשנה</w:t>
      </w:r>
      <w:r w:rsidRPr="00AC2CF6">
        <w:rPr>
          <w:rFonts w:hint="cs"/>
          <w:rtl/>
        </w:rPr>
        <w:t>.</w:t>
      </w:r>
      <w:r w:rsidRPr="00AC2CF6">
        <w:rPr>
          <w:rtl/>
        </w:rPr>
        <w:tab/>
      </w:r>
      <w:r w:rsidRPr="00AC2CF6">
        <w:rPr>
          <w:rtl/>
        </w:rPr>
        <w:br/>
      </w:r>
      <w:r w:rsidR="00DD6D29" w:rsidRPr="00AC2CF6">
        <w:rPr>
          <w:rFonts w:hint="cs"/>
          <w:rtl/>
        </w:rPr>
        <w:t>מבלי לגרוע מהאמור לעיל, כל כוח האדם של המפעיל ו/או מי מטעמו (לרבות קבלני משנה כאמור) יחשבו כשלוחיו של המפעיל בהתאם לסעיף 14 לפקודת הנזיקין [נוסח חדש] והמפעיל יהיה אחראי באופן מלא למעשים ולמחדלים שלהם כלפי המזמין ו/או כלפי צדדים שלישיים אחרים והמפעיל ו/או מי מטעמו יהיו מנועים מלטעון נגד המזמין או מי מטעמו שהמפעיל פטור מאחריות כאמור לפי סעיף 15 לפקודת הנזיקין [נוסח חדש].</w:t>
      </w:r>
    </w:p>
    <w:p w:rsidR="00BE3977" w:rsidRDefault="00BE3977" w:rsidP="00EA02D7">
      <w:pPr>
        <w:pStyle w:val="afc"/>
        <w:numPr>
          <w:ilvl w:val="2"/>
          <w:numId w:val="11"/>
        </w:numPr>
      </w:pPr>
      <w:r>
        <w:rPr>
          <w:rFonts w:hint="cs"/>
          <w:rtl/>
        </w:rPr>
        <w:t>המפעיל אחראי לחייב את כל כוח האדם של המפעיל לנהוג בהתאם לכללי האתיקה של עובדי המדינה.</w:t>
      </w:r>
    </w:p>
    <w:p w:rsidR="00385DAA" w:rsidRDefault="00975D65" w:rsidP="00EA02D7">
      <w:pPr>
        <w:pStyle w:val="afc"/>
        <w:numPr>
          <w:ilvl w:val="2"/>
          <w:numId w:val="11"/>
        </w:numPr>
        <w:rPr>
          <w:rtl/>
        </w:rPr>
      </w:pPr>
      <w:r w:rsidRPr="00F83C01">
        <w:rPr>
          <w:rtl/>
        </w:rPr>
        <w:t>ה</w:t>
      </w:r>
      <w:r w:rsidRPr="00F83C01">
        <w:rPr>
          <w:rFonts w:hint="cs"/>
          <w:rtl/>
        </w:rPr>
        <w:t>מפעיל</w:t>
      </w:r>
      <w:r w:rsidRPr="00A17198">
        <w:rPr>
          <w:rtl/>
        </w:rPr>
        <w:t xml:space="preserve"> </w:t>
      </w:r>
      <w:r w:rsidRPr="00A17198">
        <w:rPr>
          <w:rFonts w:hint="cs"/>
          <w:rtl/>
        </w:rPr>
        <w:t>י</w:t>
      </w:r>
      <w:r w:rsidRPr="00A17198">
        <w:rPr>
          <w:rtl/>
        </w:rPr>
        <w:t>שפה ו</w:t>
      </w:r>
      <w:r w:rsidRPr="00A17198">
        <w:rPr>
          <w:rFonts w:hint="cs"/>
          <w:rtl/>
        </w:rPr>
        <w:t>י</w:t>
      </w:r>
      <w:r w:rsidRPr="00A17198">
        <w:rPr>
          <w:rtl/>
        </w:rPr>
        <w:t>פצה</w:t>
      </w:r>
      <w:r w:rsidRPr="00A17198">
        <w:rPr>
          <w:rFonts w:hint="cs"/>
          <w:rtl/>
        </w:rPr>
        <w:t xml:space="preserve"> את המזמין, תוך ארבעה עשר (14) ימי</w:t>
      </w:r>
      <w:r w:rsidR="005017FE">
        <w:rPr>
          <w:rFonts w:hint="cs"/>
          <w:rtl/>
        </w:rPr>
        <w:t>ם</w:t>
      </w:r>
      <w:r w:rsidRPr="00A17198">
        <w:rPr>
          <w:rFonts w:hint="cs"/>
          <w:rtl/>
        </w:rPr>
        <w:t xml:space="preserve"> מדרישתו הראשונה</w:t>
      </w:r>
      <w:r w:rsidR="00623F61" w:rsidRPr="00A17198">
        <w:rPr>
          <w:rFonts w:hint="cs"/>
          <w:rtl/>
        </w:rPr>
        <w:t xml:space="preserve"> של המזמין בכתב</w:t>
      </w:r>
      <w:r w:rsidRPr="00A17198">
        <w:rPr>
          <w:rFonts w:hint="cs"/>
          <w:rtl/>
        </w:rPr>
        <w:t xml:space="preserve">, </w:t>
      </w:r>
      <w:r w:rsidRPr="00A17198">
        <w:rPr>
          <w:rtl/>
        </w:rPr>
        <w:t xml:space="preserve">בגין כל נזק, הוצאה, הפסד ו/או תשלום אשר ייגרמו </w:t>
      </w:r>
      <w:r w:rsidRPr="00A17198">
        <w:rPr>
          <w:rFonts w:hint="cs"/>
          <w:rtl/>
        </w:rPr>
        <w:t>למזמין</w:t>
      </w:r>
      <w:r w:rsidRPr="00A17198">
        <w:rPr>
          <w:rtl/>
        </w:rPr>
        <w:t xml:space="preserve"> עקב טענה ו/או דרישה ו/או תביעה של מי </w:t>
      </w:r>
      <w:r w:rsidRPr="00A17198">
        <w:rPr>
          <w:rFonts w:hint="cs"/>
          <w:rtl/>
        </w:rPr>
        <w:t xml:space="preserve">מכוח האדם של </w:t>
      </w:r>
      <w:r w:rsidRPr="00A17198">
        <w:rPr>
          <w:rtl/>
        </w:rPr>
        <w:t>ה</w:t>
      </w:r>
      <w:r w:rsidRPr="00A17198">
        <w:rPr>
          <w:rFonts w:hint="cs"/>
          <w:rtl/>
        </w:rPr>
        <w:t>מפעיל ו/או מי מטעמו</w:t>
      </w:r>
      <w:r w:rsidR="00857F48" w:rsidRPr="00A17198">
        <w:rPr>
          <w:rFonts w:hint="cs"/>
          <w:rtl/>
        </w:rPr>
        <w:t xml:space="preserve"> ו/או צד שלישי</w:t>
      </w:r>
      <w:r w:rsidRPr="00A17198">
        <w:rPr>
          <w:rFonts w:hint="cs"/>
          <w:rtl/>
        </w:rPr>
        <w:t xml:space="preserve">, </w:t>
      </w:r>
      <w:r w:rsidRPr="00A17198">
        <w:rPr>
          <w:rtl/>
        </w:rPr>
        <w:t xml:space="preserve">אשר עילתה </w:t>
      </w:r>
      <w:r w:rsidR="00857F48" w:rsidRPr="00A17198">
        <w:rPr>
          <w:rFonts w:hint="cs"/>
          <w:rtl/>
        </w:rPr>
        <w:t>מתן השירותים כאמור בהסכם זה, לרבות זכויות בגין יחסי עבודה ו/או סיומם ו/או טענה ל</w:t>
      </w:r>
      <w:r w:rsidRPr="00A17198">
        <w:rPr>
          <w:rtl/>
        </w:rPr>
        <w:t xml:space="preserve">קיום יחסי עובד - מעביד בינם לבין </w:t>
      </w:r>
      <w:r w:rsidRPr="00A17198">
        <w:rPr>
          <w:rFonts w:hint="cs"/>
          <w:rtl/>
        </w:rPr>
        <w:t xml:space="preserve">המזמין </w:t>
      </w:r>
      <w:r w:rsidR="00857F48" w:rsidRPr="00A17198">
        <w:rPr>
          <w:rFonts w:hint="cs"/>
          <w:rtl/>
        </w:rPr>
        <w:t>ו/</w:t>
      </w:r>
      <w:r w:rsidRPr="00A17198">
        <w:rPr>
          <w:rFonts w:hint="cs"/>
          <w:rtl/>
        </w:rPr>
        <w:t>או מי מטעמו</w:t>
      </w:r>
      <w:r w:rsidR="00CE6847" w:rsidRPr="00A17198">
        <w:rPr>
          <w:rFonts w:hint="cs"/>
          <w:rtl/>
        </w:rPr>
        <w:t>;</w:t>
      </w:r>
      <w:r w:rsidRPr="00A17198">
        <w:rPr>
          <w:rFonts w:hint="cs"/>
          <w:rtl/>
        </w:rPr>
        <w:t xml:space="preserve"> או </w:t>
      </w:r>
      <w:r w:rsidR="00CE6847" w:rsidRPr="00A17198">
        <w:rPr>
          <w:rFonts w:hint="cs"/>
          <w:rtl/>
        </w:rPr>
        <w:t xml:space="preserve">עקב </w:t>
      </w:r>
      <w:r w:rsidRPr="00A17198">
        <w:rPr>
          <w:rFonts w:hint="cs"/>
          <w:rtl/>
        </w:rPr>
        <w:t xml:space="preserve">קביעה </w:t>
      </w:r>
      <w:r w:rsidR="00CE6847" w:rsidRPr="00A17198">
        <w:rPr>
          <w:rFonts w:hint="cs"/>
          <w:rtl/>
        </w:rPr>
        <w:t xml:space="preserve">של גוף שיפוטי מוסמך בעילה הנוגעת או נובעת ממתן השירותים כאמור בהסכם זה, לרבות קביעה </w:t>
      </w:r>
      <w:r w:rsidRPr="00A17198">
        <w:rPr>
          <w:rFonts w:hint="cs"/>
          <w:rtl/>
        </w:rPr>
        <w:t>לקיומם של יחסי עובד מעביד</w:t>
      </w:r>
      <w:r w:rsidR="000F6BA3" w:rsidRPr="00A17198">
        <w:rPr>
          <w:rFonts w:hint="cs"/>
          <w:rtl/>
        </w:rPr>
        <w:t xml:space="preserve"> בין מי מכוח האדם של המפעיל ו/או מי מטעמו לבין המזמין ו/או מי מטעמו וכל הנובע מקביעה זו.</w:t>
      </w:r>
      <w:r w:rsidRPr="00A17198">
        <w:rPr>
          <w:rFonts w:hint="cs"/>
          <w:rtl/>
        </w:rPr>
        <w:t xml:space="preserve"> מבלי לגרוע מהוראות סעיף זה, במקרה של תביעה לפי סעיף זה יחולו הוראות סעיף </w:t>
      </w:r>
      <w:r w:rsidRPr="00F83C01">
        <w:rPr>
          <w:rtl/>
        </w:rPr>
        <w:fldChar w:fldCharType="begin"/>
      </w:r>
      <w:r w:rsidRPr="00F83C01">
        <w:rPr>
          <w:rtl/>
        </w:rPr>
        <w:instrText xml:space="preserve"> </w:instrText>
      </w:r>
      <w:r w:rsidRPr="00F83C01">
        <w:rPr>
          <w:rFonts w:hint="cs"/>
        </w:rPr>
        <w:instrText>REF</w:instrText>
      </w:r>
      <w:r w:rsidRPr="00F83C01">
        <w:rPr>
          <w:rFonts w:hint="cs"/>
          <w:rtl/>
        </w:rPr>
        <w:instrText xml:space="preserve"> _</w:instrText>
      </w:r>
      <w:r w:rsidRPr="00F83C01">
        <w:rPr>
          <w:rFonts w:hint="cs"/>
        </w:rPr>
        <w:instrText>Ref213414332 \r \h</w:instrText>
      </w:r>
      <w:r w:rsidRPr="00F83C01">
        <w:rPr>
          <w:rtl/>
        </w:rPr>
        <w:instrText xml:space="preserve"> </w:instrText>
      </w:r>
      <w:r w:rsidR="00480D69" w:rsidRPr="00F83C01">
        <w:rPr>
          <w:rtl/>
        </w:rPr>
        <w:instrText xml:space="preserve"> \* </w:instrText>
      </w:r>
      <w:r w:rsidR="00480D69" w:rsidRPr="00F83C01">
        <w:instrText>MERGEFORMAT</w:instrText>
      </w:r>
      <w:r w:rsidR="00480D69" w:rsidRPr="00F83C01">
        <w:rPr>
          <w:rtl/>
        </w:rPr>
        <w:instrText xml:space="preserve"> </w:instrText>
      </w:r>
      <w:r w:rsidRPr="00F83C01">
        <w:rPr>
          <w:rtl/>
        </w:rPr>
      </w:r>
      <w:r w:rsidRPr="00F83C01">
        <w:rPr>
          <w:rtl/>
        </w:rPr>
        <w:fldChar w:fldCharType="separate"/>
      </w:r>
      <w:r w:rsidR="000049A4">
        <w:rPr>
          <w:cs/>
        </w:rPr>
        <w:t>‎</w:t>
      </w:r>
      <w:r w:rsidR="000049A4">
        <w:t>13.3</w:t>
      </w:r>
      <w:r w:rsidRPr="00F83C01">
        <w:rPr>
          <w:rtl/>
        </w:rPr>
        <w:fldChar w:fldCharType="end"/>
      </w:r>
      <w:r w:rsidRPr="00A17198">
        <w:rPr>
          <w:rFonts w:hint="cs"/>
          <w:rtl/>
        </w:rPr>
        <w:t xml:space="preserve"> (הגנה מפני תביעות) </w:t>
      </w:r>
      <w:r w:rsidR="0052641C" w:rsidRPr="00A17198">
        <w:rPr>
          <w:rFonts w:hint="cs"/>
          <w:rtl/>
        </w:rPr>
        <w:t>להלן</w:t>
      </w:r>
      <w:r w:rsidRPr="00A17198">
        <w:rPr>
          <w:rFonts w:hint="cs"/>
          <w:rtl/>
        </w:rPr>
        <w:t xml:space="preserve">. </w:t>
      </w:r>
    </w:p>
    <w:p w:rsidR="00385DAA" w:rsidRPr="00AC2CF6" w:rsidRDefault="00EE4531" w:rsidP="0030061C">
      <w:pPr>
        <w:pStyle w:val="2"/>
        <w:rPr>
          <w:rtl/>
        </w:rPr>
      </w:pPr>
      <w:bookmarkStart w:id="118" w:name="_Toc16574890"/>
      <w:bookmarkStart w:id="119" w:name="_Ref223782337"/>
      <w:r w:rsidRPr="00AC2CF6">
        <w:rPr>
          <w:rFonts w:hint="cs"/>
          <w:rtl/>
        </w:rPr>
        <w:t>התקשרות עם קבלני משנה</w:t>
      </w:r>
      <w:r w:rsidR="00DE56FB" w:rsidRPr="00AC2CF6">
        <w:rPr>
          <w:rFonts w:hint="cs"/>
          <w:rtl/>
        </w:rPr>
        <w:t xml:space="preserve"> </w:t>
      </w:r>
      <w:r w:rsidR="00DE56FB" w:rsidRPr="00AC2CF6">
        <w:rPr>
          <w:rtl/>
        </w:rPr>
        <w:t>–</w:t>
      </w:r>
      <w:r w:rsidR="00DE56FB" w:rsidRPr="00AC2CF6">
        <w:rPr>
          <w:rFonts w:hint="cs"/>
          <w:rtl/>
        </w:rPr>
        <w:t xml:space="preserve"> הוראות נוספות</w:t>
      </w:r>
      <w:bookmarkEnd w:id="118"/>
    </w:p>
    <w:p w:rsidR="00385DAA" w:rsidRPr="00692169" w:rsidRDefault="00EE4531" w:rsidP="00EA02D7">
      <w:pPr>
        <w:pStyle w:val="afc"/>
        <w:numPr>
          <w:ilvl w:val="2"/>
          <w:numId w:val="11"/>
        </w:numPr>
        <w:rPr>
          <w:b/>
          <w:bCs/>
        </w:rPr>
      </w:pPr>
      <w:r w:rsidRPr="00692169">
        <w:rPr>
          <w:rFonts w:hint="cs"/>
          <w:b/>
          <w:bCs/>
          <w:rtl/>
        </w:rPr>
        <w:t>קניין רוחני</w:t>
      </w:r>
    </w:p>
    <w:p w:rsidR="00385DAA" w:rsidRDefault="00546920" w:rsidP="00EA02D7">
      <w:pPr>
        <w:pStyle w:val="afc"/>
        <w:numPr>
          <w:ilvl w:val="3"/>
          <w:numId w:val="11"/>
        </w:numPr>
        <w:rPr>
          <w:rFonts w:cs="David"/>
        </w:rPr>
      </w:pPr>
      <w:r>
        <w:rPr>
          <w:rFonts w:cs="David" w:hint="cs"/>
          <w:rtl/>
        </w:rPr>
        <w:t>המפעיל</w:t>
      </w:r>
      <w:r w:rsidR="00EE4531" w:rsidRPr="00EE4531">
        <w:rPr>
          <w:rFonts w:cs="David"/>
          <w:rtl/>
        </w:rPr>
        <w:t xml:space="preserve"> מצהיר ומתחייב כי יהיו בידיו, בין אם בבעלותו ובין אם באמצעות רישיון, כל זכויות הקניין הרוחני הדרושות לצורך </w:t>
      </w:r>
      <w:r w:rsidR="00575AE7">
        <w:rPr>
          <w:rFonts w:cs="David" w:hint="cs"/>
          <w:rtl/>
        </w:rPr>
        <w:t xml:space="preserve">אספקת השירותים נשוא הסכם זה </w:t>
      </w:r>
      <w:r w:rsidR="00EE4531" w:rsidRPr="00EE4531">
        <w:rPr>
          <w:rFonts w:cs="David"/>
          <w:rtl/>
        </w:rPr>
        <w:t xml:space="preserve">(לרבות זכויות הקניין הרוחני בחומרים בהתאם להוראות סעיף </w:t>
      </w:r>
      <w:r w:rsidR="007D2ECA">
        <w:rPr>
          <w:rFonts w:cs="David"/>
          <w:rtl/>
        </w:rPr>
        <w:fldChar w:fldCharType="begin"/>
      </w:r>
      <w:r w:rsidR="007D2ECA">
        <w:rPr>
          <w:rFonts w:cs="David"/>
          <w:rtl/>
        </w:rPr>
        <w:instrText xml:space="preserve"> </w:instrText>
      </w:r>
      <w:r w:rsidR="007D2ECA">
        <w:rPr>
          <w:rFonts w:cs="David"/>
        </w:rPr>
        <w:instrText>REF</w:instrText>
      </w:r>
      <w:r w:rsidR="007D2ECA">
        <w:rPr>
          <w:rFonts w:cs="David"/>
          <w:rtl/>
        </w:rPr>
        <w:instrText xml:space="preserve"> _</w:instrText>
      </w:r>
      <w:r w:rsidR="007D2ECA">
        <w:rPr>
          <w:rFonts w:cs="David"/>
        </w:rPr>
        <w:instrText>Ref13811900 \r \h</w:instrText>
      </w:r>
      <w:r w:rsidR="007D2ECA">
        <w:rPr>
          <w:rFonts w:cs="David"/>
          <w:rtl/>
        </w:rPr>
        <w:instrText xml:space="preserve"> </w:instrText>
      </w:r>
      <w:r w:rsidR="007D2ECA">
        <w:rPr>
          <w:rFonts w:cs="David"/>
          <w:rtl/>
        </w:rPr>
      </w:r>
      <w:r w:rsidR="007D2ECA">
        <w:rPr>
          <w:rFonts w:cs="David"/>
          <w:rtl/>
        </w:rPr>
        <w:fldChar w:fldCharType="separate"/>
      </w:r>
      <w:r w:rsidR="000049A4">
        <w:rPr>
          <w:rFonts w:cs="David"/>
          <w:cs/>
        </w:rPr>
        <w:t>‎</w:t>
      </w:r>
      <w:r w:rsidR="000049A4">
        <w:rPr>
          <w:rFonts w:cs="David"/>
        </w:rPr>
        <w:t>5.13.1.2</w:t>
      </w:r>
      <w:r w:rsidR="007D2ECA">
        <w:rPr>
          <w:rFonts w:cs="David"/>
          <w:rtl/>
        </w:rPr>
        <w:fldChar w:fldCharType="end"/>
      </w:r>
      <w:r w:rsidR="007D2ECA">
        <w:rPr>
          <w:rFonts w:cs="David" w:hint="cs"/>
          <w:rtl/>
        </w:rPr>
        <w:t xml:space="preserve"> </w:t>
      </w:r>
      <w:r w:rsidR="00EE4531" w:rsidRPr="00EE4531">
        <w:rPr>
          <w:rFonts w:cs="David"/>
          <w:rtl/>
        </w:rPr>
        <w:t xml:space="preserve">להלן) וכי לא יהיה בביצוע הפרויקט משום הפרת זכות קניין רוחני של כל צד שלישי שהוא. </w:t>
      </w:r>
    </w:p>
    <w:p w:rsidR="00385DAA" w:rsidRDefault="00EE4531" w:rsidP="00EA02D7">
      <w:pPr>
        <w:pStyle w:val="afc"/>
        <w:numPr>
          <w:ilvl w:val="3"/>
          <w:numId w:val="11"/>
        </w:numPr>
        <w:rPr>
          <w:rFonts w:cs="David"/>
          <w:rtl/>
        </w:rPr>
      </w:pPr>
      <w:bookmarkStart w:id="120" w:name="_Ref13811900"/>
      <w:r>
        <w:rPr>
          <w:rFonts w:cs="David" w:hint="cs"/>
          <w:rtl/>
        </w:rPr>
        <w:t>כ</w:t>
      </w:r>
      <w:r w:rsidRPr="00EE4531">
        <w:rPr>
          <w:rFonts w:cs="David"/>
          <w:rtl/>
        </w:rPr>
        <w:t xml:space="preserve">ל החומרים שהוכנו, תוכננו והומצאו על ידי </w:t>
      </w:r>
      <w:r w:rsidR="00546920">
        <w:rPr>
          <w:rFonts w:cs="David" w:hint="cs"/>
          <w:rtl/>
        </w:rPr>
        <w:t>המפעיל</w:t>
      </w:r>
      <w:r w:rsidRPr="00EE4531">
        <w:rPr>
          <w:rFonts w:cs="David"/>
          <w:rtl/>
        </w:rPr>
        <w:t xml:space="preserve">, המזמין ו/או על ידי מי מטעמם או עבור כל אחד מהם, במישרין או בעקיפין, עבור הפרויקט, לרבות תקליטורי מחשב, פלטי מחשב, אמצעי אחסנה אופטיים, מסמכים, </w:t>
      </w:r>
      <w:r w:rsidR="00EA561F">
        <w:rPr>
          <w:rFonts w:cs="David"/>
          <w:rtl/>
        </w:rPr>
        <w:t>תוכניות</w:t>
      </w:r>
      <w:r w:rsidRPr="00EE4531">
        <w:rPr>
          <w:rFonts w:cs="David"/>
          <w:rtl/>
        </w:rPr>
        <w:t>, מודלים, דוגמאות, מידע, נתונים, תיעוד הפרויקט וכל חומר אחר המיועד במישרין או בעקיפין לביצוע הפרויקט לפי הסכם זה (בסעיף זה: "</w:t>
      </w:r>
      <w:r w:rsidRPr="007D2ECA">
        <w:rPr>
          <w:rFonts w:cs="David"/>
          <w:b/>
          <w:bCs/>
          <w:rtl/>
        </w:rPr>
        <w:t>חומרים</w:t>
      </w:r>
      <w:r w:rsidRPr="00EE4531">
        <w:rPr>
          <w:rFonts w:cs="David"/>
          <w:rtl/>
        </w:rPr>
        <w:t>") וכן זכויות הקניין הרוחני בחומרים כאמור יהיו בכל מועד שהוא ויישארו קניינ</w:t>
      </w:r>
      <w:r w:rsidR="007D2ECA">
        <w:rPr>
          <w:rFonts w:cs="David" w:hint="cs"/>
          <w:rtl/>
        </w:rPr>
        <w:t>ה</w:t>
      </w:r>
      <w:r w:rsidRPr="00EE4531">
        <w:rPr>
          <w:rFonts w:cs="David"/>
          <w:rtl/>
        </w:rPr>
        <w:t xml:space="preserve"> של הסוכנות. המזמין </w:t>
      </w:r>
      <w:r w:rsidR="00546920">
        <w:rPr>
          <w:rFonts w:cs="David" w:hint="cs"/>
          <w:rtl/>
        </w:rPr>
        <w:t>והמפעיל</w:t>
      </w:r>
      <w:r w:rsidRPr="00EE4531">
        <w:rPr>
          <w:rFonts w:cs="David"/>
          <w:rtl/>
        </w:rPr>
        <w:t xml:space="preserve"> יהיו זכאים להשתמש בחומרים אך ורק לשם ביצוע ההסכם. ככל שקיימות זכויות בחומרים שאינן ניתנות להעברה לסוכנות כאמור, </w:t>
      </w:r>
      <w:r w:rsidR="00546920">
        <w:rPr>
          <w:rFonts w:cs="David" w:hint="cs"/>
          <w:rtl/>
        </w:rPr>
        <w:t>המפעיל</w:t>
      </w:r>
      <w:r w:rsidRPr="00EE4531">
        <w:rPr>
          <w:rFonts w:cs="David"/>
          <w:rtl/>
        </w:rPr>
        <w:t xml:space="preserve"> מוותר ומתחייב לגרום לכך כי כל הבאים מטעמו יוותרו על כל זכות שכזו ולא יאכפו אותה כלפי המזמין וכל הפועלים בשמו ו/או מטעמו.</w:t>
      </w:r>
      <w:bookmarkEnd w:id="120"/>
    </w:p>
    <w:p w:rsidR="00EE4531" w:rsidRPr="00EE4531" w:rsidRDefault="00EE4531" w:rsidP="00EA02D7">
      <w:pPr>
        <w:pStyle w:val="afc"/>
        <w:numPr>
          <w:ilvl w:val="3"/>
          <w:numId w:val="11"/>
        </w:numPr>
        <w:rPr>
          <w:rFonts w:cs="David"/>
          <w:rtl/>
        </w:rPr>
      </w:pPr>
      <w:r w:rsidRPr="00EE4531">
        <w:rPr>
          <w:rFonts w:cs="David"/>
          <w:rtl/>
        </w:rPr>
        <w:lastRenderedPageBreak/>
        <w:t xml:space="preserve">עותקים של החומרים בכתב, בגרפיקה, במדיה מגנטית או בכל צורה אחרת, יוחזקו בכל עת על ידי </w:t>
      </w:r>
      <w:r w:rsidR="00546920">
        <w:rPr>
          <w:rFonts w:cs="David" w:hint="cs"/>
          <w:rtl/>
        </w:rPr>
        <w:t>המפעיל</w:t>
      </w:r>
      <w:r w:rsidRPr="00EE4531">
        <w:rPr>
          <w:rFonts w:cs="David"/>
          <w:rtl/>
        </w:rPr>
        <w:t xml:space="preserve"> במשרדיו ויימסרו למזמין בכל עת על פי דרישתו. </w:t>
      </w:r>
    </w:p>
    <w:p w:rsidR="00385DAA" w:rsidRDefault="00EE4531" w:rsidP="00FE6EBE">
      <w:pPr>
        <w:pStyle w:val="afc"/>
        <w:ind w:left="3119"/>
        <w:rPr>
          <w:rFonts w:cs="David"/>
          <w:rtl/>
        </w:rPr>
      </w:pPr>
      <w:r w:rsidRPr="00EE4531">
        <w:rPr>
          <w:rFonts w:cs="David"/>
          <w:rtl/>
        </w:rPr>
        <w:t>מבלי לגרוע מכלליות האמור בסעיף</w:t>
      </w:r>
      <w:r w:rsidR="007D2ECA">
        <w:rPr>
          <w:rFonts w:cs="David" w:hint="cs"/>
          <w:rtl/>
        </w:rPr>
        <w:t xml:space="preserve"> </w:t>
      </w:r>
      <w:r w:rsidR="007D2ECA">
        <w:rPr>
          <w:rFonts w:cs="David"/>
          <w:rtl/>
        </w:rPr>
        <w:fldChar w:fldCharType="begin"/>
      </w:r>
      <w:r w:rsidR="007D2ECA">
        <w:rPr>
          <w:rFonts w:cs="David"/>
          <w:rtl/>
        </w:rPr>
        <w:instrText xml:space="preserve"> </w:instrText>
      </w:r>
      <w:r w:rsidR="007D2ECA">
        <w:rPr>
          <w:rFonts w:cs="David" w:hint="cs"/>
        </w:rPr>
        <w:instrText>REF</w:instrText>
      </w:r>
      <w:r w:rsidR="007D2ECA">
        <w:rPr>
          <w:rFonts w:cs="David" w:hint="cs"/>
          <w:rtl/>
        </w:rPr>
        <w:instrText xml:space="preserve"> _</w:instrText>
      </w:r>
      <w:r w:rsidR="007D2ECA">
        <w:rPr>
          <w:rFonts w:cs="David" w:hint="cs"/>
        </w:rPr>
        <w:instrText>Ref13811900 \r \h</w:instrText>
      </w:r>
      <w:r w:rsidR="007D2ECA">
        <w:rPr>
          <w:rFonts w:cs="David"/>
          <w:rtl/>
        </w:rPr>
        <w:instrText xml:space="preserve"> </w:instrText>
      </w:r>
      <w:r w:rsidR="007D2ECA">
        <w:rPr>
          <w:rFonts w:cs="David"/>
          <w:rtl/>
        </w:rPr>
      </w:r>
      <w:r w:rsidR="007D2ECA">
        <w:rPr>
          <w:rFonts w:cs="David"/>
          <w:rtl/>
        </w:rPr>
        <w:fldChar w:fldCharType="separate"/>
      </w:r>
      <w:r w:rsidR="000049A4">
        <w:rPr>
          <w:rFonts w:cs="David"/>
          <w:cs/>
        </w:rPr>
        <w:t>‎</w:t>
      </w:r>
      <w:r w:rsidR="000049A4">
        <w:rPr>
          <w:rFonts w:cs="David"/>
        </w:rPr>
        <w:t>5.13.1.2</w:t>
      </w:r>
      <w:r w:rsidR="007D2ECA">
        <w:rPr>
          <w:rFonts w:cs="David"/>
          <w:rtl/>
        </w:rPr>
        <w:fldChar w:fldCharType="end"/>
      </w:r>
      <w:r w:rsidR="00DE56FB">
        <w:rPr>
          <w:rFonts w:cs="David" w:hint="cs"/>
          <w:rtl/>
        </w:rPr>
        <w:t xml:space="preserve"> </w:t>
      </w:r>
      <w:r w:rsidRPr="00EE4531">
        <w:rPr>
          <w:rFonts w:cs="David"/>
          <w:rtl/>
        </w:rPr>
        <w:t>לעיל, מוסכם במפורש כי המזמין יהיה רשאי להשתמש, בין בעצמו ובין באמצעות צדדים שלישיים, בחומרים גם בפרויקטים אחרים, בין במהלך תקופת ההסכם ובין לאחריה</w:t>
      </w:r>
      <w:ins w:id="121" w:author="liron" w:date="2019-12-03T10:13:00Z">
        <w:r w:rsidR="003C5DC2">
          <w:rPr>
            <w:rFonts w:cs="David" w:hint="cs"/>
            <w:rtl/>
          </w:rPr>
          <w:t>, ובלבד שתישמר למפעיל הזכות המוסרית בחומרים</w:t>
        </w:r>
      </w:ins>
      <w:r w:rsidRPr="00EE4531">
        <w:rPr>
          <w:rFonts w:cs="David"/>
          <w:rtl/>
        </w:rPr>
        <w:t xml:space="preserve">. </w:t>
      </w:r>
    </w:p>
    <w:p w:rsidR="00385DAA" w:rsidRDefault="00546920" w:rsidP="00EA02D7">
      <w:pPr>
        <w:pStyle w:val="afc"/>
        <w:numPr>
          <w:ilvl w:val="3"/>
          <w:numId w:val="11"/>
        </w:numPr>
        <w:rPr>
          <w:rFonts w:cs="David"/>
          <w:rtl/>
        </w:rPr>
      </w:pPr>
      <w:r>
        <w:rPr>
          <w:rFonts w:cs="David" w:hint="cs"/>
          <w:rtl/>
        </w:rPr>
        <w:t>המפעיל</w:t>
      </w:r>
      <w:r w:rsidR="00EE4531" w:rsidRPr="00FE6EBE">
        <w:rPr>
          <w:rFonts w:cs="David"/>
          <w:rtl/>
        </w:rPr>
        <w:t xml:space="preserve"> מצהיר ומתחייב בזאת כי לא יטען לזכויות כלשהן בחומרים הקשורים לביצוע הפרויקט על ידו על פי הסכם זה וכי לא יערער אחר זכויות המזמין בחומרים כאמור, בכל אופן שהוא ובפני כל גורם שהוא.</w:t>
      </w:r>
      <w:r w:rsidR="00EE4531" w:rsidRPr="00EE4531">
        <w:rPr>
          <w:rFonts w:cs="David"/>
          <w:rtl/>
        </w:rPr>
        <w:t xml:space="preserve"> </w:t>
      </w:r>
      <w:r>
        <w:rPr>
          <w:rFonts w:cs="David" w:hint="cs"/>
          <w:rtl/>
        </w:rPr>
        <w:t>המפעיל</w:t>
      </w:r>
      <w:r w:rsidR="00EE4531" w:rsidRPr="00EE4531">
        <w:rPr>
          <w:rFonts w:cs="David"/>
          <w:rtl/>
        </w:rPr>
        <w:t xml:space="preserve"> מצהיר ומתחייב, כי בכל עת (גם לאחר תום תקופת הסכם זה) בו המזמין יבקש ממנו את עזרתו בשמירה על זכויותיו ו/או באכיפתן, הוא ינקוט בכל הצעדים הסבירים הנדרשים לשם כך, לרבות הגשת בקשות לזכויות, שכלולן, רישומן, העברתן, המחאתן, הוכחתן, קיומן או אכיפתן.</w:t>
      </w:r>
    </w:p>
    <w:p w:rsidR="00385DAA" w:rsidRDefault="00546920" w:rsidP="00EA02D7">
      <w:pPr>
        <w:pStyle w:val="afc"/>
        <w:numPr>
          <w:ilvl w:val="3"/>
          <w:numId w:val="11"/>
        </w:numPr>
        <w:rPr>
          <w:rFonts w:cs="David"/>
          <w:rtl/>
        </w:rPr>
      </w:pPr>
      <w:r>
        <w:rPr>
          <w:rFonts w:cs="David" w:hint="cs"/>
          <w:rtl/>
        </w:rPr>
        <w:t>המפעיל</w:t>
      </w:r>
      <w:r w:rsidR="00EE4531" w:rsidRPr="00EE4531">
        <w:rPr>
          <w:rFonts w:cs="David"/>
          <w:rtl/>
        </w:rPr>
        <w:t xml:space="preserve"> ישפה את המזמין, הסוכנות ואת כל הפועלים בשמם או מטעמם, מיד עם דרישתם הראשונה וללא כל הגבלה בסכום, לרבות שכר טרחת עורכי דין והוצאות משפט, בגין כל הוצאה שיישאו בה או נזק שייגרם להם בקשר עם תביעה, טענה או דרישה שתוגש נגדו שעילתה הפרה נטענת של הוראות סעיף זה או של זכויות של צד שלישי כלשהו. </w:t>
      </w:r>
    </w:p>
    <w:p w:rsidR="00EE4531" w:rsidRPr="00EE4531" w:rsidRDefault="00546920" w:rsidP="00EA02D7">
      <w:pPr>
        <w:pStyle w:val="afc"/>
        <w:numPr>
          <w:ilvl w:val="3"/>
          <w:numId w:val="11"/>
        </w:numPr>
        <w:rPr>
          <w:rFonts w:cs="David"/>
        </w:rPr>
      </w:pPr>
      <w:r>
        <w:rPr>
          <w:rFonts w:cs="David" w:hint="cs"/>
          <w:rtl/>
        </w:rPr>
        <w:t>המפעיל</w:t>
      </w:r>
      <w:r w:rsidR="00EE4531" w:rsidRPr="00EE4531">
        <w:rPr>
          <w:rFonts w:cs="David"/>
          <w:rtl/>
        </w:rPr>
        <w:t xml:space="preserve"> מתחייב להשמיד ו/או להחזיר לאלתר למזמין, על פי בחירת המזמין, את החומרים ו/או הקניין הרוחני הנמצאים ברשותו ו/או בחזקתו ו/או ברשותם ו/או בחזקתם של מי מטעמו, והכל בהתאם להנחיות והוראות</w:t>
      </w:r>
      <w:r w:rsidR="004E6738">
        <w:rPr>
          <w:rFonts w:cs="David" w:hint="cs"/>
          <w:rtl/>
        </w:rPr>
        <w:t>.</w:t>
      </w:r>
    </w:p>
    <w:p w:rsidR="00385DAA" w:rsidRDefault="000D6B8E" w:rsidP="0030061C">
      <w:pPr>
        <w:pStyle w:val="2"/>
        <w:rPr>
          <w:rtl/>
        </w:rPr>
      </w:pPr>
      <w:bookmarkStart w:id="122" w:name="_Toc16574891"/>
      <w:r w:rsidRPr="004365E3">
        <w:rPr>
          <w:rFonts w:hint="cs"/>
          <w:rtl/>
        </w:rPr>
        <w:t>בטיחות</w:t>
      </w:r>
      <w:bookmarkEnd w:id="119"/>
      <w:bookmarkEnd w:id="122"/>
    </w:p>
    <w:p w:rsidR="00385DAA" w:rsidRDefault="00633B59" w:rsidP="00EA02D7">
      <w:pPr>
        <w:pStyle w:val="afc"/>
        <w:numPr>
          <w:ilvl w:val="2"/>
          <w:numId w:val="11"/>
        </w:numPr>
        <w:rPr>
          <w:rtl/>
        </w:rPr>
      </w:pPr>
      <w:r w:rsidRPr="004365E3">
        <w:rPr>
          <w:rFonts w:hint="cs"/>
          <w:rtl/>
        </w:rPr>
        <w:t xml:space="preserve">מבלי </w:t>
      </w:r>
      <w:r w:rsidR="007D1189" w:rsidRPr="00A17198">
        <w:rPr>
          <w:rFonts w:hint="cs"/>
          <w:rtl/>
        </w:rPr>
        <w:t>לגרוע מהאמור בהסכם זה לרבות סעיף</w:t>
      </w:r>
      <w:r w:rsidR="007D2ECA">
        <w:rPr>
          <w:rFonts w:hint="cs"/>
          <w:rtl/>
        </w:rPr>
        <w:t xml:space="preserve"> </w:t>
      </w:r>
      <w:r w:rsidR="007D1189" w:rsidRPr="004365E3">
        <w:rPr>
          <w:rtl/>
        </w:rPr>
        <w:fldChar w:fldCharType="begin"/>
      </w:r>
      <w:r w:rsidR="007D1189" w:rsidRPr="004365E3">
        <w:instrText xml:space="preserve"> REF _Ref340499895 \r \h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7D1189" w:rsidRPr="004365E3">
        <w:rPr>
          <w:rtl/>
        </w:rPr>
      </w:r>
      <w:r w:rsidR="007D1189" w:rsidRPr="004365E3">
        <w:rPr>
          <w:rtl/>
        </w:rPr>
        <w:fldChar w:fldCharType="separate"/>
      </w:r>
      <w:r w:rsidR="000049A4">
        <w:rPr>
          <w:cs/>
        </w:rPr>
        <w:t>‎</w:t>
      </w:r>
      <w:r w:rsidR="000049A4">
        <w:t>5.3</w:t>
      </w:r>
      <w:r w:rsidR="007D1189" w:rsidRPr="004365E3">
        <w:rPr>
          <w:rtl/>
        </w:rPr>
        <w:fldChar w:fldCharType="end"/>
      </w:r>
      <w:r w:rsidR="00FE6EBE">
        <w:rPr>
          <w:rtl/>
        </w:rPr>
        <w:t xml:space="preserve"> </w:t>
      </w:r>
      <w:r w:rsidR="007D1189" w:rsidRPr="00A17198">
        <w:rPr>
          <w:rFonts w:hint="cs"/>
          <w:rtl/>
        </w:rPr>
        <w:t xml:space="preserve">(ביצוע הפרויקט בהתאם לדין), </w:t>
      </w:r>
      <w:r w:rsidR="00AB1FF5" w:rsidRPr="00A17198">
        <w:rPr>
          <w:rFonts w:hint="cs"/>
          <w:rtl/>
        </w:rPr>
        <w:t xml:space="preserve">המפעיל ישמור בקפדנות על הוראות כל דין בנושא בטיחות בכל תקופת ההסכם. </w:t>
      </w:r>
    </w:p>
    <w:p w:rsidR="00385DAA" w:rsidRDefault="000D6B8E" w:rsidP="00EA02D7">
      <w:pPr>
        <w:pStyle w:val="afc"/>
        <w:numPr>
          <w:ilvl w:val="2"/>
          <w:numId w:val="11"/>
        </w:numPr>
      </w:pPr>
      <w:r w:rsidRPr="004365E3">
        <w:rPr>
          <w:rFonts w:hint="cs"/>
          <w:rtl/>
        </w:rPr>
        <w:t>ה</w:t>
      </w:r>
      <w:r w:rsidR="00D41A92" w:rsidRPr="004365E3">
        <w:rPr>
          <w:rFonts w:hint="cs"/>
          <w:rtl/>
        </w:rPr>
        <w:t>מפעיל</w:t>
      </w:r>
      <w:r w:rsidRPr="00A17198">
        <w:rPr>
          <w:rtl/>
        </w:rPr>
        <w:t xml:space="preserve"> מתחייב </w:t>
      </w:r>
      <w:r w:rsidR="00AB1FF5" w:rsidRPr="00A17198">
        <w:rPr>
          <w:rFonts w:hint="cs"/>
          <w:rtl/>
        </w:rPr>
        <w:t>לפעול ב</w:t>
      </w:r>
      <w:r w:rsidR="00DE56FB" w:rsidRPr="00A17198">
        <w:rPr>
          <w:rFonts w:hint="cs"/>
          <w:rtl/>
        </w:rPr>
        <w:t xml:space="preserve">סניפי </w:t>
      </w:r>
      <w:r w:rsidR="00DE0E20" w:rsidRPr="00A17198">
        <w:rPr>
          <w:rFonts w:hint="cs"/>
          <w:rtl/>
        </w:rPr>
        <w:t>המעוף</w:t>
      </w:r>
      <w:r w:rsidR="00AB1FF5" w:rsidRPr="00A17198">
        <w:rPr>
          <w:rFonts w:hint="cs"/>
          <w:rtl/>
        </w:rPr>
        <w:t xml:space="preserve"> שבאזור הפעילות באופן אשר ימנע כל נזק לגוף ולרכוש המצויים בהם ולכל צד שלישי, וכן בדרך אשר תמזער עד המינימום האפשרי כל הפרעה לאחרים בעת ביצוע התחייבויותיו לפי הסכם זה.</w:t>
      </w:r>
    </w:p>
    <w:p w:rsidR="00385DAA" w:rsidRDefault="00AB1FF5" w:rsidP="00FE6EBE">
      <w:pPr>
        <w:pStyle w:val="afc"/>
        <w:ind w:left="2041"/>
        <w:rPr>
          <w:rFonts w:cs="David"/>
          <w:rtl/>
        </w:rPr>
      </w:pPr>
      <w:r w:rsidRPr="004365E3">
        <w:rPr>
          <w:rFonts w:cs="David" w:hint="cs"/>
          <w:rtl/>
        </w:rPr>
        <w:t xml:space="preserve">המפעיל מצהיר, כי הוא מכיר את חוק ארגון הפיקוח על העבודה, תשי"ד- 1954, את פקודת הבטיחות בעבודה (נוסח חדש), תש"ל- 1970 והתקנות על פי החוקים הנ"ל, וכי הוא מקבל על עצמו את כל האחריות לשמירת ההוראות והתקנות הנ"ל. </w:t>
      </w:r>
    </w:p>
    <w:p w:rsidR="00385DAA" w:rsidRDefault="007531C9" w:rsidP="00EA02D7">
      <w:pPr>
        <w:pStyle w:val="afc"/>
        <w:numPr>
          <w:ilvl w:val="2"/>
          <w:numId w:val="11"/>
        </w:numPr>
        <w:rPr>
          <w:rtl/>
        </w:rPr>
      </w:pPr>
      <w:r w:rsidRPr="004365E3">
        <w:rPr>
          <w:rFonts w:hint="cs"/>
          <w:rtl/>
        </w:rPr>
        <w:t xml:space="preserve">המפעיל מתחייב </w:t>
      </w:r>
      <w:r w:rsidR="000D6B8E" w:rsidRPr="00A17198">
        <w:rPr>
          <w:rtl/>
        </w:rPr>
        <w:t>לספק</w:t>
      </w:r>
      <w:r w:rsidRPr="00A17198">
        <w:rPr>
          <w:rFonts w:hint="cs"/>
          <w:rtl/>
        </w:rPr>
        <w:t xml:space="preserve">, </w:t>
      </w:r>
      <w:r w:rsidR="000B6EA2" w:rsidRPr="00A17198">
        <w:rPr>
          <w:rFonts w:hint="cs"/>
          <w:rtl/>
        </w:rPr>
        <w:t>ב</w:t>
      </w:r>
      <w:r w:rsidRPr="00A17198">
        <w:rPr>
          <w:rFonts w:hint="cs"/>
          <w:rtl/>
        </w:rPr>
        <w:t>כל תקופת ההסכם,</w:t>
      </w:r>
      <w:r w:rsidR="000D6B8E" w:rsidRPr="00A17198">
        <w:rPr>
          <w:rtl/>
        </w:rPr>
        <w:t xml:space="preserve"> </w:t>
      </w:r>
      <w:r w:rsidRPr="00A17198">
        <w:rPr>
          <w:rFonts w:hint="cs"/>
          <w:rtl/>
        </w:rPr>
        <w:t xml:space="preserve">כל אמצעי הנדרש, בין היתר, </w:t>
      </w:r>
      <w:r w:rsidR="005B2873" w:rsidRPr="00A17198">
        <w:rPr>
          <w:rtl/>
        </w:rPr>
        <w:t>ע</w:t>
      </w:r>
      <w:r w:rsidR="005B2873" w:rsidRPr="00A17198">
        <w:rPr>
          <w:rFonts w:hint="cs"/>
          <w:rtl/>
        </w:rPr>
        <w:t>ל ידי</w:t>
      </w:r>
      <w:r w:rsidR="005B2873" w:rsidRPr="00A17198">
        <w:rPr>
          <w:rtl/>
        </w:rPr>
        <w:t xml:space="preserve"> </w:t>
      </w:r>
      <w:r w:rsidR="005B2873" w:rsidRPr="00A17198">
        <w:rPr>
          <w:rFonts w:hint="cs"/>
          <w:rtl/>
        </w:rPr>
        <w:t>המזמין ו/</w:t>
      </w:r>
      <w:r w:rsidR="005B2873" w:rsidRPr="00A17198">
        <w:rPr>
          <w:rtl/>
        </w:rPr>
        <w:t xml:space="preserve">או שיהיה דרוש על פי </w:t>
      </w:r>
      <w:r w:rsidR="005B2873" w:rsidRPr="00A17198">
        <w:rPr>
          <w:rFonts w:hint="cs"/>
          <w:rtl/>
        </w:rPr>
        <w:t xml:space="preserve">כל </w:t>
      </w:r>
      <w:r w:rsidR="005B2873" w:rsidRPr="00A17198">
        <w:rPr>
          <w:rtl/>
        </w:rPr>
        <w:t xml:space="preserve">דין </w:t>
      </w:r>
      <w:r w:rsidR="00DD338D" w:rsidRPr="00A17198">
        <w:rPr>
          <w:rFonts w:hint="cs"/>
          <w:rtl/>
        </w:rPr>
        <w:t>ו/</w:t>
      </w:r>
      <w:r w:rsidR="005B2873" w:rsidRPr="00A17198">
        <w:rPr>
          <w:rtl/>
        </w:rPr>
        <w:t>או על פי הוראה מרשות מוסמכת כלשהי</w:t>
      </w:r>
      <w:r w:rsidR="005B2873" w:rsidRPr="00A17198">
        <w:rPr>
          <w:rFonts w:hint="cs"/>
          <w:rtl/>
        </w:rPr>
        <w:t xml:space="preserve">, </w:t>
      </w:r>
      <w:r w:rsidR="000D6B8E" w:rsidRPr="00A17198">
        <w:rPr>
          <w:rFonts w:hint="cs"/>
          <w:rtl/>
        </w:rPr>
        <w:t xml:space="preserve">לשם </w:t>
      </w:r>
      <w:r w:rsidR="008E1587" w:rsidRPr="00A17198">
        <w:rPr>
          <w:rFonts w:hint="cs"/>
          <w:rtl/>
        </w:rPr>
        <w:t>שמיר</w:t>
      </w:r>
      <w:r w:rsidR="005B2873" w:rsidRPr="00A17198">
        <w:rPr>
          <w:rFonts w:hint="cs"/>
          <w:rtl/>
        </w:rPr>
        <w:t>ת</w:t>
      </w:r>
      <w:r w:rsidR="008E1587" w:rsidRPr="00A17198">
        <w:rPr>
          <w:rFonts w:hint="cs"/>
          <w:rtl/>
        </w:rPr>
        <w:t xml:space="preserve"> </w:t>
      </w:r>
      <w:r w:rsidR="00AF23A6" w:rsidRPr="00A17198">
        <w:rPr>
          <w:rFonts w:hint="cs"/>
          <w:rtl/>
        </w:rPr>
        <w:t>ו</w:t>
      </w:r>
      <w:r w:rsidR="008E1587" w:rsidRPr="00A17198">
        <w:rPr>
          <w:rFonts w:hint="cs"/>
          <w:rtl/>
        </w:rPr>
        <w:t xml:space="preserve">הבטחת רכוש וחיי אדם </w:t>
      </w:r>
      <w:r w:rsidR="00D41A92" w:rsidRPr="00A17198">
        <w:rPr>
          <w:rFonts w:hint="cs"/>
          <w:rtl/>
        </w:rPr>
        <w:t>ב</w:t>
      </w:r>
      <w:r w:rsidR="00DE56FB" w:rsidRPr="00A17198">
        <w:rPr>
          <w:rFonts w:hint="cs"/>
          <w:rtl/>
        </w:rPr>
        <w:t xml:space="preserve">סניפי </w:t>
      </w:r>
      <w:r w:rsidR="00DE0E20" w:rsidRPr="00A17198">
        <w:rPr>
          <w:rFonts w:hint="cs"/>
          <w:rtl/>
        </w:rPr>
        <w:t>המעוף</w:t>
      </w:r>
      <w:r w:rsidR="008232AB" w:rsidRPr="00A17198">
        <w:rPr>
          <w:rFonts w:hint="cs"/>
          <w:rtl/>
        </w:rPr>
        <w:t xml:space="preserve"> ובכל מקום אחר אשר בו </w:t>
      </w:r>
      <w:r w:rsidR="00FF608A" w:rsidRPr="00A17198">
        <w:rPr>
          <w:rFonts w:hint="cs"/>
          <w:rtl/>
        </w:rPr>
        <w:t xml:space="preserve">פועל </w:t>
      </w:r>
      <w:r w:rsidR="00D41A92" w:rsidRPr="00A17198">
        <w:rPr>
          <w:rFonts w:hint="cs"/>
          <w:rtl/>
        </w:rPr>
        <w:t>המפעיל</w:t>
      </w:r>
      <w:r w:rsidR="008E1587" w:rsidRPr="00A17198">
        <w:rPr>
          <w:rFonts w:hint="cs"/>
          <w:rtl/>
        </w:rPr>
        <w:t xml:space="preserve"> לרבות, </w:t>
      </w:r>
      <w:r w:rsidR="000D6B8E" w:rsidRPr="00A17198">
        <w:rPr>
          <w:rtl/>
        </w:rPr>
        <w:t xml:space="preserve">מעקות בטיחות, תקרות בטיחות, אמצעי כיבוי אש, אמצעי עזרה ראשונה ושאר אמצעי </w:t>
      </w:r>
      <w:r w:rsidR="000D6B8E" w:rsidRPr="00A17198">
        <w:rPr>
          <w:rtl/>
        </w:rPr>
        <w:lastRenderedPageBreak/>
        <w:t xml:space="preserve">בטיחות וזהירות </w:t>
      </w:r>
      <w:r w:rsidR="00980B60" w:rsidRPr="00A17198">
        <w:rPr>
          <w:rFonts w:hint="cs"/>
          <w:rtl/>
        </w:rPr>
        <w:t>לביטחונם</w:t>
      </w:r>
      <w:r w:rsidR="00980B60" w:rsidRPr="00A17198">
        <w:rPr>
          <w:rtl/>
        </w:rPr>
        <w:t xml:space="preserve"> </w:t>
      </w:r>
      <w:r w:rsidR="000D6B8E" w:rsidRPr="00A17198">
        <w:rPr>
          <w:rtl/>
        </w:rPr>
        <w:t>ונוחיות</w:t>
      </w:r>
      <w:r w:rsidR="00980B60" w:rsidRPr="00A17198">
        <w:rPr>
          <w:rFonts w:hint="cs"/>
          <w:rtl/>
        </w:rPr>
        <w:t>ם</w:t>
      </w:r>
      <w:r w:rsidR="000D6B8E" w:rsidRPr="00A17198">
        <w:rPr>
          <w:rtl/>
        </w:rPr>
        <w:t xml:space="preserve"> של </w:t>
      </w:r>
      <w:r w:rsidRPr="00A17198">
        <w:rPr>
          <w:rFonts w:hint="cs"/>
          <w:rtl/>
        </w:rPr>
        <w:t>מקבלי השירותים</w:t>
      </w:r>
      <w:r w:rsidR="000D6B8E" w:rsidRPr="00A17198">
        <w:rPr>
          <w:rtl/>
        </w:rPr>
        <w:t xml:space="preserve">, </w:t>
      </w:r>
      <w:r w:rsidRPr="00A17198">
        <w:rPr>
          <w:rFonts w:hint="cs"/>
          <w:rtl/>
        </w:rPr>
        <w:t xml:space="preserve">כוח האדם של המפעיל </w:t>
      </w:r>
      <w:r w:rsidR="000D6B8E" w:rsidRPr="00A17198">
        <w:rPr>
          <w:rtl/>
        </w:rPr>
        <w:t xml:space="preserve">ושל כל אדם </w:t>
      </w:r>
      <w:r w:rsidR="00980B60" w:rsidRPr="00A17198">
        <w:rPr>
          <w:rFonts w:hint="cs"/>
          <w:rtl/>
        </w:rPr>
        <w:t xml:space="preserve">אחר </w:t>
      </w:r>
      <w:r w:rsidR="000D6B8E" w:rsidRPr="00A17198">
        <w:rPr>
          <w:rtl/>
        </w:rPr>
        <w:t xml:space="preserve">הנמצא </w:t>
      </w:r>
      <w:r w:rsidR="00D41A92" w:rsidRPr="00A17198">
        <w:rPr>
          <w:rFonts w:hint="cs"/>
          <w:rtl/>
        </w:rPr>
        <w:t>ב</w:t>
      </w:r>
      <w:r w:rsidR="00DE56FB" w:rsidRPr="00A17198">
        <w:rPr>
          <w:rFonts w:hint="cs"/>
          <w:rtl/>
        </w:rPr>
        <w:t xml:space="preserve">סניפי </w:t>
      </w:r>
      <w:r w:rsidR="00DE0E20" w:rsidRPr="00A17198">
        <w:rPr>
          <w:rFonts w:hint="cs"/>
          <w:rtl/>
        </w:rPr>
        <w:t>המעוף</w:t>
      </w:r>
      <w:r w:rsidR="000D6B8E" w:rsidRPr="00A17198">
        <w:rPr>
          <w:rtl/>
        </w:rPr>
        <w:t xml:space="preserve"> או בקרבת</w:t>
      </w:r>
      <w:r w:rsidR="00980B60" w:rsidRPr="00A17198">
        <w:rPr>
          <w:rFonts w:hint="cs"/>
          <w:rtl/>
        </w:rPr>
        <w:t>ם</w:t>
      </w:r>
      <w:r w:rsidRPr="00A17198">
        <w:rPr>
          <w:rFonts w:hint="cs"/>
          <w:rtl/>
        </w:rPr>
        <w:t>.</w:t>
      </w:r>
    </w:p>
    <w:p w:rsidR="00385DAA" w:rsidRDefault="000D6B8E" w:rsidP="00EA02D7">
      <w:pPr>
        <w:pStyle w:val="afc"/>
        <w:numPr>
          <w:ilvl w:val="2"/>
          <w:numId w:val="11"/>
        </w:numPr>
        <w:rPr>
          <w:rtl/>
        </w:rPr>
      </w:pPr>
      <w:r w:rsidRPr="004365E3">
        <w:rPr>
          <w:rFonts w:hint="cs"/>
          <w:rtl/>
        </w:rPr>
        <w:t>ה</w:t>
      </w:r>
      <w:r w:rsidR="005B2873" w:rsidRPr="004365E3">
        <w:rPr>
          <w:rFonts w:hint="cs"/>
          <w:rtl/>
        </w:rPr>
        <w:t>מפעיל</w:t>
      </w:r>
      <w:r w:rsidRPr="00A17198">
        <w:rPr>
          <w:rtl/>
        </w:rPr>
        <w:t xml:space="preserve"> </w:t>
      </w:r>
      <w:r w:rsidR="005B2873" w:rsidRPr="00A17198">
        <w:rPr>
          <w:rFonts w:hint="cs"/>
          <w:rtl/>
        </w:rPr>
        <w:t>י</w:t>
      </w:r>
      <w:r w:rsidR="004B351E" w:rsidRPr="00A17198">
        <w:rPr>
          <w:rFonts w:hint="cs"/>
          <w:rtl/>
        </w:rPr>
        <w:t>ישא ב</w:t>
      </w:r>
      <w:r w:rsidRPr="00A17198">
        <w:rPr>
          <w:rtl/>
        </w:rPr>
        <w:t xml:space="preserve">אחריות לכל תאונה, חבלה או נזק שיגרמו </w:t>
      </w:r>
      <w:r w:rsidRPr="00A17198">
        <w:rPr>
          <w:rFonts w:hint="cs"/>
          <w:rtl/>
        </w:rPr>
        <w:t xml:space="preserve">לכוח האדם </w:t>
      </w:r>
      <w:r w:rsidR="007531C9" w:rsidRPr="00A17198">
        <w:rPr>
          <w:rFonts w:hint="cs"/>
          <w:rtl/>
        </w:rPr>
        <w:t>של המפעיל</w:t>
      </w:r>
      <w:r w:rsidRPr="00A17198">
        <w:rPr>
          <w:rFonts w:hint="cs"/>
          <w:rtl/>
        </w:rPr>
        <w:t xml:space="preserve"> </w:t>
      </w:r>
      <w:r w:rsidR="007531C9" w:rsidRPr="00A17198">
        <w:rPr>
          <w:rFonts w:hint="cs"/>
          <w:rtl/>
        </w:rPr>
        <w:t xml:space="preserve">ו/או </w:t>
      </w:r>
      <w:r w:rsidRPr="00A17198">
        <w:rPr>
          <w:rFonts w:hint="cs"/>
          <w:rtl/>
        </w:rPr>
        <w:t>לכל אדם אחר מטעמ</w:t>
      </w:r>
      <w:r w:rsidR="00DD338D" w:rsidRPr="00A17198">
        <w:rPr>
          <w:rFonts w:hint="cs"/>
          <w:rtl/>
        </w:rPr>
        <w:t>ו</w:t>
      </w:r>
      <w:r w:rsidR="0039514B" w:rsidRPr="00A17198">
        <w:rPr>
          <w:rFonts w:hint="cs"/>
          <w:rtl/>
        </w:rPr>
        <w:t xml:space="preserve">, </w:t>
      </w:r>
      <w:r w:rsidR="007531C9" w:rsidRPr="00A17198">
        <w:rPr>
          <w:rFonts w:hint="cs"/>
          <w:rtl/>
        </w:rPr>
        <w:t>למקבלי השירותים</w:t>
      </w:r>
      <w:r w:rsidR="00B04B0B" w:rsidRPr="00A17198">
        <w:rPr>
          <w:rFonts w:hint="cs"/>
          <w:rtl/>
        </w:rPr>
        <w:t>, לכל אדם אחר הנמצא ב</w:t>
      </w:r>
      <w:r w:rsidR="00DE56FB" w:rsidRPr="00A17198">
        <w:rPr>
          <w:rFonts w:hint="cs"/>
          <w:rtl/>
        </w:rPr>
        <w:t xml:space="preserve">סניפי </w:t>
      </w:r>
      <w:r w:rsidR="00DE0E20" w:rsidRPr="00A17198">
        <w:rPr>
          <w:rFonts w:hint="cs"/>
          <w:rtl/>
        </w:rPr>
        <w:t>המעוף</w:t>
      </w:r>
      <w:r w:rsidR="0039514B" w:rsidRPr="00A17198">
        <w:rPr>
          <w:rFonts w:hint="cs"/>
          <w:rtl/>
        </w:rPr>
        <w:t xml:space="preserve"> ולכל </w:t>
      </w:r>
      <w:r w:rsidR="007531C9" w:rsidRPr="00A17198">
        <w:rPr>
          <w:rFonts w:hint="cs"/>
          <w:rtl/>
        </w:rPr>
        <w:t xml:space="preserve">צד שלישי כלשהו </w:t>
      </w:r>
      <w:r w:rsidRPr="00A17198">
        <w:rPr>
          <w:rtl/>
        </w:rPr>
        <w:t xml:space="preserve">כתוצאה </w:t>
      </w:r>
      <w:r w:rsidR="0063548A" w:rsidRPr="00A17198">
        <w:rPr>
          <w:rFonts w:hint="cs"/>
          <w:rtl/>
        </w:rPr>
        <w:t>מביצוע התחייבויותיו לפי הסכם זה</w:t>
      </w:r>
      <w:r w:rsidR="00AD16AC" w:rsidRPr="00A17198">
        <w:rPr>
          <w:rFonts w:hint="cs"/>
          <w:rtl/>
        </w:rPr>
        <w:t xml:space="preserve"> ו/או בקשר לכך. </w:t>
      </w:r>
    </w:p>
    <w:p w:rsidR="00385DAA" w:rsidRDefault="00AD16AC" w:rsidP="00FE6EBE">
      <w:pPr>
        <w:pStyle w:val="afc"/>
        <w:ind w:left="2041"/>
        <w:rPr>
          <w:rtl/>
        </w:rPr>
      </w:pPr>
      <w:r w:rsidRPr="004365E3">
        <w:rPr>
          <w:rFonts w:hint="cs"/>
          <w:rtl/>
        </w:rPr>
        <w:t xml:space="preserve">המפעיל משחרר את המזמין וכל הפועלים מטעמו מכל אחריות או חובה שהיא בקשר לתאונה, חבלה, נזק או חיסרון כיס כאמור. </w:t>
      </w:r>
    </w:p>
    <w:p w:rsidR="00385DAA" w:rsidRDefault="000D6B8E" w:rsidP="0030061C">
      <w:pPr>
        <w:pStyle w:val="2"/>
        <w:rPr>
          <w:rtl/>
        </w:rPr>
      </w:pPr>
      <w:bookmarkStart w:id="123" w:name="_Toc218562285"/>
      <w:bookmarkStart w:id="124" w:name="_Toc16574892"/>
      <w:r w:rsidRPr="004365E3">
        <w:rPr>
          <w:rFonts w:hint="cs"/>
          <w:rtl/>
        </w:rPr>
        <w:t xml:space="preserve">איכות ביצוע </w:t>
      </w:r>
      <w:bookmarkEnd w:id="123"/>
      <w:r w:rsidR="008517B4" w:rsidRPr="004365E3">
        <w:rPr>
          <w:rFonts w:hint="cs"/>
          <w:rtl/>
        </w:rPr>
        <w:t>הפרויקט</w:t>
      </w:r>
      <w:bookmarkEnd w:id="124"/>
    </w:p>
    <w:p w:rsidR="00385DAA" w:rsidRDefault="000D6B8E" w:rsidP="00EA02D7">
      <w:pPr>
        <w:pStyle w:val="afc"/>
        <w:numPr>
          <w:ilvl w:val="2"/>
          <w:numId w:val="11"/>
        </w:numPr>
        <w:rPr>
          <w:rtl/>
        </w:rPr>
      </w:pPr>
      <w:r w:rsidRPr="004365E3">
        <w:rPr>
          <w:rFonts w:hint="cs"/>
          <w:rtl/>
        </w:rPr>
        <w:t>ה</w:t>
      </w:r>
      <w:r w:rsidR="007D6FD1" w:rsidRPr="004365E3">
        <w:rPr>
          <w:rFonts w:hint="cs"/>
          <w:rtl/>
        </w:rPr>
        <w:t>מפעיל</w:t>
      </w:r>
      <w:r w:rsidRPr="00A17198">
        <w:rPr>
          <w:rFonts w:hint="cs"/>
          <w:rtl/>
        </w:rPr>
        <w:t xml:space="preserve"> </w:t>
      </w:r>
      <w:r w:rsidR="007D6FD1" w:rsidRPr="00A17198">
        <w:rPr>
          <w:rFonts w:hint="cs"/>
          <w:rtl/>
        </w:rPr>
        <w:t>י</w:t>
      </w:r>
      <w:r w:rsidRPr="00A17198">
        <w:rPr>
          <w:rFonts w:hint="cs"/>
          <w:rtl/>
        </w:rPr>
        <w:t>בצע את כל התחייבויותי</w:t>
      </w:r>
      <w:r w:rsidR="007D6FD1" w:rsidRPr="00A17198">
        <w:rPr>
          <w:rFonts w:hint="cs"/>
          <w:rtl/>
        </w:rPr>
        <w:t>ו</w:t>
      </w:r>
      <w:r w:rsidRPr="00A17198">
        <w:rPr>
          <w:rFonts w:hint="cs"/>
          <w:rtl/>
        </w:rPr>
        <w:t xml:space="preserve"> לפי הסכם זה, </w:t>
      </w:r>
      <w:r w:rsidRPr="00A17198">
        <w:rPr>
          <w:rtl/>
        </w:rPr>
        <w:t>בקפידה, במקצועיות</w:t>
      </w:r>
      <w:r w:rsidR="00322BF8" w:rsidRPr="00A17198">
        <w:rPr>
          <w:rFonts w:hint="cs"/>
          <w:rtl/>
        </w:rPr>
        <w:t>,</w:t>
      </w:r>
      <w:r w:rsidRPr="00A17198">
        <w:rPr>
          <w:rtl/>
        </w:rPr>
        <w:t xml:space="preserve"> בדרך הולמת</w:t>
      </w:r>
      <w:r w:rsidRPr="00A17198">
        <w:rPr>
          <w:rFonts w:hint="cs"/>
          <w:rtl/>
        </w:rPr>
        <w:t>,</w:t>
      </w:r>
      <w:r w:rsidR="003E2121" w:rsidRPr="00A17198">
        <w:rPr>
          <w:rFonts w:hint="cs"/>
          <w:rtl/>
        </w:rPr>
        <w:t xml:space="preserve"> </w:t>
      </w:r>
      <w:r w:rsidRPr="00A17198">
        <w:rPr>
          <w:rFonts w:hint="cs"/>
          <w:rtl/>
        </w:rPr>
        <w:t>בנאמנות ובמומחיות, תוך השקעת מירב המאמצים, האמצעים והכישורים, ותוך ניצול כל הידע הרלוונטי לביצוע ההתחייבויות.</w:t>
      </w:r>
    </w:p>
    <w:p w:rsidR="00385DAA" w:rsidRDefault="000D6B8E" w:rsidP="00EA02D7">
      <w:pPr>
        <w:pStyle w:val="afc"/>
        <w:numPr>
          <w:ilvl w:val="2"/>
          <w:numId w:val="11"/>
        </w:numPr>
        <w:rPr>
          <w:rtl/>
        </w:rPr>
      </w:pPr>
      <w:r w:rsidRPr="004365E3">
        <w:rPr>
          <w:rFonts w:hint="cs"/>
          <w:rtl/>
        </w:rPr>
        <w:t>ב</w:t>
      </w:r>
      <w:r w:rsidR="00FF3AAA" w:rsidRPr="004365E3">
        <w:rPr>
          <w:rFonts w:hint="cs"/>
          <w:rtl/>
        </w:rPr>
        <w:t>ביצוע התחייב</w:t>
      </w:r>
      <w:r w:rsidR="00FF3AAA" w:rsidRPr="00A17198">
        <w:rPr>
          <w:rFonts w:hint="cs"/>
          <w:rtl/>
        </w:rPr>
        <w:t>ויותי</w:t>
      </w:r>
      <w:r w:rsidR="007D6FD1" w:rsidRPr="00A17198">
        <w:rPr>
          <w:rFonts w:hint="cs"/>
          <w:rtl/>
        </w:rPr>
        <w:t>ו</w:t>
      </w:r>
      <w:r w:rsidR="00FF3AAA" w:rsidRPr="00A17198">
        <w:rPr>
          <w:rFonts w:hint="cs"/>
          <w:rtl/>
        </w:rPr>
        <w:t xml:space="preserve"> </w:t>
      </w:r>
      <w:r w:rsidR="00431588" w:rsidRPr="00A17198">
        <w:rPr>
          <w:rFonts w:hint="cs"/>
          <w:rtl/>
        </w:rPr>
        <w:t xml:space="preserve">על פי הסכם זה, </w:t>
      </w:r>
      <w:r w:rsidR="007D6FD1" w:rsidRPr="00A17198">
        <w:rPr>
          <w:rFonts w:hint="cs"/>
          <w:rtl/>
        </w:rPr>
        <w:t>י</w:t>
      </w:r>
      <w:r w:rsidRPr="00A17198">
        <w:rPr>
          <w:rFonts w:hint="cs"/>
          <w:rtl/>
        </w:rPr>
        <w:t>שתמש ה</w:t>
      </w:r>
      <w:r w:rsidR="007D6FD1" w:rsidRPr="00A17198">
        <w:rPr>
          <w:rFonts w:hint="cs"/>
          <w:rtl/>
        </w:rPr>
        <w:t>מפעיל</w:t>
      </w:r>
      <w:r w:rsidRPr="00A17198">
        <w:rPr>
          <w:rFonts w:hint="cs"/>
          <w:rtl/>
        </w:rPr>
        <w:t xml:space="preserve"> אך ורק בחומרים, חלקים, רכיבים, מוצרים וציוד </w:t>
      </w:r>
      <w:r w:rsidR="007244F6" w:rsidRPr="00A17198">
        <w:rPr>
          <w:rFonts w:hint="cs"/>
          <w:rtl/>
        </w:rPr>
        <w:t xml:space="preserve">חדישים, </w:t>
      </w:r>
      <w:r w:rsidRPr="00A17198">
        <w:rPr>
          <w:rFonts w:hint="cs"/>
          <w:rtl/>
        </w:rPr>
        <w:t>המתאימים לשימוש המיועד, ללא פגמים, ואשר עומדים בדרישות הקבועות בהסכם זה</w:t>
      </w:r>
      <w:r w:rsidR="007244F6" w:rsidRPr="00A17198">
        <w:rPr>
          <w:rFonts w:hint="cs"/>
          <w:rtl/>
        </w:rPr>
        <w:t xml:space="preserve"> לרבות </w:t>
      </w:r>
      <w:r w:rsidR="007244F6" w:rsidRPr="004365E3">
        <w:rPr>
          <w:rFonts w:hint="cs"/>
          <w:b/>
          <w:bCs/>
          <w:rtl/>
        </w:rPr>
        <w:t>במפרט המקצועי</w:t>
      </w:r>
      <w:r w:rsidRPr="00A17198">
        <w:rPr>
          <w:rFonts w:hint="cs"/>
          <w:rtl/>
        </w:rPr>
        <w:t>.</w:t>
      </w:r>
    </w:p>
    <w:p w:rsidR="00385DAA" w:rsidRDefault="000D6B8E" w:rsidP="0030061C">
      <w:pPr>
        <w:pStyle w:val="2"/>
        <w:rPr>
          <w:rtl/>
        </w:rPr>
      </w:pPr>
      <w:bookmarkStart w:id="125" w:name="_Toc218562288"/>
      <w:bookmarkStart w:id="126" w:name="_Toc16574893"/>
      <w:bookmarkStart w:id="127" w:name="_Ref345228717"/>
      <w:r w:rsidRPr="004365E3">
        <w:rPr>
          <w:rFonts w:hint="cs"/>
          <w:rtl/>
        </w:rPr>
        <w:t xml:space="preserve">תיעוד </w:t>
      </w:r>
      <w:bookmarkEnd w:id="125"/>
      <w:r w:rsidR="00EE5E9F" w:rsidRPr="004365E3">
        <w:rPr>
          <w:rFonts w:hint="cs"/>
          <w:rtl/>
        </w:rPr>
        <w:t>הפרויקט</w:t>
      </w:r>
      <w:bookmarkEnd w:id="126"/>
      <w:r w:rsidRPr="004365E3">
        <w:rPr>
          <w:rFonts w:hint="cs"/>
          <w:rtl/>
        </w:rPr>
        <w:t xml:space="preserve"> </w:t>
      </w:r>
      <w:bookmarkEnd w:id="127"/>
    </w:p>
    <w:p w:rsidR="00385DAA" w:rsidRDefault="000D6B8E" w:rsidP="00EA02D7">
      <w:pPr>
        <w:pStyle w:val="afc"/>
        <w:numPr>
          <w:ilvl w:val="2"/>
          <w:numId w:val="11"/>
        </w:numPr>
        <w:rPr>
          <w:rtl/>
        </w:rPr>
      </w:pPr>
      <w:r w:rsidRPr="00FE6EBE">
        <w:rPr>
          <w:rFonts w:hint="cs"/>
          <w:rtl/>
        </w:rPr>
        <w:t>ה</w:t>
      </w:r>
      <w:r w:rsidR="001D41D0" w:rsidRPr="00FE6EBE">
        <w:rPr>
          <w:rFonts w:hint="cs"/>
          <w:rtl/>
        </w:rPr>
        <w:t>מפעיל</w:t>
      </w:r>
      <w:r w:rsidRPr="00FE6EBE">
        <w:rPr>
          <w:rFonts w:hint="cs"/>
          <w:rtl/>
        </w:rPr>
        <w:t xml:space="preserve"> </w:t>
      </w:r>
      <w:r w:rsidR="001D41D0" w:rsidRPr="00FE6EBE">
        <w:rPr>
          <w:rFonts w:hint="cs"/>
          <w:rtl/>
        </w:rPr>
        <w:t>י</w:t>
      </w:r>
      <w:r w:rsidRPr="00FE6EBE">
        <w:rPr>
          <w:rFonts w:hint="cs"/>
          <w:rtl/>
        </w:rPr>
        <w:t xml:space="preserve">כין, </w:t>
      </w:r>
      <w:r w:rsidR="001D41D0" w:rsidRPr="00FE6EBE">
        <w:rPr>
          <w:rFonts w:hint="cs"/>
          <w:rtl/>
        </w:rPr>
        <w:t>י</w:t>
      </w:r>
      <w:r w:rsidRPr="00FE6EBE">
        <w:rPr>
          <w:rFonts w:hint="cs"/>
          <w:rtl/>
        </w:rPr>
        <w:t>עדכן ו</w:t>
      </w:r>
      <w:r w:rsidR="001D41D0" w:rsidRPr="00FE6EBE">
        <w:rPr>
          <w:rFonts w:hint="cs"/>
          <w:rtl/>
        </w:rPr>
        <w:t>י</w:t>
      </w:r>
      <w:r w:rsidRPr="00FE6EBE">
        <w:rPr>
          <w:rFonts w:hint="cs"/>
          <w:rtl/>
        </w:rPr>
        <w:t xml:space="preserve">שמור תיעוד מלא של </w:t>
      </w:r>
      <w:r w:rsidR="006D56B0" w:rsidRPr="00FE6EBE">
        <w:rPr>
          <w:rFonts w:hint="cs"/>
          <w:rtl/>
        </w:rPr>
        <w:t xml:space="preserve">ביצוע הפרויקט, לרבות </w:t>
      </w:r>
      <w:r w:rsidR="00AE175A" w:rsidRPr="00FE6EBE">
        <w:rPr>
          <w:rFonts w:hint="cs"/>
          <w:rtl/>
        </w:rPr>
        <w:t xml:space="preserve">פעילות </w:t>
      </w:r>
      <w:r w:rsidR="00DE0E20" w:rsidRPr="00FE6EBE">
        <w:rPr>
          <w:rFonts w:hint="cs"/>
          <w:rtl/>
        </w:rPr>
        <w:t>המעוף</w:t>
      </w:r>
      <w:r w:rsidR="008B09C7" w:rsidRPr="00FE6EBE">
        <w:rPr>
          <w:rFonts w:hint="cs"/>
          <w:rtl/>
        </w:rPr>
        <w:t xml:space="preserve"> לרבות בהתאם להוראות כל דין</w:t>
      </w:r>
      <w:r w:rsidR="001D41D0" w:rsidRPr="00FE6EBE">
        <w:rPr>
          <w:rFonts w:hint="cs"/>
          <w:rtl/>
        </w:rPr>
        <w:t>.</w:t>
      </w:r>
      <w:r w:rsidR="007F38EA" w:rsidRPr="00A17198">
        <w:rPr>
          <w:rFonts w:hint="cs"/>
          <w:rtl/>
        </w:rPr>
        <w:t xml:space="preserve"> תיעוד זה יכלול, בין היתר, </w:t>
      </w:r>
      <w:r w:rsidR="00C1565C" w:rsidRPr="00A17198">
        <w:rPr>
          <w:rFonts w:hint="cs"/>
          <w:rtl/>
        </w:rPr>
        <w:t>הסכמי ההעסקה וההתקשרות עם כוח האדם של המפעיל</w:t>
      </w:r>
      <w:r w:rsidR="00DE56FB" w:rsidRPr="00A17198">
        <w:rPr>
          <w:rFonts w:hint="cs"/>
          <w:rtl/>
        </w:rPr>
        <w:t xml:space="preserve"> וקבלני משנה</w:t>
      </w:r>
      <w:r w:rsidR="00C1565C" w:rsidRPr="00A17198">
        <w:rPr>
          <w:rFonts w:hint="cs"/>
          <w:rtl/>
        </w:rPr>
        <w:t>, כל התכתובות בקשר לפרויקט, כל המסמכים הנוגעים לפרויקט וכל מידע אחר הנוגע לפרויקט ולשירותים הנדרשים</w:t>
      </w:r>
      <w:r w:rsidR="009530D3" w:rsidRPr="00A17198">
        <w:rPr>
          <w:rFonts w:hint="cs"/>
          <w:rtl/>
        </w:rPr>
        <w:t xml:space="preserve"> לרבות התיעוד הנדרש </w:t>
      </w:r>
      <w:r w:rsidR="009530D3" w:rsidRPr="006D4BC7">
        <w:rPr>
          <w:rFonts w:hint="cs"/>
          <w:rtl/>
        </w:rPr>
        <w:t xml:space="preserve">בהתאם לפרק </w:t>
      </w:r>
      <w:r w:rsidR="006D4BC7" w:rsidRPr="006D4BC7">
        <w:rPr>
          <w:rFonts w:hint="cs"/>
          <w:rtl/>
        </w:rPr>
        <w:t>ד'</w:t>
      </w:r>
      <w:r w:rsidR="00B404F0" w:rsidRPr="006D4BC7">
        <w:rPr>
          <w:rFonts w:hint="cs"/>
          <w:rtl/>
        </w:rPr>
        <w:t xml:space="preserve"> </w:t>
      </w:r>
      <w:r w:rsidR="009530D3" w:rsidRPr="006D4BC7">
        <w:rPr>
          <w:rFonts w:hint="cs"/>
          <w:rtl/>
        </w:rPr>
        <w:t>(השירותים</w:t>
      </w:r>
      <w:r w:rsidR="009530D3" w:rsidRPr="00A17198">
        <w:rPr>
          <w:rFonts w:hint="cs"/>
          <w:rtl/>
        </w:rPr>
        <w:t xml:space="preserve"> הנדרשים)</w:t>
      </w:r>
      <w:r w:rsidR="009530D3" w:rsidRPr="002B7E91">
        <w:rPr>
          <w:rFonts w:hint="cs"/>
          <w:b/>
          <w:bCs/>
          <w:rtl/>
        </w:rPr>
        <w:t xml:space="preserve"> במפרט המקצועי</w:t>
      </w:r>
      <w:r w:rsidR="00C1565C" w:rsidRPr="00A17198">
        <w:rPr>
          <w:rFonts w:hint="cs"/>
          <w:rtl/>
        </w:rPr>
        <w:t xml:space="preserve">. </w:t>
      </w:r>
    </w:p>
    <w:p w:rsidR="00385DAA" w:rsidRDefault="000D6B8E" w:rsidP="00EA02D7">
      <w:pPr>
        <w:pStyle w:val="afc"/>
        <w:numPr>
          <w:ilvl w:val="2"/>
          <w:numId w:val="11"/>
        </w:numPr>
      </w:pPr>
      <w:bookmarkStart w:id="128" w:name="_Ref347407543"/>
      <w:r w:rsidRPr="004365E3">
        <w:rPr>
          <w:rFonts w:hint="cs"/>
          <w:rtl/>
        </w:rPr>
        <w:t>המזמין</w:t>
      </w:r>
      <w:r w:rsidR="006D56B0" w:rsidRPr="004365E3">
        <w:rPr>
          <w:rFonts w:hint="cs"/>
          <w:rtl/>
        </w:rPr>
        <w:t xml:space="preserve"> וכל הפועלים מטעמו יהיו רשאים</w:t>
      </w:r>
      <w:r w:rsidRPr="00A17198">
        <w:rPr>
          <w:rFonts w:hint="cs"/>
          <w:rtl/>
        </w:rPr>
        <w:t xml:space="preserve"> לעיין בכל המסמכים האמורים לעיל (</w:t>
      </w:r>
      <w:r w:rsidR="006D56B0" w:rsidRPr="00A17198">
        <w:rPr>
          <w:rFonts w:hint="cs"/>
          <w:rtl/>
        </w:rPr>
        <w:t xml:space="preserve">בהסכם זה: </w:t>
      </w:r>
      <w:r w:rsidRPr="00A17198">
        <w:rPr>
          <w:rFonts w:hint="cs"/>
          <w:rtl/>
        </w:rPr>
        <w:t>"</w:t>
      </w:r>
      <w:r w:rsidRPr="004365E3">
        <w:rPr>
          <w:rFonts w:hint="cs"/>
          <w:b/>
          <w:bCs/>
          <w:rtl/>
        </w:rPr>
        <w:t xml:space="preserve">תיעוד </w:t>
      </w:r>
      <w:r w:rsidR="006D56B0" w:rsidRPr="004365E3">
        <w:rPr>
          <w:rFonts w:hint="cs"/>
          <w:b/>
          <w:bCs/>
          <w:rtl/>
        </w:rPr>
        <w:t>הפרויקט</w:t>
      </w:r>
      <w:r w:rsidRPr="00A17198">
        <w:rPr>
          <w:rFonts w:hint="cs"/>
          <w:rtl/>
        </w:rPr>
        <w:t>"). ה</w:t>
      </w:r>
      <w:r w:rsidR="00F52B36" w:rsidRPr="00A17198">
        <w:rPr>
          <w:rFonts w:hint="cs"/>
          <w:rtl/>
        </w:rPr>
        <w:t>מפעיל</w:t>
      </w:r>
      <w:r w:rsidRPr="00A17198">
        <w:rPr>
          <w:rFonts w:hint="cs"/>
          <w:rtl/>
        </w:rPr>
        <w:t xml:space="preserve"> </w:t>
      </w:r>
      <w:r w:rsidR="00F52B36" w:rsidRPr="00A17198">
        <w:rPr>
          <w:rFonts w:hint="cs"/>
          <w:rtl/>
        </w:rPr>
        <w:t>י</w:t>
      </w:r>
      <w:r w:rsidRPr="00A17198">
        <w:rPr>
          <w:rFonts w:hint="cs"/>
          <w:rtl/>
        </w:rPr>
        <w:t>מציא, על חשבונ</w:t>
      </w:r>
      <w:r w:rsidR="00F52B36" w:rsidRPr="00A17198">
        <w:rPr>
          <w:rFonts w:hint="cs"/>
          <w:rtl/>
        </w:rPr>
        <w:t>ו</w:t>
      </w:r>
      <w:r w:rsidRPr="00A17198">
        <w:rPr>
          <w:rFonts w:hint="cs"/>
          <w:rtl/>
        </w:rPr>
        <w:t>, עותקים מתיעוד ה</w:t>
      </w:r>
      <w:r w:rsidR="006D56B0" w:rsidRPr="00A17198">
        <w:rPr>
          <w:rFonts w:hint="cs"/>
          <w:rtl/>
        </w:rPr>
        <w:t>פרויקט</w:t>
      </w:r>
      <w:r w:rsidRPr="00A17198">
        <w:rPr>
          <w:rFonts w:hint="cs"/>
          <w:rtl/>
        </w:rPr>
        <w:t xml:space="preserve"> לעיל </w:t>
      </w:r>
      <w:r w:rsidR="006D56B0" w:rsidRPr="00A17198">
        <w:rPr>
          <w:rFonts w:hint="cs"/>
          <w:rtl/>
        </w:rPr>
        <w:t xml:space="preserve">ועותקי </w:t>
      </w:r>
      <w:r w:rsidR="006D56B0" w:rsidRPr="00A17198">
        <w:rPr>
          <w:rFonts w:hint="cs"/>
        </w:rPr>
        <w:t>CD</w:t>
      </w:r>
      <w:r w:rsidR="006D56B0" w:rsidRPr="00A17198">
        <w:rPr>
          <w:rFonts w:hint="cs"/>
          <w:rtl/>
        </w:rPr>
        <w:t xml:space="preserve"> ככל שיידרשו </w:t>
      </w:r>
      <w:r w:rsidRPr="00A17198">
        <w:rPr>
          <w:rFonts w:hint="cs"/>
          <w:rtl/>
        </w:rPr>
        <w:t>למזמין ו/או למי מטעמו</w:t>
      </w:r>
      <w:r w:rsidR="006D56B0" w:rsidRPr="00A17198">
        <w:rPr>
          <w:rFonts w:hint="cs"/>
          <w:rtl/>
        </w:rPr>
        <w:t xml:space="preserve">, </w:t>
      </w:r>
      <w:r w:rsidR="00FB2314" w:rsidRPr="00A17198">
        <w:rPr>
          <w:rFonts w:hint="cs"/>
          <w:rtl/>
        </w:rPr>
        <w:t xml:space="preserve">תוך </w:t>
      </w:r>
      <w:r w:rsidR="006D56B0" w:rsidRPr="00A17198">
        <w:rPr>
          <w:rFonts w:hint="cs"/>
          <w:rtl/>
        </w:rPr>
        <w:t xml:space="preserve">פרק </w:t>
      </w:r>
      <w:r w:rsidR="00FB2314" w:rsidRPr="00A17198">
        <w:rPr>
          <w:rFonts w:hint="cs"/>
          <w:rtl/>
        </w:rPr>
        <w:t>זמן סביר</w:t>
      </w:r>
      <w:r w:rsidRPr="00A17198">
        <w:rPr>
          <w:rFonts w:hint="cs"/>
          <w:rtl/>
        </w:rPr>
        <w:t>, לפי דרישת</w:t>
      </w:r>
      <w:r w:rsidR="006D56B0" w:rsidRPr="00A17198">
        <w:rPr>
          <w:rFonts w:hint="cs"/>
          <w:rtl/>
        </w:rPr>
        <w:t>ם</w:t>
      </w:r>
      <w:r w:rsidRPr="00A17198">
        <w:rPr>
          <w:rFonts w:hint="cs"/>
          <w:rtl/>
        </w:rPr>
        <w:t>.</w:t>
      </w:r>
      <w:bookmarkEnd w:id="128"/>
    </w:p>
    <w:p w:rsidR="00385DAA" w:rsidRDefault="00C031EF" w:rsidP="0030061C">
      <w:pPr>
        <w:pStyle w:val="2"/>
        <w:rPr>
          <w:rtl/>
        </w:rPr>
      </w:pPr>
      <w:bookmarkStart w:id="129" w:name="_Toc218562290"/>
      <w:bookmarkStart w:id="130" w:name="_Toc16574894"/>
      <w:r w:rsidRPr="004365E3">
        <w:rPr>
          <w:rFonts w:hint="cs"/>
          <w:rtl/>
        </w:rPr>
        <w:t>דיווחים</w:t>
      </w:r>
      <w:bookmarkEnd w:id="129"/>
      <w:bookmarkEnd w:id="130"/>
    </w:p>
    <w:p w:rsidR="00385DAA" w:rsidRDefault="00926D9A" w:rsidP="00EA02D7">
      <w:pPr>
        <w:pStyle w:val="afc"/>
        <w:numPr>
          <w:ilvl w:val="2"/>
          <w:numId w:val="11"/>
        </w:numPr>
        <w:rPr>
          <w:rtl/>
        </w:rPr>
      </w:pPr>
      <w:r w:rsidRPr="004365E3">
        <w:rPr>
          <w:rFonts w:hint="cs"/>
          <w:rtl/>
        </w:rPr>
        <w:t xml:space="preserve">המפעיל </w:t>
      </w:r>
      <w:r w:rsidRPr="002B7E91">
        <w:rPr>
          <w:rFonts w:hint="cs"/>
          <w:rtl/>
        </w:rPr>
        <w:t>ימציא, מעת לעת, למזמין</w:t>
      </w:r>
      <w:r w:rsidR="008A0326" w:rsidRPr="00A17198">
        <w:rPr>
          <w:rFonts w:hint="cs"/>
          <w:rtl/>
        </w:rPr>
        <w:t xml:space="preserve"> את הדו"חות והמידע המפורטים בהסכם זה, לרבות </w:t>
      </w:r>
      <w:r w:rsidR="00F326F1" w:rsidRPr="006170DA">
        <w:rPr>
          <w:rFonts w:hint="cs"/>
          <w:rtl/>
        </w:rPr>
        <w:t>בפרק</w:t>
      </w:r>
      <w:r w:rsidR="006170DA" w:rsidRPr="006170DA">
        <w:rPr>
          <w:rFonts w:hint="cs"/>
          <w:rtl/>
        </w:rPr>
        <w:t xml:space="preserve"> ו'</w:t>
      </w:r>
      <w:r w:rsidR="00F326F1" w:rsidRPr="006170DA">
        <w:rPr>
          <w:rFonts w:hint="cs"/>
          <w:rtl/>
        </w:rPr>
        <w:t xml:space="preserve"> (</w:t>
      </w:r>
      <w:r w:rsidR="008A0326" w:rsidRPr="006170DA">
        <w:rPr>
          <w:rFonts w:hint="cs"/>
          <w:rtl/>
        </w:rPr>
        <w:t>תהליך</w:t>
      </w:r>
      <w:r w:rsidR="008A0326" w:rsidRPr="00A17198">
        <w:rPr>
          <w:rFonts w:hint="cs"/>
          <w:rtl/>
        </w:rPr>
        <w:t xml:space="preserve"> העבודה מול הסוכנות) </w:t>
      </w:r>
      <w:r w:rsidR="008A0326" w:rsidRPr="002B7E91">
        <w:rPr>
          <w:rFonts w:hint="cs"/>
          <w:b/>
          <w:bCs/>
          <w:rtl/>
        </w:rPr>
        <w:t>למפרט המקצועי</w:t>
      </w:r>
      <w:r w:rsidR="008A0326" w:rsidRPr="00A17198">
        <w:rPr>
          <w:rFonts w:hint="cs"/>
          <w:rtl/>
        </w:rPr>
        <w:t xml:space="preserve">, במועדים המפורטים שם ובפורמט אשר יאושר על ידי המזמין, וכן כל מידע ו/או מסמך אחר שיידרש על ידי המזמין בקשר לפרויקט. </w:t>
      </w:r>
    </w:p>
    <w:p w:rsidR="00385DAA" w:rsidRDefault="00C1565C" w:rsidP="00EA02D7">
      <w:pPr>
        <w:pStyle w:val="afc"/>
        <w:numPr>
          <w:ilvl w:val="2"/>
          <w:numId w:val="11"/>
        </w:numPr>
        <w:rPr>
          <w:rtl/>
        </w:rPr>
      </w:pPr>
      <w:r w:rsidRPr="004365E3">
        <w:rPr>
          <w:rFonts w:hint="cs"/>
          <w:rtl/>
        </w:rPr>
        <w:t>מבלי ל</w:t>
      </w:r>
      <w:r w:rsidRPr="00A17198">
        <w:rPr>
          <w:rFonts w:hint="cs"/>
          <w:rtl/>
        </w:rPr>
        <w:t>גרוע מכלליות האמור לעיל</w:t>
      </w:r>
      <w:r w:rsidR="00A66620" w:rsidRPr="00A17198">
        <w:rPr>
          <w:rFonts w:hint="cs"/>
          <w:rtl/>
        </w:rPr>
        <w:t xml:space="preserve">, </w:t>
      </w:r>
      <w:r w:rsidR="00FD0236" w:rsidRPr="00A17198">
        <w:rPr>
          <w:rFonts w:hint="cs"/>
          <w:rtl/>
        </w:rPr>
        <w:t>המפעיל</w:t>
      </w:r>
      <w:r w:rsidR="00C031EF" w:rsidRPr="00A17198">
        <w:rPr>
          <w:rFonts w:hint="cs"/>
          <w:rtl/>
        </w:rPr>
        <w:t xml:space="preserve"> </w:t>
      </w:r>
      <w:r w:rsidR="00FD0236" w:rsidRPr="00A17198">
        <w:rPr>
          <w:rFonts w:hint="cs"/>
          <w:rtl/>
        </w:rPr>
        <w:t>י</w:t>
      </w:r>
      <w:r w:rsidR="00C031EF" w:rsidRPr="00A17198">
        <w:rPr>
          <w:rFonts w:hint="cs"/>
          <w:rtl/>
        </w:rPr>
        <w:t>מציא למזמין מיד עם היוודע</w:t>
      </w:r>
      <w:r w:rsidR="001C13B8" w:rsidRPr="00A17198">
        <w:rPr>
          <w:rFonts w:hint="cs"/>
          <w:rtl/>
        </w:rPr>
        <w:t>ו</w:t>
      </w:r>
      <w:r w:rsidR="00C031EF" w:rsidRPr="00A17198">
        <w:rPr>
          <w:rFonts w:hint="cs"/>
          <w:rtl/>
        </w:rPr>
        <w:t>, פרטים ומסמכים הנוגעים</w:t>
      </w:r>
      <w:r w:rsidR="00FD0236" w:rsidRPr="00A17198">
        <w:rPr>
          <w:rFonts w:hint="cs"/>
          <w:rtl/>
        </w:rPr>
        <w:t xml:space="preserve"> ל</w:t>
      </w:r>
      <w:r w:rsidR="00C031EF" w:rsidRPr="00A17198">
        <w:rPr>
          <w:rFonts w:hint="cs"/>
          <w:rtl/>
        </w:rPr>
        <w:t>:</w:t>
      </w:r>
    </w:p>
    <w:p w:rsidR="00385DAA" w:rsidRDefault="00C031EF" w:rsidP="00EA02D7">
      <w:pPr>
        <w:pStyle w:val="afc"/>
        <w:numPr>
          <w:ilvl w:val="3"/>
          <w:numId w:val="11"/>
        </w:numPr>
        <w:rPr>
          <w:rFonts w:cs="David"/>
          <w:rtl/>
        </w:rPr>
      </w:pPr>
      <w:r w:rsidRPr="004365E3">
        <w:rPr>
          <w:rFonts w:cs="David" w:hint="cs"/>
          <w:rtl/>
        </w:rPr>
        <w:t>הליכים משפטיים כלשהם אשר הוגשו, או צפויים להיות מוגשים, על ידי או כנגד ה</w:t>
      </w:r>
      <w:r w:rsidR="00FD0236" w:rsidRPr="004365E3">
        <w:rPr>
          <w:rFonts w:cs="David" w:hint="cs"/>
          <w:rtl/>
        </w:rPr>
        <w:t>מפעיל</w:t>
      </w:r>
      <w:r w:rsidRPr="004365E3">
        <w:rPr>
          <w:rFonts w:cs="David" w:hint="cs"/>
          <w:rtl/>
        </w:rPr>
        <w:t xml:space="preserve"> או אשר נוגעים או קשורים ל</w:t>
      </w:r>
      <w:r w:rsidR="00FD0236" w:rsidRPr="004365E3">
        <w:rPr>
          <w:rFonts w:cs="David" w:hint="cs"/>
          <w:rtl/>
        </w:rPr>
        <w:t>פרויקט</w:t>
      </w:r>
      <w:r w:rsidR="00F2035B" w:rsidRPr="004365E3">
        <w:rPr>
          <w:rFonts w:cs="David" w:hint="cs"/>
          <w:rtl/>
        </w:rPr>
        <w:t>, או הליכים משפטיים כאמור שעלולה להיות להם השפעה מהותית לרעה על המפעיל, בעל מניות בו או הפרויקט</w:t>
      </w:r>
      <w:r w:rsidRPr="004365E3">
        <w:rPr>
          <w:rFonts w:cs="David" w:hint="cs"/>
          <w:rtl/>
        </w:rPr>
        <w:t>.</w:t>
      </w:r>
      <w:r w:rsidR="00FE6EBE">
        <w:rPr>
          <w:rFonts w:cs="David" w:hint="cs"/>
          <w:rtl/>
        </w:rPr>
        <w:t xml:space="preserve"> </w:t>
      </w:r>
    </w:p>
    <w:p w:rsidR="00385DAA" w:rsidRDefault="00C031EF" w:rsidP="00FA68F5">
      <w:pPr>
        <w:pStyle w:val="afc"/>
        <w:numPr>
          <w:ilvl w:val="3"/>
          <w:numId w:val="11"/>
        </w:numPr>
        <w:rPr>
          <w:rFonts w:cs="David"/>
          <w:rtl/>
        </w:rPr>
      </w:pPr>
      <w:r w:rsidRPr="004365E3">
        <w:rPr>
          <w:rFonts w:cs="David" w:hint="cs"/>
          <w:rtl/>
        </w:rPr>
        <w:lastRenderedPageBreak/>
        <w:t>כל הודעה מהותית אשר ניתנה על ידי ה</w:t>
      </w:r>
      <w:r w:rsidR="00FD0236" w:rsidRPr="004365E3">
        <w:rPr>
          <w:rFonts w:cs="David" w:hint="cs"/>
          <w:rtl/>
        </w:rPr>
        <w:t>מפעיל</w:t>
      </w:r>
      <w:r w:rsidRPr="004365E3">
        <w:rPr>
          <w:rFonts w:cs="David" w:hint="cs"/>
          <w:rtl/>
        </w:rPr>
        <w:t xml:space="preserve"> או מי מטעמ</w:t>
      </w:r>
      <w:r w:rsidR="00FD0236" w:rsidRPr="004365E3">
        <w:rPr>
          <w:rFonts w:cs="David" w:hint="cs"/>
          <w:rtl/>
        </w:rPr>
        <w:t>ו</w:t>
      </w:r>
      <w:r w:rsidRPr="004365E3">
        <w:rPr>
          <w:rFonts w:cs="David" w:hint="cs"/>
          <w:rtl/>
        </w:rPr>
        <w:t xml:space="preserve"> לרשות מוסמכת או התקבלה על ידי ה</w:t>
      </w:r>
      <w:r w:rsidR="00FD0236" w:rsidRPr="004365E3">
        <w:rPr>
          <w:rFonts w:cs="David" w:hint="cs"/>
          <w:rtl/>
        </w:rPr>
        <w:t>מפעיל</w:t>
      </w:r>
      <w:r w:rsidRPr="004365E3">
        <w:rPr>
          <w:rFonts w:cs="David" w:hint="cs"/>
          <w:rtl/>
        </w:rPr>
        <w:t xml:space="preserve"> מרשות מוסמכת, לפי העניין, וכן, מבלי לגרוע מהאמור לעיל,</w:t>
      </w:r>
      <w:r w:rsidR="00FE6EBE">
        <w:rPr>
          <w:rFonts w:cs="David" w:hint="cs"/>
          <w:rtl/>
        </w:rPr>
        <w:t xml:space="preserve"> </w:t>
      </w:r>
      <w:r w:rsidRPr="004365E3">
        <w:rPr>
          <w:rFonts w:cs="David" w:hint="cs"/>
          <w:rtl/>
        </w:rPr>
        <w:t>כל הודעה מהותית אשר ניתנה על ידי ה</w:t>
      </w:r>
      <w:r w:rsidR="00FD0236" w:rsidRPr="004365E3">
        <w:rPr>
          <w:rFonts w:cs="David" w:hint="cs"/>
          <w:rtl/>
        </w:rPr>
        <w:t>מפעיל</w:t>
      </w:r>
      <w:r w:rsidRPr="004365E3">
        <w:rPr>
          <w:rFonts w:cs="David" w:hint="cs"/>
          <w:rtl/>
        </w:rPr>
        <w:t xml:space="preserve"> או מי מטעמ</w:t>
      </w:r>
      <w:r w:rsidR="00FD0236" w:rsidRPr="004365E3">
        <w:rPr>
          <w:rFonts w:cs="David" w:hint="cs"/>
          <w:rtl/>
        </w:rPr>
        <w:t>ו</w:t>
      </w:r>
      <w:r w:rsidRPr="004365E3">
        <w:rPr>
          <w:rFonts w:cs="David" w:hint="cs"/>
          <w:rtl/>
        </w:rPr>
        <w:t xml:space="preserve"> לכל גוף או התקבלה </w:t>
      </w:r>
      <w:r w:rsidR="00FA68F5">
        <w:rPr>
          <w:rFonts w:cs="David" w:hint="cs"/>
          <w:rtl/>
        </w:rPr>
        <w:t>לידי</w:t>
      </w:r>
      <w:r w:rsidRPr="004365E3">
        <w:rPr>
          <w:rFonts w:cs="David" w:hint="cs"/>
          <w:rtl/>
        </w:rPr>
        <w:t xml:space="preserve"> ה</w:t>
      </w:r>
      <w:r w:rsidR="00FD0236" w:rsidRPr="004365E3">
        <w:rPr>
          <w:rFonts w:cs="David" w:hint="cs"/>
          <w:rtl/>
        </w:rPr>
        <w:t>מפעיל</w:t>
      </w:r>
      <w:r w:rsidRPr="004365E3">
        <w:rPr>
          <w:rFonts w:cs="David" w:hint="cs"/>
          <w:rtl/>
        </w:rPr>
        <w:t xml:space="preserve"> או מי מטעמ</w:t>
      </w:r>
      <w:r w:rsidR="00FD0236" w:rsidRPr="004365E3">
        <w:rPr>
          <w:rFonts w:cs="David" w:hint="cs"/>
          <w:rtl/>
        </w:rPr>
        <w:t>ו</w:t>
      </w:r>
      <w:r w:rsidRPr="004365E3">
        <w:rPr>
          <w:rFonts w:cs="David" w:hint="cs"/>
          <w:rtl/>
        </w:rPr>
        <w:t xml:space="preserve"> מאת כל גוף בקשר עם ה</w:t>
      </w:r>
      <w:r w:rsidR="00FD0236" w:rsidRPr="004365E3">
        <w:rPr>
          <w:rFonts w:cs="David" w:hint="cs"/>
          <w:rtl/>
        </w:rPr>
        <w:t>פרויקט</w:t>
      </w:r>
      <w:r w:rsidRPr="004365E3">
        <w:rPr>
          <w:rFonts w:cs="David" w:hint="cs"/>
          <w:rtl/>
        </w:rPr>
        <w:t xml:space="preserve">, לרבות כל הודעה או התראה על הפרה של איזו מהוראות </w:t>
      </w:r>
      <w:r w:rsidR="00CC49F0" w:rsidRPr="004365E3">
        <w:rPr>
          <w:rFonts w:cs="David" w:hint="cs"/>
          <w:rtl/>
        </w:rPr>
        <w:t>הסכמי</w:t>
      </w:r>
      <w:r w:rsidRPr="004365E3">
        <w:rPr>
          <w:rFonts w:cs="David" w:hint="cs"/>
          <w:rtl/>
        </w:rPr>
        <w:t xml:space="preserve"> </w:t>
      </w:r>
      <w:r w:rsidR="00FD0236" w:rsidRPr="004365E3">
        <w:rPr>
          <w:rFonts w:cs="David" w:hint="cs"/>
          <w:rtl/>
        </w:rPr>
        <w:t>הפרויקט</w:t>
      </w:r>
      <w:r w:rsidRPr="004365E3">
        <w:rPr>
          <w:rFonts w:cs="David" w:hint="cs"/>
          <w:rtl/>
        </w:rPr>
        <w:t>.</w:t>
      </w:r>
      <w:r w:rsidR="00B0447B" w:rsidRPr="004365E3">
        <w:rPr>
          <w:rFonts w:cs="David" w:hint="cs"/>
          <w:rtl/>
        </w:rPr>
        <w:t xml:space="preserve"> </w:t>
      </w:r>
    </w:p>
    <w:p w:rsidR="00385DAA" w:rsidRDefault="00C031EF" w:rsidP="00FA68F5">
      <w:pPr>
        <w:pStyle w:val="afc"/>
        <w:numPr>
          <w:ilvl w:val="3"/>
          <w:numId w:val="11"/>
        </w:numPr>
        <w:rPr>
          <w:rFonts w:cs="David"/>
          <w:rtl/>
        </w:rPr>
      </w:pPr>
      <w:r w:rsidRPr="004365E3">
        <w:rPr>
          <w:rFonts w:cs="David" w:hint="cs"/>
          <w:rtl/>
        </w:rPr>
        <w:t xml:space="preserve">נזק שנגרם </w:t>
      </w:r>
      <w:r w:rsidR="00FD0236" w:rsidRPr="004365E3">
        <w:rPr>
          <w:rFonts w:cs="David" w:hint="cs"/>
          <w:rtl/>
        </w:rPr>
        <w:t>ל</w:t>
      </w:r>
      <w:r w:rsidR="00292F41">
        <w:rPr>
          <w:rFonts w:cs="David" w:hint="cs"/>
          <w:rtl/>
        </w:rPr>
        <w:t xml:space="preserve">סניפי המעוף </w:t>
      </w:r>
      <w:r w:rsidR="00E97C88" w:rsidRPr="004365E3">
        <w:rPr>
          <w:rFonts w:cs="David" w:hint="cs"/>
          <w:rtl/>
        </w:rPr>
        <w:t xml:space="preserve">אשר עשוי </w:t>
      </w:r>
      <w:r w:rsidR="00B0447B" w:rsidRPr="004365E3">
        <w:rPr>
          <w:rFonts w:cs="David" w:hint="cs"/>
          <w:rtl/>
        </w:rPr>
        <w:t xml:space="preserve">להשפיע </w:t>
      </w:r>
      <w:r w:rsidR="00E97C88" w:rsidRPr="004365E3">
        <w:rPr>
          <w:rFonts w:cs="David" w:hint="cs"/>
          <w:rtl/>
        </w:rPr>
        <w:t xml:space="preserve">על </w:t>
      </w:r>
      <w:r w:rsidR="00B0447B" w:rsidRPr="004365E3">
        <w:rPr>
          <w:rFonts w:cs="David" w:hint="cs"/>
          <w:rtl/>
        </w:rPr>
        <w:t xml:space="preserve">קיום איזו מהתחייבויות המפעיל מכוח הסכם זה ו/או </w:t>
      </w:r>
      <w:r w:rsidR="00FA68F5" w:rsidRPr="004365E3">
        <w:rPr>
          <w:rFonts w:cs="David" w:hint="cs"/>
          <w:rtl/>
        </w:rPr>
        <w:t>מת</w:t>
      </w:r>
      <w:r w:rsidR="00FA68F5">
        <w:rPr>
          <w:rFonts w:cs="David" w:hint="cs"/>
          <w:rtl/>
        </w:rPr>
        <w:t>ן</w:t>
      </w:r>
      <w:r w:rsidR="00FA68F5" w:rsidRPr="004365E3">
        <w:rPr>
          <w:rFonts w:cs="David" w:hint="cs"/>
          <w:rtl/>
        </w:rPr>
        <w:t xml:space="preserve"> </w:t>
      </w:r>
      <w:r w:rsidR="00B0447B" w:rsidRPr="004365E3">
        <w:rPr>
          <w:rFonts w:cs="David" w:hint="cs"/>
          <w:rtl/>
        </w:rPr>
        <w:t>השירותים הנדרשים</w:t>
      </w:r>
      <w:r w:rsidR="00E97C88" w:rsidRPr="004365E3">
        <w:rPr>
          <w:rFonts w:cs="David" w:hint="cs"/>
          <w:rtl/>
        </w:rPr>
        <w:t>.</w:t>
      </w:r>
    </w:p>
    <w:p w:rsidR="00385DAA" w:rsidRDefault="00C031EF" w:rsidP="00EA02D7">
      <w:pPr>
        <w:pStyle w:val="afc"/>
        <w:numPr>
          <w:ilvl w:val="3"/>
          <w:numId w:val="11"/>
        </w:numPr>
        <w:rPr>
          <w:rFonts w:cs="David"/>
          <w:rtl/>
        </w:rPr>
      </w:pPr>
      <w:r w:rsidRPr="004365E3">
        <w:rPr>
          <w:rFonts w:cs="David" w:hint="cs"/>
          <w:rtl/>
        </w:rPr>
        <w:t>פרטים בדבר שינויים בנושאי המשרה של ה</w:t>
      </w:r>
      <w:r w:rsidR="00FD0236" w:rsidRPr="004365E3">
        <w:rPr>
          <w:rFonts w:cs="David" w:hint="cs"/>
          <w:rtl/>
        </w:rPr>
        <w:t>מפעיל</w:t>
      </w:r>
      <w:r w:rsidRPr="004365E3">
        <w:rPr>
          <w:rFonts w:cs="David" w:hint="cs"/>
          <w:rtl/>
        </w:rPr>
        <w:t xml:space="preserve"> או שינוי במבנה הארגוני של ה</w:t>
      </w:r>
      <w:r w:rsidR="00FD0236" w:rsidRPr="004365E3">
        <w:rPr>
          <w:rFonts w:cs="David" w:hint="cs"/>
          <w:rtl/>
        </w:rPr>
        <w:t>מפעיל</w:t>
      </w:r>
      <w:r w:rsidRPr="004365E3">
        <w:rPr>
          <w:rFonts w:cs="David" w:hint="cs"/>
          <w:rtl/>
        </w:rPr>
        <w:t>.</w:t>
      </w:r>
    </w:p>
    <w:p w:rsidR="00385DAA" w:rsidRDefault="00C031EF" w:rsidP="00EA02D7">
      <w:pPr>
        <w:pStyle w:val="afc"/>
        <w:numPr>
          <w:ilvl w:val="3"/>
          <w:numId w:val="11"/>
        </w:numPr>
        <w:rPr>
          <w:rFonts w:cs="David"/>
          <w:rtl/>
        </w:rPr>
      </w:pPr>
      <w:r w:rsidRPr="004365E3">
        <w:rPr>
          <w:rFonts w:cs="David" w:hint="cs"/>
          <w:rtl/>
        </w:rPr>
        <w:t>כל אירוע או נסיבה אשר יש בהם או עשויה להיות להם השפעה מהותית לרעה.</w:t>
      </w:r>
      <w:r w:rsidR="00FE6EBE">
        <w:rPr>
          <w:rFonts w:cs="David" w:hint="cs"/>
          <w:rtl/>
        </w:rPr>
        <w:t xml:space="preserve"> </w:t>
      </w:r>
    </w:p>
    <w:p w:rsidR="00385DAA" w:rsidRDefault="00C031EF" w:rsidP="00EA02D7">
      <w:pPr>
        <w:pStyle w:val="afc"/>
        <w:numPr>
          <w:ilvl w:val="3"/>
          <w:numId w:val="11"/>
        </w:numPr>
        <w:rPr>
          <w:rFonts w:cs="David"/>
          <w:rtl/>
        </w:rPr>
      </w:pPr>
      <w:r w:rsidRPr="004365E3">
        <w:rPr>
          <w:rFonts w:cs="David" w:hint="cs"/>
          <w:rtl/>
        </w:rPr>
        <w:t xml:space="preserve">כל הפרה של הסכם זה או כל הסכם אחר שאושר על ידי המזמין לפי הסכם זה. </w:t>
      </w:r>
    </w:p>
    <w:p w:rsidR="00385DAA" w:rsidRDefault="00C031EF" w:rsidP="00EA02D7">
      <w:pPr>
        <w:pStyle w:val="afc"/>
        <w:numPr>
          <w:ilvl w:val="3"/>
          <w:numId w:val="11"/>
        </w:numPr>
        <w:rPr>
          <w:rFonts w:cs="David"/>
          <w:rtl/>
        </w:rPr>
      </w:pPr>
      <w:r w:rsidRPr="004365E3">
        <w:rPr>
          <w:rFonts w:cs="David" w:hint="cs"/>
          <w:rtl/>
        </w:rPr>
        <w:t>מידע מטעה, שגוי, לא נכון או לא מדויק שנמסר למזמין</w:t>
      </w:r>
      <w:r w:rsidR="00654741" w:rsidRPr="004365E3">
        <w:rPr>
          <w:rFonts w:cs="David" w:hint="cs"/>
          <w:rtl/>
        </w:rPr>
        <w:t xml:space="preserve"> ו/או למי מטעמו</w:t>
      </w:r>
      <w:r w:rsidRPr="004365E3">
        <w:rPr>
          <w:rFonts w:cs="David" w:hint="cs"/>
          <w:rtl/>
        </w:rPr>
        <w:t>.</w:t>
      </w:r>
    </w:p>
    <w:p w:rsidR="00385DAA" w:rsidRDefault="00C031EF" w:rsidP="00EA02D7">
      <w:pPr>
        <w:pStyle w:val="afc"/>
        <w:numPr>
          <w:ilvl w:val="3"/>
          <w:numId w:val="11"/>
        </w:numPr>
        <w:rPr>
          <w:rFonts w:cs="David"/>
          <w:rtl/>
        </w:rPr>
      </w:pPr>
      <w:r w:rsidRPr="004365E3">
        <w:rPr>
          <w:rFonts w:cs="David" w:hint="cs"/>
          <w:rtl/>
        </w:rPr>
        <w:t>כל נושא אחר שה</w:t>
      </w:r>
      <w:r w:rsidR="00FD0236" w:rsidRPr="004365E3">
        <w:rPr>
          <w:rFonts w:cs="David" w:hint="cs"/>
          <w:rtl/>
        </w:rPr>
        <w:t>מפעיל הי</w:t>
      </w:r>
      <w:r w:rsidRPr="004365E3">
        <w:rPr>
          <w:rFonts w:cs="David" w:hint="cs"/>
          <w:rtl/>
        </w:rPr>
        <w:t>ה חייב להגיש בגינו "דווח מ</w:t>
      </w:r>
      <w:r w:rsidR="00BC22E3" w:rsidRPr="004365E3">
        <w:rPr>
          <w:rFonts w:cs="David" w:hint="cs"/>
          <w:rtl/>
        </w:rPr>
        <w:t>י</w:t>
      </w:r>
      <w:r w:rsidRPr="004365E3">
        <w:rPr>
          <w:rFonts w:cs="David" w:hint="cs"/>
          <w:rtl/>
        </w:rPr>
        <w:t>ידי" לפי חוק ניירות ערך התשכ"ח</w:t>
      </w:r>
      <w:r w:rsidR="00A12D3E" w:rsidRPr="004365E3">
        <w:rPr>
          <w:rFonts w:cs="David" w:hint="cs"/>
          <w:rtl/>
        </w:rPr>
        <w:t xml:space="preserve"> - </w:t>
      </w:r>
      <w:r w:rsidRPr="004365E3">
        <w:rPr>
          <w:rFonts w:cs="David" w:hint="cs"/>
          <w:rtl/>
        </w:rPr>
        <w:t>1968 והתקנות לפיו, לו מניות ה</w:t>
      </w:r>
      <w:r w:rsidR="00FD0236" w:rsidRPr="004365E3">
        <w:rPr>
          <w:rFonts w:cs="David" w:hint="cs"/>
          <w:rtl/>
        </w:rPr>
        <w:t>מפעיל</w:t>
      </w:r>
      <w:r w:rsidRPr="004365E3">
        <w:rPr>
          <w:rFonts w:cs="David" w:hint="cs"/>
          <w:rtl/>
        </w:rPr>
        <w:t xml:space="preserve"> הוצ</w:t>
      </w:r>
      <w:r w:rsidR="00FD0236" w:rsidRPr="004365E3">
        <w:rPr>
          <w:rFonts w:cs="David" w:hint="cs"/>
          <w:rtl/>
        </w:rPr>
        <w:t>ע</w:t>
      </w:r>
      <w:r w:rsidRPr="004365E3">
        <w:rPr>
          <w:rFonts w:cs="David" w:hint="cs"/>
          <w:rtl/>
        </w:rPr>
        <w:t xml:space="preserve">ו לציבור על פי תשקיף או היו </w:t>
      </w:r>
      <w:r w:rsidR="00BC22E3" w:rsidRPr="004365E3">
        <w:rPr>
          <w:rFonts w:cs="David" w:hint="cs"/>
          <w:rtl/>
        </w:rPr>
        <w:t xml:space="preserve">נסחרות </w:t>
      </w:r>
      <w:r w:rsidRPr="004365E3">
        <w:rPr>
          <w:rFonts w:cs="David" w:hint="cs"/>
          <w:rtl/>
        </w:rPr>
        <w:t>בבורסה.</w:t>
      </w:r>
    </w:p>
    <w:p w:rsidR="00385DAA" w:rsidRDefault="00987FE0" w:rsidP="00EA02D7">
      <w:pPr>
        <w:pStyle w:val="afc"/>
        <w:numPr>
          <w:ilvl w:val="3"/>
          <w:numId w:val="11"/>
        </w:numPr>
        <w:rPr>
          <w:rFonts w:cs="David"/>
          <w:rtl/>
        </w:rPr>
      </w:pPr>
      <w:r w:rsidRPr="004365E3">
        <w:rPr>
          <w:rFonts w:cs="David" w:hint="cs"/>
          <w:rtl/>
        </w:rPr>
        <w:t>תיקון המוצע להסכם שאושר על ידי המזמין לפי הסכם זה.</w:t>
      </w:r>
    </w:p>
    <w:p w:rsidR="00385DAA" w:rsidRDefault="00663D4F" w:rsidP="00EA02D7">
      <w:pPr>
        <w:pStyle w:val="afc"/>
        <w:numPr>
          <w:ilvl w:val="3"/>
          <w:numId w:val="11"/>
        </w:numPr>
        <w:rPr>
          <w:rFonts w:cs="David"/>
          <w:rtl/>
        </w:rPr>
      </w:pPr>
      <w:r w:rsidRPr="004365E3">
        <w:rPr>
          <w:rFonts w:cs="David" w:hint="cs"/>
          <w:rtl/>
        </w:rPr>
        <w:t xml:space="preserve">כל </w:t>
      </w:r>
      <w:r w:rsidR="00C031EF" w:rsidRPr="004365E3">
        <w:rPr>
          <w:rFonts w:cs="David" w:hint="cs"/>
          <w:rtl/>
        </w:rPr>
        <w:t>עסקה עם בעל עניין</w:t>
      </w:r>
      <w:r w:rsidRPr="004365E3">
        <w:rPr>
          <w:rFonts w:cs="David" w:hint="cs"/>
          <w:rtl/>
        </w:rPr>
        <w:t xml:space="preserve"> בכפוף לסעיף</w:t>
      </w:r>
      <w:r w:rsidR="00D14B48" w:rsidRPr="004365E3">
        <w:rPr>
          <w:rFonts w:cs="David" w:hint="cs"/>
          <w:rtl/>
        </w:rPr>
        <w:t xml:space="preserve"> </w:t>
      </w:r>
      <w:r w:rsidR="001C13B8" w:rsidRPr="004365E3">
        <w:rPr>
          <w:rFonts w:cs="David"/>
          <w:rtl/>
        </w:rPr>
        <w:fldChar w:fldCharType="begin"/>
      </w:r>
      <w:r w:rsidR="001C13B8" w:rsidRPr="004365E3">
        <w:rPr>
          <w:rFonts w:cs="David"/>
          <w:rtl/>
        </w:rPr>
        <w:instrText xml:space="preserve"> </w:instrText>
      </w:r>
      <w:r w:rsidR="001C13B8" w:rsidRPr="004365E3">
        <w:rPr>
          <w:rFonts w:cs="David" w:hint="cs"/>
        </w:rPr>
        <w:instrText>REF</w:instrText>
      </w:r>
      <w:r w:rsidR="001C13B8" w:rsidRPr="004365E3">
        <w:rPr>
          <w:rFonts w:cs="David" w:hint="cs"/>
          <w:rtl/>
        </w:rPr>
        <w:instrText xml:space="preserve"> _</w:instrText>
      </w:r>
      <w:r w:rsidR="001C13B8" w:rsidRPr="004365E3">
        <w:rPr>
          <w:rFonts w:cs="David" w:hint="cs"/>
        </w:rPr>
        <w:instrText>Ref340595878 \r \h</w:instrText>
      </w:r>
      <w:r w:rsidR="001C13B8" w:rsidRPr="004365E3">
        <w:rPr>
          <w:rFonts w:cs="David"/>
          <w:rtl/>
        </w:rPr>
        <w:instrText xml:space="preserve"> </w:instrText>
      </w:r>
      <w:r w:rsidR="00480D69" w:rsidRPr="004365E3">
        <w:rPr>
          <w:rFonts w:cs="David"/>
          <w:rtl/>
        </w:rPr>
        <w:instrText xml:space="preserve"> \* </w:instrText>
      </w:r>
      <w:r w:rsidR="00480D69" w:rsidRPr="004365E3">
        <w:rPr>
          <w:rFonts w:cs="David"/>
        </w:rPr>
        <w:instrText>MERGEFORMAT</w:instrText>
      </w:r>
      <w:r w:rsidR="00480D69" w:rsidRPr="004365E3">
        <w:rPr>
          <w:rFonts w:cs="David"/>
          <w:rtl/>
        </w:rPr>
        <w:instrText xml:space="preserve"> </w:instrText>
      </w:r>
      <w:r w:rsidR="001C13B8" w:rsidRPr="004365E3">
        <w:rPr>
          <w:rFonts w:cs="David"/>
          <w:rtl/>
        </w:rPr>
      </w:r>
      <w:r w:rsidR="001C13B8" w:rsidRPr="004365E3">
        <w:rPr>
          <w:rFonts w:cs="David"/>
          <w:rtl/>
        </w:rPr>
        <w:fldChar w:fldCharType="separate"/>
      </w:r>
      <w:r w:rsidR="000049A4">
        <w:rPr>
          <w:rFonts w:cs="David"/>
          <w:cs/>
        </w:rPr>
        <w:t>‎</w:t>
      </w:r>
      <w:r w:rsidR="000049A4">
        <w:rPr>
          <w:rFonts w:cs="David"/>
        </w:rPr>
        <w:t>5.7</w:t>
      </w:r>
      <w:r w:rsidR="001C13B8" w:rsidRPr="004365E3">
        <w:rPr>
          <w:rFonts w:cs="David"/>
          <w:rtl/>
        </w:rPr>
        <w:fldChar w:fldCharType="end"/>
      </w:r>
      <w:r w:rsidR="001C13B8" w:rsidRPr="004365E3">
        <w:rPr>
          <w:rFonts w:cs="David" w:hint="cs"/>
          <w:rtl/>
        </w:rPr>
        <w:t xml:space="preserve"> (עסקאות בעל עניין)</w:t>
      </w:r>
      <w:r w:rsidR="00D14B48" w:rsidRPr="004365E3">
        <w:rPr>
          <w:rFonts w:cs="David" w:hint="cs"/>
          <w:rtl/>
        </w:rPr>
        <w:t xml:space="preserve"> </w:t>
      </w:r>
      <w:r w:rsidRPr="004365E3">
        <w:rPr>
          <w:rFonts w:cs="David" w:hint="cs"/>
          <w:rtl/>
        </w:rPr>
        <w:t>לעיל.</w:t>
      </w:r>
    </w:p>
    <w:p w:rsidR="00385DAA" w:rsidRDefault="00C031EF" w:rsidP="00EA02D7">
      <w:pPr>
        <w:pStyle w:val="afc"/>
        <w:numPr>
          <w:ilvl w:val="3"/>
          <w:numId w:val="11"/>
        </w:numPr>
        <w:rPr>
          <w:rFonts w:cs="David"/>
          <w:rtl/>
        </w:rPr>
      </w:pPr>
      <w:r w:rsidRPr="004365E3">
        <w:rPr>
          <w:rFonts w:cs="David" w:hint="cs"/>
          <w:rtl/>
        </w:rPr>
        <w:t xml:space="preserve">כל אירוע או נסיבה אשר אינו במהלך </w:t>
      </w:r>
      <w:r w:rsidR="00654741" w:rsidRPr="004365E3">
        <w:rPr>
          <w:rFonts w:cs="David" w:hint="cs"/>
          <w:rtl/>
        </w:rPr>
        <w:t>ה</w:t>
      </w:r>
      <w:r w:rsidRPr="004365E3">
        <w:rPr>
          <w:rFonts w:cs="David" w:hint="cs"/>
          <w:rtl/>
        </w:rPr>
        <w:t>עסקים הרגיל של ה</w:t>
      </w:r>
      <w:r w:rsidR="00FD0236" w:rsidRPr="004365E3">
        <w:rPr>
          <w:rFonts w:cs="David" w:hint="cs"/>
          <w:rtl/>
        </w:rPr>
        <w:t>מפעיל</w:t>
      </w:r>
      <w:r w:rsidRPr="004365E3">
        <w:rPr>
          <w:rFonts w:cs="David" w:hint="cs"/>
          <w:rtl/>
        </w:rPr>
        <w:t>.</w:t>
      </w:r>
    </w:p>
    <w:p w:rsidR="00385DAA" w:rsidRDefault="001C13B8" w:rsidP="00EA02D7">
      <w:pPr>
        <w:pStyle w:val="afc"/>
        <w:numPr>
          <w:ilvl w:val="2"/>
          <w:numId w:val="11"/>
        </w:numPr>
        <w:rPr>
          <w:rtl/>
        </w:rPr>
      </w:pPr>
      <w:r w:rsidRPr="004365E3">
        <w:rPr>
          <w:rFonts w:hint="cs"/>
          <w:rtl/>
        </w:rPr>
        <w:t>המפעיל יגיש</w:t>
      </w:r>
      <w:r w:rsidR="00C031EF" w:rsidRPr="004365E3">
        <w:rPr>
          <w:rFonts w:hint="cs"/>
          <w:rtl/>
        </w:rPr>
        <w:t xml:space="preserve"> עם האמור לעיל כל מידע </w:t>
      </w:r>
      <w:r w:rsidR="00BC22E3" w:rsidRPr="00A17198">
        <w:rPr>
          <w:rFonts w:hint="cs"/>
          <w:rtl/>
        </w:rPr>
        <w:t>רלוונט</w:t>
      </w:r>
      <w:r w:rsidR="00BC22E3" w:rsidRPr="00A17198">
        <w:rPr>
          <w:rFonts w:hint="eastAsia"/>
          <w:rtl/>
        </w:rPr>
        <w:t>י</w:t>
      </w:r>
      <w:r w:rsidR="00C031EF" w:rsidRPr="00A17198">
        <w:rPr>
          <w:rFonts w:hint="cs"/>
          <w:rtl/>
        </w:rPr>
        <w:t>, לרבות פירוט של כל הצעדים הננקטים על יד</w:t>
      </w:r>
      <w:r w:rsidRPr="00A17198">
        <w:rPr>
          <w:rFonts w:hint="cs"/>
          <w:rtl/>
        </w:rPr>
        <w:t>ו</w:t>
      </w:r>
      <w:r w:rsidR="00C031EF" w:rsidRPr="00A17198">
        <w:rPr>
          <w:rFonts w:hint="cs"/>
          <w:rtl/>
        </w:rPr>
        <w:t xml:space="preserve"> או המתוכננים להינקט על יד</w:t>
      </w:r>
      <w:r w:rsidRPr="00A17198">
        <w:rPr>
          <w:rFonts w:hint="cs"/>
          <w:rtl/>
        </w:rPr>
        <w:t>ו</w:t>
      </w:r>
      <w:r w:rsidR="00C031EF" w:rsidRPr="00A17198">
        <w:rPr>
          <w:rFonts w:hint="cs"/>
          <w:rtl/>
        </w:rPr>
        <w:t xml:space="preserve"> בקשר לאותו נושא.</w:t>
      </w:r>
    </w:p>
    <w:p w:rsidR="00385DAA" w:rsidRDefault="00C031EF" w:rsidP="00EA02D7">
      <w:pPr>
        <w:pStyle w:val="afc"/>
        <w:numPr>
          <w:ilvl w:val="2"/>
          <w:numId w:val="11"/>
        </w:numPr>
        <w:rPr>
          <w:rtl/>
        </w:rPr>
      </w:pPr>
      <w:r w:rsidRPr="004365E3">
        <w:rPr>
          <w:rFonts w:hint="cs"/>
          <w:rtl/>
        </w:rPr>
        <w:t xml:space="preserve">הדו"חות והמידע כאמור יועברו </w:t>
      </w:r>
      <w:r w:rsidR="00BC22E3" w:rsidRPr="004365E3">
        <w:rPr>
          <w:rFonts w:hint="cs"/>
          <w:rtl/>
        </w:rPr>
        <w:t>בכתב</w:t>
      </w:r>
      <w:r w:rsidR="0056245A" w:rsidRPr="00A17198">
        <w:rPr>
          <w:rFonts w:hint="cs"/>
          <w:rtl/>
        </w:rPr>
        <w:t xml:space="preserve">, </w:t>
      </w:r>
      <w:r w:rsidRPr="00A17198">
        <w:rPr>
          <w:rFonts w:hint="cs"/>
          <w:rtl/>
        </w:rPr>
        <w:t xml:space="preserve">באופן שייקבע על ידי המזמין. </w:t>
      </w:r>
    </w:p>
    <w:p w:rsidR="00385DAA" w:rsidRDefault="00C031EF" w:rsidP="0030061C">
      <w:pPr>
        <w:pStyle w:val="2"/>
        <w:rPr>
          <w:rtl/>
        </w:rPr>
      </w:pPr>
      <w:bookmarkStart w:id="131" w:name="_Toc218562291"/>
      <w:bookmarkStart w:id="132" w:name="_Toc16574895"/>
      <w:r w:rsidRPr="004365E3">
        <w:rPr>
          <w:rFonts w:hint="cs"/>
          <w:rtl/>
        </w:rPr>
        <w:t>דו</w:t>
      </w:r>
      <w:r w:rsidR="001C13B8" w:rsidRPr="004365E3">
        <w:rPr>
          <w:rFonts w:hint="cs"/>
          <w:rtl/>
        </w:rPr>
        <w:t>"ח</w:t>
      </w:r>
      <w:r w:rsidRPr="004365E3">
        <w:rPr>
          <w:rFonts w:hint="cs"/>
          <w:rtl/>
        </w:rPr>
        <w:t>ות כספיים</w:t>
      </w:r>
      <w:bookmarkEnd w:id="131"/>
      <w:r w:rsidR="00553EA1" w:rsidRPr="004365E3">
        <w:rPr>
          <w:rFonts w:hint="cs"/>
          <w:rtl/>
        </w:rPr>
        <w:t xml:space="preserve"> ומידע פיננסי</w:t>
      </w:r>
      <w:bookmarkEnd w:id="132"/>
    </w:p>
    <w:p w:rsidR="00385DAA" w:rsidRDefault="00C031EF" w:rsidP="00FE6EBE">
      <w:pPr>
        <w:pStyle w:val="afc"/>
        <w:ind w:left="1247"/>
        <w:rPr>
          <w:rFonts w:cs="David"/>
          <w:rtl/>
        </w:rPr>
      </w:pPr>
      <w:r w:rsidRPr="004365E3">
        <w:rPr>
          <w:rFonts w:cs="David" w:hint="cs"/>
          <w:rtl/>
        </w:rPr>
        <w:t>ה</w:t>
      </w:r>
      <w:r w:rsidR="007A55B3" w:rsidRPr="004365E3">
        <w:rPr>
          <w:rFonts w:cs="David" w:hint="cs"/>
          <w:rtl/>
        </w:rPr>
        <w:t>מפעיל</w:t>
      </w:r>
      <w:r w:rsidRPr="004365E3">
        <w:rPr>
          <w:rFonts w:cs="David" w:hint="cs"/>
          <w:rtl/>
        </w:rPr>
        <w:t xml:space="preserve"> </w:t>
      </w:r>
      <w:r w:rsidR="007A55B3" w:rsidRPr="004365E3">
        <w:rPr>
          <w:rFonts w:cs="David" w:hint="cs"/>
          <w:rtl/>
        </w:rPr>
        <w:t>י</w:t>
      </w:r>
      <w:r w:rsidRPr="004365E3">
        <w:rPr>
          <w:rFonts w:cs="David" w:hint="cs"/>
          <w:rtl/>
        </w:rPr>
        <w:t xml:space="preserve">מציא למזמין: </w:t>
      </w:r>
    </w:p>
    <w:p w:rsidR="00385DAA" w:rsidRDefault="00C031EF" w:rsidP="00EA02D7">
      <w:pPr>
        <w:pStyle w:val="afc"/>
        <w:numPr>
          <w:ilvl w:val="2"/>
          <w:numId w:val="11"/>
        </w:numPr>
      </w:pPr>
      <w:r w:rsidRPr="004365E3">
        <w:rPr>
          <w:rFonts w:hint="cs"/>
          <w:rtl/>
        </w:rPr>
        <w:t>בתוך זמן סביר ממועד השלמתם</w:t>
      </w:r>
      <w:r w:rsidR="00C931BC" w:rsidRPr="004365E3">
        <w:rPr>
          <w:rFonts w:hint="cs"/>
          <w:rtl/>
        </w:rPr>
        <w:t xml:space="preserve">, ובכל מקרה לא יאוחר </w:t>
      </w:r>
      <w:r w:rsidR="00C677D1">
        <w:rPr>
          <w:rFonts w:hint="cs"/>
          <w:rtl/>
        </w:rPr>
        <w:t>מ-6 חודשים</w:t>
      </w:r>
      <w:r w:rsidR="005F32E4" w:rsidRPr="00A17198">
        <w:rPr>
          <w:rFonts w:hint="cs"/>
          <w:rtl/>
        </w:rPr>
        <w:t xml:space="preserve"> </w:t>
      </w:r>
      <w:del w:id="133" w:author="מאיה קרסמסקי" w:date="2019-11-25T11:39:00Z">
        <w:r w:rsidRPr="00A17198" w:rsidDel="00EF64AB">
          <w:rPr>
            <w:rFonts w:hint="cs"/>
            <w:rtl/>
          </w:rPr>
          <w:delText xml:space="preserve">ימים </w:delText>
        </w:r>
      </w:del>
      <w:r w:rsidRPr="00A17198">
        <w:rPr>
          <w:rFonts w:hint="cs"/>
          <w:rtl/>
        </w:rPr>
        <w:t>לאחר תום כל שנת כספים של ה</w:t>
      </w:r>
      <w:r w:rsidR="00EB0770" w:rsidRPr="00A17198">
        <w:rPr>
          <w:rFonts w:hint="cs"/>
          <w:rtl/>
        </w:rPr>
        <w:t>מפעיל</w:t>
      </w:r>
      <w:r w:rsidR="00F70EDD" w:rsidRPr="00A17198">
        <w:rPr>
          <w:rFonts w:hint="cs"/>
          <w:rtl/>
        </w:rPr>
        <w:t>,</w:t>
      </w:r>
      <w:r w:rsidR="00D14B48" w:rsidRPr="00A17198">
        <w:rPr>
          <w:rFonts w:hint="cs"/>
          <w:rtl/>
        </w:rPr>
        <w:t xml:space="preserve"> את</w:t>
      </w:r>
      <w:r w:rsidRPr="00A17198">
        <w:rPr>
          <w:rFonts w:hint="cs"/>
          <w:rtl/>
        </w:rPr>
        <w:t xml:space="preserve"> הדו"חות הכספיים השנתיים המבוקרים לשנת הכספים הרלוונטית של ה</w:t>
      </w:r>
      <w:r w:rsidR="00EB0770" w:rsidRPr="00A17198">
        <w:rPr>
          <w:rFonts w:hint="cs"/>
          <w:rtl/>
        </w:rPr>
        <w:t>מפעיל</w:t>
      </w:r>
      <w:r w:rsidRPr="00A17198">
        <w:rPr>
          <w:rFonts w:hint="cs"/>
          <w:rtl/>
        </w:rPr>
        <w:t xml:space="preserve">, לרבות מאזן, דו"ח רווח והפסד, דו"ח תזרים מזומנים ודו"ח על השינויים בהון, </w:t>
      </w:r>
      <w:r w:rsidR="00471828" w:rsidRPr="00A17198">
        <w:rPr>
          <w:rFonts w:hint="cs"/>
          <w:rtl/>
        </w:rPr>
        <w:t xml:space="preserve">בצירוף הביאורים, </w:t>
      </w:r>
      <w:r w:rsidRPr="00A17198">
        <w:rPr>
          <w:rFonts w:hint="cs"/>
          <w:rtl/>
        </w:rPr>
        <w:t>כאשר אלה מושווים לנתונים שהתקבלו בשנה הקודמת, וכשהם ערוכים לפי כללי חשבונאות מקובלים המיושמים בישראל</w:t>
      </w:r>
      <w:r w:rsidR="007804E6" w:rsidRPr="00A17198">
        <w:rPr>
          <w:rFonts w:hint="cs"/>
          <w:rtl/>
        </w:rPr>
        <w:t>.</w:t>
      </w:r>
      <w:r w:rsidRPr="00A17198">
        <w:rPr>
          <w:rFonts w:hint="cs"/>
          <w:rtl/>
        </w:rPr>
        <w:t xml:space="preserve"> </w:t>
      </w:r>
    </w:p>
    <w:p w:rsidR="00385DAA" w:rsidRDefault="00C031EF" w:rsidP="00EA02D7">
      <w:pPr>
        <w:pStyle w:val="afc"/>
        <w:numPr>
          <w:ilvl w:val="2"/>
          <w:numId w:val="11"/>
        </w:numPr>
        <w:rPr>
          <w:rtl/>
        </w:rPr>
      </w:pPr>
      <w:r w:rsidRPr="004365E3">
        <w:rPr>
          <w:rFonts w:hint="cs"/>
          <w:rtl/>
        </w:rPr>
        <w:t>בתוך זמן סבי</w:t>
      </w:r>
      <w:r w:rsidRPr="00A17198">
        <w:rPr>
          <w:rFonts w:hint="cs"/>
          <w:rtl/>
        </w:rPr>
        <w:t>ר ממועד השלמתם</w:t>
      </w:r>
      <w:r w:rsidR="00F70EDD" w:rsidRPr="00A17198">
        <w:rPr>
          <w:rFonts w:hint="cs"/>
          <w:rtl/>
        </w:rPr>
        <w:t xml:space="preserve">, </w:t>
      </w:r>
      <w:r w:rsidRPr="00A17198">
        <w:rPr>
          <w:rFonts w:hint="cs"/>
          <w:rtl/>
        </w:rPr>
        <w:t>ובכל מקרה לא יאוחר מ</w:t>
      </w:r>
      <w:r w:rsidR="005F32E4" w:rsidRPr="00A17198">
        <w:rPr>
          <w:rFonts w:hint="cs"/>
          <w:rtl/>
        </w:rPr>
        <w:t xml:space="preserve">שישים (60) </w:t>
      </w:r>
      <w:r w:rsidRPr="00A17198">
        <w:rPr>
          <w:rFonts w:hint="cs"/>
          <w:rtl/>
        </w:rPr>
        <w:t xml:space="preserve">ימים מתום כל אחד משלושת הרבעונים הראשונים לשנת </w:t>
      </w:r>
      <w:r w:rsidR="00EB0770" w:rsidRPr="00A17198">
        <w:rPr>
          <w:rFonts w:hint="cs"/>
          <w:rtl/>
        </w:rPr>
        <w:t>ה</w:t>
      </w:r>
      <w:r w:rsidRPr="00A17198">
        <w:rPr>
          <w:rFonts w:hint="cs"/>
          <w:rtl/>
        </w:rPr>
        <w:t>כספים</w:t>
      </w:r>
      <w:r w:rsidR="00F70EDD" w:rsidRPr="00A17198">
        <w:rPr>
          <w:rFonts w:hint="cs"/>
          <w:rtl/>
        </w:rPr>
        <w:t>,</w:t>
      </w:r>
      <w:r w:rsidRPr="00A17198">
        <w:rPr>
          <w:rFonts w:hint="cs"/>
          <w:rtl/>
        </w:rPr>
        <w:t xml:space="preserve"> </w:t>
      </w:r>
      <w:r w:rsidR="00E02471" w:rsidRPr="00A17198">
        <w:rPr>
          <w:rFonts w:hint="cs"/>
          <w:rtl/>
        </w:rPr>
        <w:t xml:space="preserve">את </w:t>
      </w:r>
      <w:r w:rsidRPr="00A17198">
        <w:rPr>
          <w:rFonts w:hint="cs"/>
          <w:rtl/>
        </w:rPr>
        <w:t>הדו"חות הכספיים של ה</w:t>
      </w:r>
      <w:r w:rsidR="00EB0770" w:rsidRPr="00A17198">
        <w:rPr>
          <w:rFonts w:hint="cs"/>
          <w:rtl/>
        </w:rPr>
        <w:t>מפעיל</w:t>
      </w:r>
      <w:r w:rsidRPr="00A17198">
        <w:rPr>
          <w:rFonts w:hint="cs"/>
          <w:rtl/>
        </w:rPr>
        <w:t xml:space="preserve">, עבור הרבעון הרלוונטי, ככל שקיימים, </w:t>
      </w:r>
      <w:r w:rsidR="00E122DE" w:rsidRPr="00A17198">
        <w:rPr>
          <w:rFonts w:hint="cs"/>
          <w:rtl/>
        </w:rPr>
        <w:t>בתצורה אחידה אשר ת</w:t>
      </w:r>
      <w:r w:rsidR="00EB0770" w:rsidRPr="00A17198">
        <w:rPr>
          <w:rFonts w:hint="cs"/>
          <w:rtl/>
        </w:rPr>
        <w:t>י</w:t>
      </w:r>
      <w:r w:rsidR="00E122DE" w:rsidRPr="00A17198">
        <w:rPr>
          <w:rFonts w:hint="cs"/>
          <w:rtl/>
        </w:rPr>
        <w:t>קבע על ידי ה</w:t>
      </w:r>
      <w:r w:rsidR="00EB0770" w:rsidRPr="00A17198">
        <w:rPr>
          <w:rFonts w:hint="cs"/>
          <w:rtl/>
        </w:rPr>
        <w:t>מזמין</w:t>
      </w:r>
      <w:r w:rsidR="00E122DE" w:rsidRPr="00A17198">
        <w:rPr>
          <w:rFonts w:hint="cs"/>
          <w:rtl/>
        </w:rPr>
        <w:t xml:space="preserve">, </w:t>
      </w:r>
      <w:r w:rsidRPr="00A17198">
        <w:rPr>
          <w:rFonts w:hint="cs"/>
          <w:rtl/>
        </w:rPr>
        <w:t xml:space="preserve">לרבות מאזן, דו"ח רווח והפסד, דו"ח תזרים מזומנים ודו"ח על השינויים בהון, כשהם </w:t>
      </w:r>
      <w:r w:rsidRPr="00A17198">
        <w:rPr>
          <w:rFonts w:hint="cs"/>
          <w:rtl/>
        </w:rPr>
        <w:lastRenderedPageBreak/>
        <w:t xml:space="preserve">ערוכים לפי כללי חשבונאות </w:t>
      </w:r>
      <w:r w:rsidR="00A12D3E" w:rsidRPr="00A17198">
        <w:rPr>
          <w:rFonts w:hint="cs"/>
          <w:rtl/>
        </w:rPr>
        <w:t>ה</w:t>
      </w:r>
      <w:r w:rsidRPr="00A17198">
        <w:rPr>
          <w:rFonts w:hint="cs"/>
          <w:rtl/>
        </w:rPr>
        <w:t xml:space="preserve">מקובלים בישראל, וכשהם מאושרים על ידי המנהל הכללי או </w:t>
      </w:r>
      <w:del w:id="134" w:author="מאיה קרסמסקי" w:date="2019-10-07T11:04:00Z">
        <w:r w:rsidRPr="00A17198" w:rsidDel="00D321FE">
          <w:rPr>
            <w:rFonts w:hint="cs"/>
            <w:rtl/>
          </w:rPr>
          <w:delText xml:space="preserve">מנהל </w:delText>
        </w:r>
      </w:del>
      <w:ins w:id="135" w:author="מאיה קרסמסקי" w:date="2019-10-07T11:04:00Z">
        <w:r w:rsidR="00D321FE">
          <w:rPr>
            <w:rFonts w:hint="cs"/>
            <w:rtl/>
          </w:rPr>
          <w:t>סמנכ"ל</w:t>
        </w:r>
        <w:r w:rsidR="00D321FE" w:rsidRPr="00A17198">
          <w:rPr>
            <w:rFonts w:hint="cs"/>
            <w:rtl/>
          </w:rPr>
          <w:t xml:space="preserve"> </w:t>
        </w:r>
      </w:ins>
      <w:r w:rsidRPr="00A17198">
        <w:rPr>
          <w:rFonts w:hint="cs"/>
          <w:rtl/>
        </w:rPr>
        <w:t xml:space="preserve">הכספים של </w:t>
      </w:r>
      <w:r w:rsidR="00795286" w:rsidRPr="00A17198">
        <w:rPr>
          <w:rFonts w:hint="cs"/>
          <w:rtl/>
        </w:rPr>
        <w:t>המפעיל</w:t>
      </w:r>
      <w:r w:rsidRPr="00A17198">
        <w:rPr>
          <w:rFonts w:hint="cs"/>
          <w:rtl/>
        </w:rPr>
        <w:t xml:space="preserve">. </w:t>
      </w:r>
    </w:p>
    <w:p w:rsidR="00385DAA" w:rsidRDefault="00553EA1" w:rsidP="00EA02D7">
      <w:pPr>
        <w:pStyle w:val="afc"/>
        <w:numPr>
          <w:ilvl w:val="2"/>
          <w:numId w:val="11"/>
        </w:numPr>
        <w:rPr>
          <w:rtl/>
        </w:rPr>
      </w:pPr>
      <w:r w:rsidRPr="004365E3">
        <w:rPr>
          <w:rFonts w:hint="cs"/>
          <w:rtl/>
        </w:rPr>
        <w:t xml:space="preserve">לבקשת המזמין, מעת </w:t>
      </w:r>
      <w:r w:rsidRPr="00A17198">
        <w:rPr>
          <w:rFonts w:hint="cs"/>
          <w:rtl/>
        </w:rPr>
        <w:t xml:space="preserve">לעת, </w:t>
      </w:r>
      <w:r w:rsidR="00B0447B" w:rsidRPr="00A17198">
        <w:rPr>
          <w:rFonts w:hint="cs"/>
          <w:rtl/>
        </w:rPr>
        <w:t xml:space="preserve">כל מידע ו/או מסמך אחר הנוגע למצבו הפיננסי של המפעיל ו/או הפרויקט. </w:t>
      </w:r>
    </w:p>
    <w:p w:rsidR="00385DAA" w:rsidRDefault="00C031EF" w:rsidP="0030061C">
      <w:pPr>
        <w:pStyle w:val="2"/>
        <w:rPr>
          <w:rtl/>
        </w:rPr>
      </w:pPr>
      <w:bookmarkStart w:id="136" w:name="_Toc218562292"/>
      <w:bookmarkStart w:id="137" w:name="_Toc16574896"/>
      <w:r w:rsidRPr="004365E3">
        <w:rPr>
          <w:rFonts w:hint="cs"/>
          <w:rtl/>
        </w:rPr>
        <w:t>זכות גישה</w:t>
      </w:r>
      <w:bookmarkEnd w:id="136"/>
      <w:r w:rsidR="00DD1194" w:rsidRPr="004365E3">
        <w:rPr>
          <w:rFonts w:hint="cs"/>
          <w:rtl/>
        </w:rPr>
        <w:t xml:space="preserve"> וביצוע בקרה</w:t>
      </w:r>
      <w:bookmarkEnd w:id="137"/>
    </w:p>
    <w:p w:rsidR="00385DAA" w:rsidRDefault="00C031EF" w:rsidP="00EA02D7">
      <w:pPr>
        <w:pStyle w:val="afc"/>
        <w:numPr>
          <w:ilvl w:val="2"/>
          <w:numId w:val="11"/>
        </w:numPr>
        <w:rPr>
          <w:rtl/>
        </w:rPr>
      </w:pPr>
      <w:r w:rsidRPr="004365E3">
        <w:rPr>
          <w:rFonts w:hint="cs"/>
          <w:rtl/>
        </w:rPr>
        <w:t>ה</w:t>
      </w:r>
      <w:r w:rsidR="002E6473" w:rsidRPr="004365E3">
        <w:rPr>
          <w:rFonts w:hint="cs"/>
          <w:rtl/>
        </w:rPr>
        <w:t>מפעיל</w:t>
      </w:r>
      <w:r w:rsidRPr="00A17198">
        <w:rPr>
          <w:rFonts w:hint="cs"/>
          <w:rtl/>
        </w:rPr>
        <w:t xml:space="preserve"> </w:t>
      </w:r>
      <w:r w:rsidR="002E6473" w:rsidRPr="00A17198">
        <w:rPr>
          <w:rFonts w:hint="cs"/>
          <w:rtl/>
        </w:rPr>
        <w:t>י</w:t>
      </w:r>
      <w:r w:rsidRPr="00A17198">
        <w:rPr>
          <w:rFonts w:hint="cs"/>
          <w:rtl/>
        </w:rPr>
        <w:t>גרום לכך</w:t>
      </w:r>
      <w:r w:rsidR="00A12D3E" w:rsidRPr="00A17198">
        <w:rPr>
          <w:rFonts w:hint="cs"/>
          <w:rtl/>
        </w:rPr>
        <w:t>,</w:t>
      </w:r>
      <w:r w:rsidRPr="00A17198">
        <w:rPr>
          <w:rFonts w:hint="cs"/>
          <w:rtl/>
        </w:rPr>
        <w:t xml:space="preserve"> כי </w:t>
      </w:r>
      <w:r w:rsidR="00AF0BD1" w:rsidRPr="00A17198">
        <w:rPr>
          <w:rFonts w:hint="cs"/>
          <w:rtl/>
        </w:rPr>
        <w:t xml:space="preserve">המזמין </w:t>
      </w:r>
      <w:r w:rsidR="00B0447B" w:rsidRPr="00A17198">
        <w:rPr>
          <w:rFonts w:hint="cs"/>
          <w:rtl/>
        </w:rPr>
        <w:t>וכל הפועלים מטעמו יהיו</w:t>
      </w:r>
      <w:r w:rsidRPr="00A17198">
        <w:rPr>
          <w:rFonts w:hint="cs"/>
          <w:rtl/>
        </w:rPr>
        <w:t xml:space="preserve"> זכאי</w:t>
      </w:r>
      <w:r w:rsidR="00B0447B" w:rsidRPr="00A17198">
        <w:rPr>
          <w:rFonts w:hint="cs"/>
          <w:rtl/>
        </w:rPr>
        <w:t>ם</w:t>
      </w:r>
      <w:r w:rsidRPr="00A17198">
        <w:rPr>
          <w:rFonts w:hint="cs"/>
          <w:rtl/>
        </w:rPr>
        <w:t xml:space="preserve"> לבקר </w:t>
      </w:r>
      <w:r w:rsidR="002E6473" w:rsidRPr="00A17198">
        <w:rPr>
          <w:rFonts w:hint="cs"/>
          <w:rtl/>
        </w:rPr>
        <w:t>ב</w:t>
      </w:r>
      <w:r w:rsidR="00BE260E" w:rsidRPr="00A17198">
        <w:rPr>
          <w:rFonts w:hint="cs"/>
          <w:rtl/>
        </w:rPr>
        <w:t xml:space="preserve">סניפי </w:t>
      </w:r>
      <w:r w:rsidR="00DE0E20" w:rsidRPr="00A17198">
        <w:rPr>
          <w:rFonts w:hint="cs"/>
          <w:rtl/>
        </w:rPr>
        <w:t>המעוף</w:t>
      </w:r>
      <w:r w:rsidRPr="00A17198">
        <w:rPr>
          <w:rFonts w:hint="cs"/>
          <w:rtl/>
        </w:rPr>
        <w:t xml:space="preserve"> </w:t>
      </w:r>
      <w:r w:rsidR="00D14B48" w:rsidRPr="00A17198">
        <w:rPr>
          <w:rFonts w:hint="cs"/>
          <w:rtl/>
        </w:rPr>
        <w:t>ו</w:t>
      </w:r>
      <w:r w:rsidRPr="00A17198">
        <w:rPr>
          <w:rFonts w:hint="cs"/>
          <w:rtl/>
        </w:rPr>
        <w:t>בכל מקום אחר בו ה</w:t>
      </w:r>
      <w:r w:rsidR="002E6473" w:rsidRPr="00A17198">
        <w:rPr>
          <w:rFonts w:hint="cs"/>
          <w:rtl/>
        </w:rPr>
        <w:t>מפעיל מבצע את</w:t>
      </w:r>
      <w:r w:rsidRPr="00A17198">
        <w:rPr>
          <w:rFonts w:hint="cs"/>
          <w:rtl/>
        </w:rPr>
        <w:t xml:space="preserve"> התחייבויותי</w:t>
      </w:r>
      <w:r w:rsidR="002E6473" w:rsidRPr="00A17198">
        <w:rPr>
          <w:rFonts w:hint="cs"/>
          <w:rtl/>
        </w:rPr>
        <w:t>ו</w:t>
      </w:r>
      <w:r w:rsidRPr="00A17198">
        <w:rPr>
          <w:rFonts w:hint="cs"/>
          <w:rtl/>
        </w:rPr>
        <w:t xml:space="preserve"> לפי הסכם זה</w:t>
      </w:r>
      <w:r w:rsidR="00D14B48" w:rsidRPr="00A17198">
        <w:rPr>
          <w:rFonts w:hint="cs"/>
          <w:rtl/>
        </w:rPr>
        <w:t>,</w:t>
      </w:r>
      <w:r w:rsidR="005470E5" w:rsidRPr="00A17198">
        <w:rPr>
          <w:rFonts w:hint="cs"/>
          <w:rtl/>
        </w:rPr>
        <w:t xml:space="preserve"> ללא הודעה מוקדמת וזאת</w:t>
      </w:r>
      <w:r w:rsidRPr="00A17198">
        <w:rPr>
          <w:rFonts w:hint="cs"/>
          <w:rtl/>
        </w:rPr>
        <w:t xml:space="preserve"> על מנת לעקוב אחר מ</w:t>
      </w:r>
      <w:r w:rsidR="00B0447B" w:rsidRPr="00A17198">
        <w:rPr>
          <w:rFonts w:hint="cs"/>
          <w:rtl/>
        </w:rPr>
        <w:t>ימוש ההסכם וכן לבדוק ולקבל לידיהם</w:t>
      </w:r>
      <w:r w:rsidRPr="00A17198">
        <w:rPr>
          <w:rFonts w:hint="cs"/>
          <w:rtl/>
        </w:rPr>
        <w:t xml:space="preserve"> </w:t>
      </w:r>
      <w:r w:rsidR="003215F6" w:rsidRPr="00A17198">
        <w:rPr>
          <w:rFonts w:hint="cs"/>
          <w:rtl/>
        </w:rPr>
        <w:t xml:space="preserve">כל </w:t>
      </w:r>
      <w:r w:rsidRPr="00A17198">
        <w:rPr>
          <w:rFonts w:hint="cs"/>
          <w:rtl/>
        </w:rPr>
        <w:t>מידע, רשומות ודו"חות של ה</w:t>
      </w:r>
      <w:r w:rsidR="002E6473" w:rsidRPr="00A17198">
        <w:rPr>
          <w:rFonts w:hint="cs"/>
          <w:rtl/>
        </w:rPr>
        <w:t>מפעיל</w:t>
      </w:r>
      <w:r w:rsidRPr="00A17198">
        <w:rPr>
          <w:rFonts w:hint="cs"/>
          <w:rtl/>
        </w:rPr>
        <w:t xml:space="preserve"> בקשר עם ה</w:t>
      </w:r>
      <w:r w:rsidR="002E6473" w:rsidRPr="00A17198">
        <w:rPr>
          <w:rFonts w:hint="cs"/>
          <w:rtl/>
        </w:rPr>
        <w:t>פרויקט</w:t>
      </w:r>
      <w:r w:rsidRPr="00A17198">
        <w:rPr>
          <w:rFonts w:hint="cs"/>
          <w:rtl/>
        </w:rPr>
        <w:t xml:space="preserve">. </w:t>
      </w:r>
      <w:r w:rsidR="00080B8D" w:rsidRPr="00A17198">
        <w:rPr>
          <w:rFonts w:hint="cs"/>
          <w:rtl/>
        </w:rPr>
        <w:t xml:space="preserve">המזמין וכל הפועלים מטעמו יהיו זכאים לקבל מהמפעיל צילומים או עותקים מכל מסמכי הפרויקט לפי דרישתם. הוראות הנותנות תוקף להוראות סעיף זה תיכללנה בכל </w:t>
      </w:r>
      <w:r w:rsidR="00B0447B" w:rsidRPr="00A17198">
        <w:rPr>
          <w:rFonts w:hint="cs"/>
          <w:rtl/>
        </w:rPr>
        <w:t>הסכמי הפרויקט</w:t>
      </w:r>
      <w:r w:rsidR="00080B8D" w:rsidRPr="00A17198">
        <w:rPr>
          <w:rFonts w:hint="cs"/>
          <w:rtl/>
        </w:rPr>
        <w:t>.</w:t>
      </w:r>
    </w:p>
    <w:p w:rsidR="00385DAA" w:rsidRDefault="00B0447B" w:rsidP="00EA02D7">
      <w:pPr>
        <w:pStyle w:val="afc"/>
        <w:numPr>
          <w:ilvl w:val="2"/>
          <w:numId w:val="11"/>
        </w:numPr>
        <w:rPr>
          <w:rtl/>
        </w:rPr>
      </w:pPr>
      <w:r w:rsidRPr="004365E3">
        <w:rPr>
          <w:rFonts w:hint="cs"/>
          <w:rtl/>
        </w:rPr>
        <w:t>המפעיל ישתף פעולה עם המזמין ומי מטעמו בביצוע בדיקותיו כאמור לעיל ויגרום לכך שכל כוח האדם של המפעיל (לרבות קבלני המשנה מטעמו) ישת</w:t>
      </w:r>
      <w:r w:rsidRPr="00A17198">
        <w:rPr>
          <w:rFonts w:hint="cs"/>
          <w:rtl/>
        </w:rPr>
        <w:t>פו פעולה כאמור.</w:t>
      </w:r>
    </w:p>
    <w:p w:rsidR="00385DAA" w:rsidRDefault="00C031EF" w:rsidP="00EA02D7">
      <w:pPr>
        <w:pStyle w:val="afc"/>
        <w:numPr>
          <w:ilvl w:val="2"/>
          <w:numId w:val="11"/>
        </w:numPr>
        <w:rPr>
          <w:rtl/>
        </w:rPr>
      </w:pPr>
      <w:r w:rsidRPr="004365E3">
        <w:rPr>
          <w:rFonts w:hint="cs"/>
          <w:rtl/>
        </w:rPr>
        <w:t>מבלי לגרוע מכלליות האמור לעיל:</w:t>
      </w:r>
    </w:p>
    <w:p w:rsidR="00385DAA" w:rsidRDefault="002E6473" w:rsidP="00EA02D7">
      <w:pPr>
        <w:pStyle w:val="afc"/>
        <w:numPr>
          <w:ilvl w:val="3"/>
          <w:numId w:val="11"/>
        </w:numPr>
        <w:rPr>
          <w:rFonts w:cs="David"/>
        </w:rPr>
      </w:pPr>
      <w:r w:rsidRPr="004365E3">
        <w:rPr>
          <w:rFonts w:cs="David" w:hint="cs"/>
          <w:rtl/>
        </w:rPr>
        <w:t>המפעיל</w:t>
      </w:r>
      <w:r w:rsidR="00C031EF" w:rsidRPr="004365E3">
        <w:rPr>
          <w:rFonts w:cs="David" w:hint="cs"/>
          <w:rtl/>
        </w:rPr>
        <w:t xml:space="preserve"> </w:t>
      </w:r>
      <w:r w:rsidRPr="004365E3">
        <w:rPr>
          <w:rFonts w:cs="David" w:hint="cs"/>
          <w:rtl/>
        </w:rPr>
        <w:t>י</w:t>
      </w:r>
      <w:r w:rsidR="00C031EF" w:rsidRPr="004365E3">
        <w:rPr>
          <w:rFonts w:cs="David" w:hint="cs"/>
          <w:rtl/>
        </w:rPr>
        <w:t xml:space="preserve">גרום לכך כי המזמין </w:t>
      </w:r>
      <w:r w:rsidR="004C30AB" w:rsidRPr="004365E3">
        <w:rPr>
          <w:rFonts w:cs="David" w:hint="cs"/>
          <w:rtl/>
        </w:rPr>
        <w:t xml:space="preserve">וכל הפועלים מטעמו </w:t>
      </w:r>
      <w:r w:rsidR="00C031EF" w:rsidRPr="004365E3">
        <w:rPr>
          <w:rFonts w:cs="David" w:hint="cs"/>
          <w:rtl/>
        </w:rPr>
        <w:t>יקבל</w:t>
      </w:r>
      <w:r w:rsidR="004C30AB" w:rsidRPr="004365E3">
        <w:rPr>
          <w:rFonts w:cs="David" w:hint="cs"/>
          <w:rtl/>
        </w:rPr>
        <w:t>ו</w:t>
      </w:r>
      <w:r w:rsidR="00C031EF" w:rsidRPr="004365E3">
        <w:rPr>
          <w:rFonts w:cs="David" w:hint="cs"/>
          <w:rtl/>
        </w:rPr>
        <w:t xml:space="preserve"> זכות גישה </w:t>
      </w:r>
      <w:r w:rsidR="004C30AB" w:rsidRPr="004365E3">
        <w:rPr>
          <w:rFonts w:cs="David" w:hint="cs"/>
          <w:rtl/>
        </w:rPr>
        <w:t xml:space="preserve">מלאה </w:t>
      </w:r>
      <w:r w:rsidR="002A47AB" w:rsidRPr="004365E3">
        <w:rPr>
          <w:rFonts w:cs="David" w:hint="cs"/>
          <w:rtl/>
        </w:rPr>
        <w:t xml:space="preserve">לתיקי </w:t>
      </w:r>
      <w:r w:rsidR="004C30AB" w:rsidRPr="004365E3">
        <w:rPr>
          <w:rFonts w:cs="David" w:hint="cs"/>
          <w:rtl/>
        </w:rPr>
        <w:t>מקבלי השירותים</w:t>
      </w:r>
      <w:r w:rsidR="00B04B0B" w:rsidRPr="004365E3">
        <w:rPr>
          <w:rFonts w:cs="David" w:hint="cs"/>
          <w:rtl/>
        </w:rPr>
        <w:t xml:space="preserve"> וכל הפונים ל</w:t>
      </w:r>
      <w:r w:rsidR="00BE260E">
        <w:rPr>
          <w:rFonts w:cs="David" w:hint="cs"/>
          <w:rtl/>
        </w:rPr>
        <w:t xml:space="preserve">סניפי </w:t>
      </w:r>
      <w:r w:rsidR="00DE0E20">
        <w:rPr>
          <w:rFonts w:cs="David" w:hint="cs"/>
          <w:rtl/>
        </w:rPr>
        <w:t>המעוף</w:t>
      </w:r>
      <w:r w:rsidR="002A47AB" w:rsidRPr="004365E3">
        <w:rPr>
          <w:rFonts w:cs="David" w:hint="cs"/>
          <w:rtl/>
        </w:rPr>
        <w:t xml:space="preserve">, </w:t>
      </w:r>
      <w:r w:rsidR="004C30AB" w:rsidRPr="004365E3">
        <w:rPr>
          <w:rFonts w:cs="David" w:hint="cs"/>
          <w:rtl/>
        </w:rPr>
        <w:t>ל</w:t>
      </w:r>
      <w:r w:rsidR="00C031EF" w:rsidRPr="004365E3">
        <w:rPr>
          <w:rFonts w:cs="David" w:hint="cs"/>
          <w:rtl/>
        </w:rPr>
        <w:t xml:space="preserve">תוכנות </w:t>
      </w:r>
      <w:r w:rsidR="004C30AB" w:rsidRPr="004365E3">
        <w:rPr>
          <w:rFonts w:cs="David" w:hint="cs"/>
          <w:rtl/>
        </w:rPr>
        <w:t>ה</w:t>
      </w:r>
      <w:r w:rsidR="00C031EF" w:rsidRPr="004365E3">
        <w:rPr>
          <w:rFonts w:cs="David" w:hint="cs"/>
          <w:rtl/>
        </w:rPr>
        <w:t xml:space="preserve">מחשב, </w:t>
      </w:r>
      <w:r w:rsidR="004C30AB" w:rsidRPr="004365E3">
        <w:rPr>
          <w:rFonts w:cs="David" w:hint="cs"/>
          <w:rtl/>
        </w:rPr>
        <w:t>למערכות טכנולוגיות, ל</w:t>
      </w:r>
      <w:r w:rsidR="00C031EF" w:rsidRPr="004365E3">
        <w:rPr>
          <w:rFonts w:cs="David" w:hint="cs"/>
          <w:rtl/>
        </w:rPr>
        <w:t>פרטי ציוד ו</w:t>
      </w:r>
      <w:r w:rsidR="004C30AB" w:rsidRPr="004365E3">
        <w:rPr>
          <w:rFonts w:cs="David" w:hint="cs"/>
          <w:rtl/>
        </w:rPr>
        <w:t>ל</w:t>
      </w:r>
      <w:r w:rsidR="00C031EF" w:rsidRPr="004365E3">
        <w:rPr>
          <w:rFonts w:cs="David" w:hint="cs"/>
          <w:rtl/>
        </w:rPr>
        <w:t>כל דו"ח שיוכן על ידי ה</w:t>
      </w:r>
      <w:r w:rsidRPr="004365E3">
        <w:rPr>
          <w:rFonts w:cs="David" w:hint="cs"/>
          <w:rtl/>
        </w:rPr>
        <w:t>מפעיל</w:t>
      </w:r>
      <w:r w:rsidR="004C30AB" w:rsidRPr="004365E3">
        <w:rPr>
          <w:rFonts w:cs="David" w:hint="cs"/>
          <w:rtl/>
        </w:rPr>
        <w:t xml:space="preserve"> ו/או על ידי מי מטעמו</w:t>
      </w:r>
      <w:r w:rsidR="00C031EF" w:rsidRPr="004365E3">
        <w:rPr>
          <w:rFonts w:cs="David" w:hint="cs"/>
          <w:rtl/>
        </w:rPr>
        <w:t>; וכן-</w:t>
      </w:r>
    </w:p>
    <w:p w:rsidR="00385DAA" w:rsidRDefault="00C031EF" w:rsidP="00EA02D7">
      <w:pPr>
        <w:pStyle w:val="afc"/>
        <w:numPr>
          <w:ilvl w:val="3"/>
          <w:numId w:val="11"/>
        </w:numPr>
        <w:rPr>
          <w:rFonts w:cs="David"/>
          <w:rtl/>
        </w:rPr>
      </w:pPr>
      <w:r w:rsidRPr="004365E3">
        <w:rPr>
          <w:rFonts w:cs="David" w:hint="cs"/>
          <w:rtl/>
        </w:rPr>
        <w:t>ה</w:t>
      </w:r>
      <w:r w:rsidR="002E6473" w:rsidRPr="004365E3">
        <w:rPr>
          <w:rFonts w:cs="David" w:hint="cs"/>
          <w:rtl/>
        </w:rPr>
        <w:t>מפעיל</w:t>
      </w:r>
      <w:r w:rsidRPr="004365E3">
        <w:rPr>
          <w:rFonts w:cs="David" w:hint="cs"/>
          <w:rtl/>
        </w:rPr>
        <w:t xml:space="preserve"> </w:t>
      </w:r>
      <w:r w:rsidR="002E6473" w:rsidRPr="004365E3">
        <w:rPr>
          <w:rFonts w:cs="David" w:hint="cs"/>
          <w:rtl/>
        </w:rPr>
        <w:t>י</w:t>
      </w:r>
      <w:r w:rsidRPr="004365E3">
        <w:rPr>
          <w:rFonts w:cs="David" w:hint="cs"/>
          <w:rtl/>
        </w:rPr>
        <w:t>ורה לרואי החשבון</w:t>
      </w:r>
      <w:r w:rsidR="0006624A" w:rsidRPr="004365E3">
        <w:rPr>
          <w:rFonts w:cs="David" w:hint="cs"/>
          <w:rtl/>
        </w:rPr>
        <w:t xml:space="preserve"> של ה</w:t>
      </w:r>
      <w:r w:rsidR="002E6473" w:rsidRPr="004365E3">
        <w:rPr>
          <w:rFonts w:cs="David" w:hint="cs"/>
          <w:rtl/>
        </w:rPr>
        <w:t xml:space="preserve">מפעיל </w:t>
      </w:r>
      <w:r w:rsidRPr="004365E3">
        <w:rPr>
          <w:rFonts w:cs="David" w:hint="cs"/>
          <w:rtl/>
        </w:rPr>
        <w:t>לשתף פעולה עם המזמין</w:t>
      </w:r>
      <w:r w:rsidR="0006624A" w:rsidRPr="004365E3">
        <w:rPr>
          <w:rFonts w:cs="David" w:hint="cs"/>
          <w:rtl/>
        </w:rPr>
        <w:t>,</w:t>
      </w:r>
      <w:r w:rsidR="004C30AB" w:rsidRPr="004365E3">
        <w:rPr>
          <w:rFonts w:cs="David" w:hint="cs"/>
          <w:rtl/>
        </w:rPr>
        <w:t xml:space="preserve"> לספק מידע</w:t>
      </w:r>
      <w:r w:rsidR="0006624A" w:rsidRPr="004365E3">
        <w:rPr>
          <w:rFonts w:cs="David" w:hint="cs"/>
          <w:rtl/>
        </w:rPr>
        <w:t xml:space="preserve"> ודו</w:t>
      </w:r>
      <w:r w:rsidR="009E65D7" w:rsidRPr="004365E3">
        <w:rPr>
          <w:rFonts w:cs="David" w:hint="cs"/>
          <w:rtl/>
        </w:rPr>
        <w:t>"</w:t>
      </w:r>
      <w:r w:rsidR="0006624A" w:rsidRPr="004365E3">
        <w:rPr>
          <w:rFonts w:cs="David" w:hint="cs"/>
          <w:rtl/>
        </w:rPr>
        <w:t>חות</w:t>
      </w:r>
      <w:r w:rsidRPr="004365E3">
        <w:rPr>
          <w:rFonts w:cs="David" w:hint="cs"/>
          <w:rtl/>
        </w:rPr>
        <w:t>, להשיב ישירות למזמין</w:t>
      </w:r>
      <w:r w:rsidR="00BC22E3" w:rsidRPr="004365E3">
        <w:rPr>
          <w:rFonts w:cs="David" w:hint="cs"/>
          <w:rtl/>
        </w:rPr>
        <w:t xml:space="preserve"> </w:t>
      </w:r>
      <w:r w:rsidRPr="004365E3">
        <w:rPr>
          <w:rFonts w:cs="David" w:hint="cs"/>
          <w:rtl/>
        </w:rPr>
        <w:t>בעניין הדו"חות הכספיים או עסקי ה</w:t>
      </w:r>
      <w:r w:rsidR="002E6473" w:rsidRPr="004365E3">
        <w:rPr>
          <w:rFonts w:cs="David" w:hint="cs"/>
          <w:rtl/>
        </w:rPr>
        <w:t>מפעיל</w:t>
      </w:r>
      <w:r w:rsidRPr="004365E3">
        <w:rPr>
          <w:rFonts w:cs="David" w:hint="cs"/>
          <w:rtl/>
        </w:rPr>
        <w:t xml:space="preserve"> ובלבד שהמזמין יודיע ל</w:t>
      </w:r>
      <w:r w:rsidR="002E6473" w:rsidRPr="004365E3">
        <w:rPr>
          <w:rFonts w:cs="David" w:hint="cs"/>
          <w:rtl/>
        </w:rPr>
        <w:t>מפעיל</w:t>
      </w:r>
      <w:r w:rsidRPr="004365E3">
        <w:rPr>
          <w:rFonts w:cs="David" w:hint="cs"/>
          <w:rtl/>
        </w:rPr>
        <w:t xml:space="preserve"> מראש על כל כוונה לעשות כן.</w:t>
      </w:r>
    </w:p>
    <w:p w:rsidR="00385DAA" w:rsidRDefault="002A47AB" w:rsidP="00EA02D7">
      <w:pPr>
        <w:pStyle w:val="afc"/>
        <w:numPr>
          <w:ilvl w:val="2"/>
          <w:numId w:val="11"/>
        </w:numPr>
        <w:rPr>
          <w:rtl/>
        </w:rPr>
      </w:pPr>
      <w:r w:rsidRPr="004365E3">
        <w:rPr>
          <w:rFonts w:hint="cs"/>
          <w:rtl/>
        </w:rPr>
        <w:t xml:space="preserve">המזמין יקיים </w:t>
      </w:r>
      <w:r w:rsidR="009E65D7" w:rsidRPr="002B7E91">
        <w:rPr>
          <w:rFonts w:hint="cs"/>
          <w:rtl/>
        </w:rPr>
        <w:t>בקרה</w:t>
      </w:r>
      <w:r w:rsidRPr="00A17198">
        <w:rPr>
          <w:rFonts w:hint="cs"/>
          <w:rtl/>
        </w:rPr>
        <w:t xml:space="preserve"> על עבודת </w:t>
      </w:r>
      <w:r w:rsidR="009E65D7" w:rsidRPr="00A17198">
        <w:rPr>
          <w:rFonts w:hint="cs"/>
          <w:rtl/>
        </w:rPr>
        <w:t>המפעיל</w:t>
      </w:r>
      <w:r w:rsidR="00062618" w:rsidRPr="00A17198">
        <w:rPr>
          <w:rFonts w:hint="cs"/>
          <w:rtl/>
        </w:rPr>
        <w:t xml:space="preserve"> ויישום ביצוע התחייבויותיו על פי הסכם זה, </w:t>
      </w:r>
      <w:r w:rsidR="00062618" w:rsidRPr="00EE1D97">
        <w:rPr>
          <w:rFonts w:hint="cs"/>
          <w:rtl/>
        </w:rPr>
        <w:t xml:space="preserve">לרבות </w:t>
      </w:r>
      <w:r w:rsidRPr="00EE1D97">
        <w:rPr>
          <w:rFonts w:hint="cs"/>
          <w:rtl/>
        </w:rPr>
        <w:t xml:space="preserve">כמפורט בפרק </w:t>
      </w:r>
      <w:r w:rsidR="00EE1D97" w:rsidRPr="00EE1D97">
        <w:rPr>
          <w:rFonts w:hint="cs"/>
          <w:rtl/>
        </w:rPr>
        <w:t>ו'</w:t>
      </w:r>
      <w:r w:rsidR="002D6B89" w:rsidRPr="00EE1D97">
        <w:rPr>
          <w:rFonts w:hint="cs"/>
          <w:rtl/>
        </w:rPr>
        <w:t xml:space="preserve"> </w:t>
      </w:r>
      <w:r w:rsidR="002F6230" w:rsidRPr="00EE1D97">
        <w:rPr>
          <w:rFonts w:hint="cs"/>
          <w:rtl/>
        </w:rPr>
        <w:t>(תהליך העבודה</w:t>
      </w:r>
      <w:r w:rsidR="002F6230" w:rsidRPr="00A17198">
        <w:rPr>
          <w:rFonts w:hint="cs"/>
          <w:rtl/>
        </w:rPr>
        <w:t xml:space="preserve"> מול הסוכנות) </w:t>
      </w:r>
      <w:r w:rsidRPr="002B7E91">
        <w:rPr>
          <w:rFonts w:hint="cs"/>
          <w:b/>
          <w:bCs/>
          <w:rtl/>
        </w:rPr>
        <w:t>ל</w:t>
      </w:r>
      <w:r w:rsidR="009252F2" w:rsidRPr="002B7E91">
        <w:rPr>
          <w:rFonts w:hint="cs"/>
          <w:b/>
          <w:bCs/>
          <w:rtl/>
        </w:rPr>
        <w:t>מפרט המקצועי</w:t>
      </w:r>
      <w:r w:rsidR="009E65D7" w:rsidRPr="00A17198">
        <w:rPr>
          <w:rFonts w:hint="cs"/>
          <w:rtl/>
        </w:rPr>
        <w:t xml:space="preserve"> </w:t>
      </w:r>
      <w:r w:rsidR="00E122DE" w:rsidRPr="00A17198">
        <w:rPr>
          <w:rFonts w:hint="cs"/>
          <w:rtl/>
        </w:rPr>
        <w:t>וה</w:t>
      </w:r>
      <w:r w:rsidR="009E65D7" w:rsidRPr="00A17198">
        <w:rPr>
          <w:rFonts w:hint="cs"/>
          <w:rtl/>
        </w:rPr>
        <w:t>מפעיל</w:t>
      </w:r>
      <w:r w:rsidR="00E122DE" w:rsidRPr="00A17198">
        <w:rPr>
          <w:rFonts w:hint="cs"/>
          <w:rtl/>
        </w:rPr>
        <w:t xml:space="preserve"> מתחייב לשתף פעולה </w:t>
      </w:r>
      <w:r w:rsidR="00DB4490" w:rsidRPr="00A17198">
        <w:rPr>
          <w:rFonts w:hint="cs"/>
          <w:rtl/>
        </w:rPr>
        <w:t xml:space="preserve">עם המזמין ו/או מי מטעמו </w:t>
      </w:r>
      <w:r w:rsidR="00E122DE" w:rsidRPr="00A17198">
        <w:rPr>
          <w:rFonts w:hint="cs"/>
          <w:rtl/>
        </w:rPr>
        <w:t xml:space="preserve">ולספק את </w:t>
      </w:r>
      <w:r w:rsidR="00062618" w:rsidRPr="00A17198">
        <w:rPr>
          <w:rFonts w:hint="cs"/>
          <w:rtl/>
        </w:rPr>
        <w:t xml:space="preserve">כל </w:t>
      </w:r>
      <w:r w:rsidR="00E122DE" w:rsidRPr="00A17198">
        <w:rPr>
          <w:rFonts w:hint="cs"/>
          <w:rtl/>
        </w:rPr>
        <w:t>המידע הנדרש ממ</w:t>
      </w:r>
      <w:r w:rsidR="009E65D7" w:rsidRPr="00A17198">
        <w:rPr>
          <w:rFonts w:hint="cs"/>
          <w:rtl/>
        </w:rPr>
        <w:t>נו</w:t>
      </w:r>
      <w:r w:rsidR="00E122DE" w:rsidRPr="00A17198">
        <w:rPr>
          <w:rFonts w:hint="cs"/>
          <w:rtl/>
        </w:rPr>
        <w:t xml:space="preserve"> על ידי המזמין ו</w:t>
      </w:r>
      <w:r w:rsidR="00DB4490" w:rsidRPr="00A17198">
        <w:rPr>
          <w:rFonts w:hint="cs"/>
          <w:rtl/>
        </w:rPr>
        <w:t xml:space="preserve">/או </w:t>
      </w:r>
      <w:r w:rsidR="00E122DE" w:rsidRPr="00A17198">
        <w:rPr>
          <w:rFonts w:hint="cs"/>
          <w:rtl/>
        </w:rPr>
        <w:t>מי מטעמו במסגרת הבקרה כאמור</w:t>
      </w:r>
      <w:r w:rsidR="00062618" w:rsidRPr="00A17198">
        <w:rPr>
          <w:rFonts w:hint="cs"/>
          <w:rtl/>
        </w:rPr>
        <w:t xml:space="preserve"> ולאפשר את ביצוע הבקרה באופן מלא על ידי המזמין</w:t>
      </w:r>
      <w:r w:rsidR="00DB4490" w:rsidRPr="00A17198">
        <w:rPr>
          <w:rFonts w:hint="cs"/>
          <w:rtl/>
        </w:rPr>
        <w:t xml:space="preserve"> ו/או מי מטעמו</w:t>
      </w:r>
      <w:r w:rsidR="00062618" w:rsidRPr="00A17198">
        <w:rPr>
          <w:rFonts w:hint="cs"/>
          <w:rtl/>
        </w:rPr>
        <w:t xml:space="preserve"> בהתאם להנחיות ודרישות המזמין</w:t>
      </w:r>
      <w:r w:rsidR="009E65D7" w:rsidRPr="00A17198">
        <w:rPr>
          <w:rFonts w:hint="cs"/>
          <w:rtl/>
        </w:rPr>
        <w:t>.</w:t>
      </w:r>
      <w:r w:rsidR="00E122DE" w:rsidRPr="00A17198">
        <w:rPr>
          <w:rFonts w:hint="cs"/>
          <w:rtl/>
        </w:rPr>
        <w:t xml:space="preserve"> </w:t>
      </w:r>
    </w:p>
    <w:p w:rsidR="00385DAA" w:rsidRDefault="001B6B8F" w:rsidP="0030061C">
      <w:pPr>
        <w:pStyle w:val="2"/>
        <w:rPr>
          <w:rtl/>
        </w:rPr>
      </w:pPr>
      <w:bookmarkStart w:id="138" w:name="_Ref223783388"/>
      <w:bookmarkStart w:id="139" w:name="_Toc16574897"/>
      <w:bookmarkStart w:id="140" w:name="_Toc218562289"/>
      <w:r w:rsidRPr="004365E3">
        <w:rPr>
          <w:rtl/>
        </w:rPr>
        <w:t>סודיות</w:t>
      </w:r>
      <w:bookmarkEnd w:id="138"/>
      <w:bookmarkEnd w:id="139"/>
    </w:p>
    <w:p w:rsidR="00385DAA" w:rsidRDefault="00980992" w:rsidP="00EA02D7">
      <w:pPr>
        <w:pStyle w:val="afc"/>
        <w:numPr>
          <w:ilvl w:val="2"/>
          <w:numId w:val="11"/>
        </w:numPr>
        <w:rPr>
          <w:rtl/>
        </w:rPr>
      </w:pPr>
      <w:r w:rsidRPr="004365E3">
        <w:rPr>
          <w:rFonts w:hint="cs"/>
          <w:rtl/>
        </w:rPr>
        <w:t>המפעיל מתחייב לשמור בסודיות מלאה את כל המידע הסודי, ולא לגלות,</w:t>
      </w:r>
      <w:r w:rsidRPr="00A17198">
        <w:rPr>
          <w:rFonts w:hint="cs"/>
          <w:rtl/>
        </w:rPr>
        <w:t xml:space="preserve"> להעביר, להודיע או למסור, במישרין או בעקיפין, את המידע הסודי לכל צד שלישי או למי מאנשי כוח האדם של המפעיל שאין להם צורך בידיעת מידע זה לצורך ביצוע תפקידם במסגרת הפרויקט</w:t>
      </w:r>
      <w:r w:rsidR="00BE1531" w:rsidRPr="00A17198">
        <w:rPr>
          <w:rFonts w:hint="cs"/>
          <w:rtl/>
        </w:rPr>
        <w:t xml:space="preserve"> וזאת במהלך ביצוע הסכם זה, לפניו ו/או לאחר סיום תקופת ההסכם</w:t>
      </w:r>
      <w:r w:rsidRPr="00A17198">
        <w:rPr>
          <w:rFonts w:hint="cs"/>
          <w:rtl/>
        </w:rPr>
        <w:t>.</w:t>
      </w:r>
    </w:p>
    <w:p w:rsidR="00385DAA" w:rsidRDefault="00C41830" w:rsidP="00FE6EBE">
      <w:pPr>
        <w:pStyle w:val="afc"/>
        <w:ind w:left="2041"/>
        <w:rPr>
          <w:rtl/>
          <w:lang w:eastAsia="x-none"/>
        </w:rPr>
      </w:pPr>
      <w:r>
        <w:rPr>
          <w:rFonts w:hint="cs"/>
          <w:rtl/>
          <w:lang w:eastAsia="x-none"/>
        </w:rPr>
        <w:t>האמור לעיל לא יחול במקום בו גילוי המידע הסודי נדרש על פי הוראות כל דין, לרבות גילוי הנדרש מהחלטה שיפוטית או הוראה מחייבת של רשות שלטונית מוסמכת, ובלבד (1) שהמפעיל יוד</w:t>
      </w:r>
      <w:r w:rsidR="002A4D93">
        <w:rPr>
          <w:rFonts w:hint="cs"/>
          <w:rtl/>
          <w:lang w:eastAsia="x-none"/>
        </w:rPr>
        <w:t>י</w:t>
      </w:r>
      <w:r>
        <w:rPr>
          <w:rFonts w:hint="cs"/>
          <w:rtl/>
          <w:lang w:eastAsia="x-none"/>
        </w:rPr>
        <w:t xml:space="preserve">ע למזמין מיידית בכתב </w:t>
      </w:r>
      <w:r w:rsidR="002A4D93">
        <w:rPr>
          <w:rFonts w:hint="cs"/>
          <w:rtl/>
          <w:lang w:eastAsia="x-none"/>
        </w:rPr>
        <w:t xml:space="preserve">על </w:t>
      </w:r>
      <w:r>
        <w:rPr>
          <w:rFonts w:hint="cs"/>
          <w:rtl/>
          <w:lang w:eastAsia="x-none"/>
        </w:rPr>
        <w:t xml:space="preserve">קבלת </w:t>
      </w:r>
      <w:r w:rsidR="002A4D93">
        <w:rPr>
          <w:rFonts w:hint="cs"/>
          <w:rtl/>
          <w:lang w:eastAsia="x-none"/>
        </w:rPr>
        <w:t xml:space="preserve">דרישת הגילוי כאמור, בטרם גילוי המידע, וזאת על מנת לאפשר למזמין ו/או למי מטעמו להתנגד לגילוי כאמור ו/או לדרוש </w:t>
      </w:r>
      <w:r w:rsidR="002A4D93">
        <w:rPr>
          <w:rFonts w:hint="cs"/>
          <w:rtl/>
          <w:lang w:eastAsia="x-none"/>
        </w:rPr>
        <w:lastRenderedPageBreak/>
        <w:t>את צמצומו; וגם (2) אם לא יעל</w:t>
      </w:r>
      <w:r w:rsidR="003A1D02">
        <w:rPr>
          <w:rFonts w:hint="cs"/>
          <w:rtl/>
          <w:lang w:eastAsia="x-none"/>
        </w:rPr>
        <w:t>ה</w:t>
      </w:r>
      <w:r w:rsidR="002A4D93">
        <w:rPr>
          <w:rFonts w:hint="cs"/>
          <w:rtl/>
          <w:lang w:eastAsia="x-none"/>
        </w:rPr>
        <w:t xml:space="preserve"> בידי המזמין ו/או מי מטעמו להשיג צו חיסיון או סעד אחר כאמור, המפעיל יגלה אך ורק את אותו חלק מן המידע הסודי </w:t>
      </w:r>
      <w:r w:rsidR="00E5538D">
        <w:rPr>
          <w:rFonts w:hint="cs"/>
          <w:rtl/>
          <w:lang w:eastAsia="x-none"/>
        </w:rPr>
        <w:t xml:space="preserve">שהוא חייב לגלותו על פי הוראת הדין (דהיינו, את המינימום הנדרש של המידע). </w:t>
      </w:r>
    </w:p>
    <w:p w:rsidR="00385DAA" w:rsidRDefault="00980992" w:rsidP="00FE6EBE">
      <w:pPr>
        <w:pStyle w:val="afc"/>
        <w:ind w:left="2041"/>
        <w:rPr>
          <w:rtl/>
        </w:rPr>
      </w:pPr>
      <w:r w:rsidRPr="004365E3">
        <w:rPr>
          <w:rFonts w:hint="cs"/>
          <w:rtl/>
        </w:rPr>
        <w:t xml:space="preserve">בסעיף זה, המונח </w:t>
      </w:r>
      <w:r w:rsidRPr="004365E3">
        <w:rPr>
          <w:rFonts w:hint="cs"/>
          <w:b/>
          <w:bCs/>
          <w:rtl/>
        </w:rPr>
        <w:t>"מידע סודי"</w:t>
      </w:r>
      <w:r w:rsidRPr="004365E3">
        <w:rPr>
          <w:rFonts w:hint="cs"/>
          <w:rtl/>
        </w:rPr>
        <w:t xml:space="preserve"> משמעו כל מידע, ידיעה, סוד מסחרי, חפץ, מסמך מכל </w:t>
      </w:r>
      <w:r w:rsidR="00BF6FD7" w:rsidRPr="004365E3">
        <w:rPr>
          <w:rFonts w:hint="cs"/>
          <w:rtl/>
        </w:rPr>
        <w:t xml:space="preserve">סוג שהוא או נתונים אחרים אשר לפי טיבם אינם נכסי הכלל (לרבות אשר מצויים ו/או </w:t>
      </w:r>
      <w:r w:rsidR="00BE1531" w:rsidRPr="004365E3">
        <w:rPr>
          <w:rFonts w:hint="cs"/>
          <w:rtl/>
        </w:rPr>
        <w:t>שיימצאו בעתיד בידי המזמין ו/או אצל מי מטעמו), ושהועבר או יועבר לידיעת ה</w:t>
      </w:r>
      <w:r w:rsidR="00D15843" w:rsidRPr="004365E3">
        <w:rPr>
          <w:rFonts w:hint="cs"/>
          <w:rtl/>
        </w:rPr>
        <w:t>מפעיל</w:t>
      </w:r>
      <w:r w:rsidR="00BE1531" w:rsidRPr="004365E3">
        <w:rPr>
          <w:rFonts w:hint="cs"/>
          <w:rtl/>
        </w:rPr>
        <w:t xml:space="preserve"> ו/או מי מטעמו, בין בכתב ובין בעל פה, בכל מדיה או צורת מידע אחרת, בכל עניין ומכל סוג שהוא הקשור לפרויקט. </w:t>
      </w:r>
    </w:p>
    <w:p w:rsidR="00385DAA" w:rsidRDefault="006029AE" w:rsidP="00EA02D7">
      <w:pPr>
        <w:pStyle w:val="afc"/>
        <w:numPr>
          <w:ilvl w:val="2"/>
          <w:numId w:val="11"/>
        </w:numPr>
        <w:rPr>
          <w:rtl/>
        </w:rPr>
      </w:pPr>
      <w:r w:rsidRPr="004365E3">
        <w:rPr>
          <w:rFonts w:hint="cs"/>
          <w:rtl/>
        </w:rPr>
        <w:t xml:space="preserve">המפעיל מתחייב כי </w:t>
      </w:r>
      <w:r w:rsidR="00BE1531" w:rsidRPr="004365E3">
        <w:rPr>
          <w:rFonts w:hint="cs"/>
          <w:rtl/>
        </w:rPr>
        <w:t>המידע הסודי ישמש את המפעיל ואת כל הפועלים מטע</w:t>
      </w:r>
      <w:r w:rsidR="00BE1531" w:rsidRPr="00A17198">
        <w:rPr>
          <w:rFonts w:hint="cs"/>
          <w:rtl/>
        </w:rPr>
        <w:t>מו אך ורק לצורך הפרויקט</w:t>
      </w:r>
      <w:r w:rsidRPr="00A17198">
        <w:rPr>
          <w:rFonts w:hint="cs"/>
          <w:rtl/>
        </w:rPr>
        <w:t xml:space="preserve"> וביצוע הסכם זה</w:t>
      </w:r>
      <w:r w:rsidR="00BE1531" w:rsidRPr="00A17198">
        <w:rPr>
          <w:rFonts w:hint="cs"/>
          <w:rtl/>
        </w:rPr>
        <w:t xml:space="preserve"> ולא ייעשה בו כל שימוש אחר.</w:t>
      </w:r>
    </w:p>
    <w:p w:rsidR="00385DAA" w:rsidRDefault="000B1F9F" w:rsidP="00EA02D7">
      <w:pPr>
        <w:pStyle w:val="afc"/>
        <w:numPr>
          <w:ilvl w:val="2"/>
          <w:numId w:val="11"/>
        </w:numPr>
        <w:rPr>
          <w:rtl/>
        </w:rPr>
      </w:pPr>
      <w:r w:rsidRPr="004365E3">
        <w:rPr>
          <w:rFonts w:hint="cs"/>
          <w:rtl/>
        </w:rPr>
        <w:t>ה</w:t>
      </w:r>
      <w:r w:rsidR="0039479B" w:rsidRPr="004365E3">
        <w:rPr>
          <w:rFonts w:hint="cs"/>
          <w:rtl/>
        </w:rPr>
        <w:t>מפעיל מתחייב</w:t>
      </w:r>
      <w:r w:rsidR="00377B56" w:rsidRPr="00A17198">
        <w:rPr>
          <w:rtl/>
        </w:rPr>
        <w:t xml:space="preserve"> לשמור בתנאים בטוחים כל מידע סודי או מסמך רשמי שנמסר </w:t>
      </w:r>
      <w:r w:rsidRPr="00A17198">
        <w:rPr>
          <w:rFonts w:hint="cs"/>
          <w:rtl/>
        </w:rPr>
        <w:t>ל</w:t>
      </w:r>
      <w:r w:rsidR="0039479B" w:rsidRPr="00A17198">
        <w:rPr>
          <w:rFonts w:hint="cs"/>
          <w:rtl/>
        </w:rPr>
        <w:t>ו</w:t>
      </w:r>
      <w:r w:rsidR="00377B56" w:rsidRPr="00A17198">
        <w:rPr>
          <w:rtl/>
        </w:rPr>
        <w:t xml:space="preserve"> או </w:t>
      </w:r>
      <w:r w:rsidRPr="00A17198">
        <w:rPr>
          <w:rFonts w:hint="cs"/>
          <w:rtl/>
        </w:rPr>
        <w:t>שהגיע</w:t>
      </w:r>
      <w:r w:rsidR="00377B56" w:rsidRPr="00A17198">
        <w:rPr>
          <w:rtl/>
        </w:rPr>
        <w:t xml:space="preserve"> </w:t>
      </w:r>
      <w:r w:rsidRPr="00A17198">
        <w:rPr>
          <w:rFonts w:hint="cs"/>
          <w:rtl/>
        </w:rPr>
        <w:t>אלי</w:t>
      </w:r>
      <w:r w:rsidR="0039479B" w:rsidRPr="00A17198">
        <w:rPr>
          <w:rFonts w:hint="cs"/>
          <w:rtl/>
        </w:rPr>
        <w:t>ו</w:t>
      </w:r>
      <w:r w:rsidR="006029AE" w:rsidRPr="00A17198">
        <w:rPr>
          <w:rtl/>
        </w:rPr>
        <w:t xml:space="preserve"> עקב ביצוע הסכם זה</w:t>
      </w:r>
      <w:r w:rsidR="006029AE" w:rsidRPr="00A17198">
        <w:rPr>
          <w:rFonts w:hint="cs"/>
          <w:rtl/>
        </w:rPr>
        <w:t xml:space="preserve"> </w:t>
      </w:r>
      <w:r w:rsidR="00377B56" w:rsidRPr="00A17198">
        <w:rPr>
          <w:rtl/>
        </w:rPr>
        <w:t>או בקשר עם ה</w:t>
      </w:r>
      <w:r w:rsidRPr="00A17198">
        <w:rPr>
          <w:rFonts w:hint="cs"/>
          <w:rtl/>
        </w:rPr>
        <w:t>מזמין</w:t>
      </w:r>
      <w:r w:rsidR="00377B56" w:rsidRPr="00A17198">
        <w:rPr>
          <w:rtl/>
        </w:rPr>
        <w:t xml:space="preserve">. </w:t>
      </w:r>
    </w:p>
    <w:p w:rsidR="00377B56" w:rsidRPr="00FE6EBE" w:rsidRDefault="000B1F9F" w:rsidP="00EA02D7">
      <w:pPr>
        <w:pStyle w:val="afc"/>
        <w:numPr>
          <w:ilvl w:val="2"/>
          <w:numId w:val="11"/>
        </w:numPr>
      </w:pPr>
      <w:r w:rsidRPr="004365E3">
        <w:rPr>
          <w:rFonts w:hint="cs"/>
          <w:rtl/>
        </w:rPr>
        <w:t>המזמין</w:t>
      </w:r>
      <w:r w:rsidR="00377B56" w:rsidRPr="004365E3">
        <w:rPr>
          <w:rtl/>
        </w:rPr>
        <w:t xml:space="preserve"> רשאי להורות </w:t>
      </w:r>
      <w:r w:rsidRPr="00A17198">
        <w:rPr>
          <w:rFonts w:hint="cs"/>
          <w:rtl/>
        </w:rPr>
        <w:t>ל</w:t>
      </w:r>
      <w:r w:rsidR="0039479B" w:rsidRPr="00A17198">
        <w:rPr>
          <w:rFonts w:hint="cs"/>
          <w:rtl/>
        </w:rPr>
        <w:t>מפעיל</w:t>
      </w:r>
      <w:r w:rsidR="00377B56" w:rsidRPr="00A17198">
        <w:rPr>
          <w:rtl/>
        </w:rPr>
        <w:t xml:space="preserve"> לפעול בהתאם להסדרים מיוחדים לעניין שמירת סודיות, לרבות קביעת הסדרי בטחון מיוחדים, </w:t>
      </w:r>
      <w:r w:rsidR="00F37B03" w:rsidRPr="00A17198">
        <w:rPr>
          <w:rFonts w:hint="cs"/>
          <w:rtl/>
        </w:rPr>
        <w:t xml:space="preserve">אבטחת מידע, </w:t>
      </w:r>
      <w:r w:rsidR="00377B56" w:rsidRPr="00A17198">
        <w:rPr>
          <w:rtl/>
        </w:rPr>
        <w:t>הסדרי מידור או נוהלי עבודה מיוחדים, ובפרט לעניין מערכת התשלומים</w:t>
      </w:r>
      <w:r w:rsidR="00F37B03" w:rsidRPr="00A17198">
        <w:rPr>
          <w:rFonts w:hint="cs"/>
          <w:rtl/>
        </w:rPr>
        <w:t>, נתוני מקבלי השירותים</w:t>
      </w:r>
      <w:r w:rsidR="00377B56" w:rsidRPr="00A17198">
        <w:rPr>
          <w:rtl/>
        </w:rPr>
        <w:t xml:space="preserve"> והגישה למאגר</w:t>
      </w:r>
      <w:r w:rsidR="00D02A84" w:rsidRPr="00A17198">
        <w:rPr>
          <w:rFonts w:hint="cs"/>
          <w:rtl/>
        </w:rPr>
        <w:t>י</w:t>
      </w:r>
      <w:r w:rsidR="00377B56" w:rsidRPr="00A17198">
        <w:rPr>
          <w:rtl/>
        </w:rPr>
        <w:t xml:space="preserve"> המידע, </w:t>
      </w:r>
      <w:r w:rsidR="0039479B" w:rsidRPr="00A17198">
        <w:rPr>
          <w:rFonts w:hint="cs"/>
          <w:rtl/>
        </w:rPr>
        <w:t>והמפעיל</w:t>
      </w:r>
      <w:r w:rsidR="00377B56" w:rsidRPr="00A17198">
        <w:rPr>
          <w:rtl/>
        </w:rPr>
        <w:t xml:space="preserve"> מתחייב למלא אחר דרישות ה</w:t>
      </w:r>
      <w:r w:rsidR="0039479B" w:rsidRPr="00A17198">
        <w:rPr>
          <w:rFonts w:hint="cs"/>
          <w:rtl/>
        </w:rPr>
        <w:t>מזמין</w:t>
      </w:r>
      <w:r w:rsidR="00377B56" w:rsidRPr="00A17198">
        <w:rPr>
          <w:rtl/>
        </w:rPr>
        <w:t>.</w:t>
      </w:r>
      <w:r w:rsidR="00FE6EBE">
        <w:rPr>
          <w:rtl/>
        </w:rPr>
        <w:t xml:space="preserve"> </w:t>
      </w:r>
    </w:p>
    <w:p w:rsidR="00385DAA" w:rsidRDefault="006029AE" w:rsidP="00EA02D7">
      <w:pPr>
        <w:pStyle w:val="afc"/>
        <w:numPr>
          <w:ilvl w:val="2"/>
          <w:numId w:val="11"/>
        </w:numPr>
        <w:rPr>
          <w:rtl/>
        </w:rPr>
      </w:pPr>
      <w:r w:rsidRPr="004365E3">
        <w:rPr>
          <w:rFonts w:hint="cs"/>
          <w:rtl/>
        </w:rPr>
        <w:t xml:space="preserve">המפעיל מתחייב להביא באופן מיידי לידיעת המזמין כל מקרה ו/או אירוע אשר עלולים להוות </w:t>
      </w:r>
      <w:r w:rsidRPr="00A17198">
        <w:rPr>
          <w:rFonts w:hint="cs"/>
          <w:rtl/>
        </w:rPr>
        <w:t xml:space="preserve">הפרת חובת הסודיות כאמור. </w:t>
      </w:r>
    </w:p>
    <w:p w:rsidR="00385DAA" w:rsidRDefault="00377B56" w:rsidP="00EA02D7">
      <w:pPr>
        <w:pStyle w:val="afc"/>
        <w:numPr>
          <w:ilvl w:val="2"/>
          <w:numId w:val="11"/>
        </w:numPr>
      </w:pPr>
      <w:r w:rsidRPr="002B7E91">
        <w:rPr>
          <w:rtl/>
        </w:rPr>
        <w:t xml:space="preserve">מבלי </w:t>
      </w:r>
      <w:r w:rsidRPr="00A17198">
        <w:rPr>
          <w:rtl/>
        </w:rPr>
        <w:t xml:space="preserve">לגרוע מכלליות האמור בסעיף זה, </w:t>
      </w:r>
      <w:r w:rsidR="000B1F9F" w:rsidRPr="00A17198">
        <w:rPr>
          <w:rFonts w:hint="cs"/>
          <w:rtl/>
        </w:rPr>
        <w:t>ה</w:t>
      </w:r>
      <w:r w:rsidR="0039479B" w:rsidRPr="00A17198">
        <w:rPr>
          <w:rFonts w:hint="cs"/>
          <w:rtl/>
        </w:rPr>
        <w:t>מפעיל מתחייב</w:t>
      </w:r>
      <w:r w:rsidR="00E8540F" w:rsidRPr="00A17198">
        <w:rPr>
          <w:rFonts w:hint="cs"/>
          <w:rtl/>
        </w:rPr>
        <w:t xml:space="preserve"> </w:t>
      </w:r>
      <w:r w:rsidR="00E8540F" w:rsidRPr="00A17198">
        <w:rPr>
          <w:rtl/>
        </w:rPr>
        <w:t xml:space="preserve">להקפיד על אבטחת המידע </w:t>
      </w:r>
      <w:r w:rsidR="00E8540F" w:rsidRPr="00A17198">
        <w:rPr>
          <w:rFonts w:hint="cs"/>
          <w:rtl/>
        </w:rPr>
        <w:t xml:space="preserve">שברשותו בהתאם להוראות הסכם </w:t>
      </w:r>
      <w:r w:rsidR="00E8540F" w:rsidRPr="00EE1D97">
        <w:rPr>
          <w:rFonts w:hint="cs"/>
          <w:rtl/>
        </w:rPr>
        <w:t xml:space="preserve">זה ופרק </w:t>
      </w:r>
      <w:r w:rsidR="00EE1D97" w:rsidRPr="00EE1D97">
        <w:rPr>
          <w:rFonts w:hint="cs"/>
          <w:rtl/>
        </w:rPr>
        <w:t xml:space="preserve">ד' </w:t>
      </w:r>
      <w:r w:rsidR="00E8540F" w:rsidRPr="00EE1D97">
        <w:rPr>
          <w:rFonts w:hint="cs"/>
          <w:rtl/>
        </w:rPr>
        <w:t>(השירותים</w:t>
      </w:r>
      <w:r w:rsidR="00E8540F" w:rsidRPr="00A17198">
        <w:rPr>
          <w:rFonts w:hint="cs"/>
          <w:rtl/>
        </w:rPr>
        <w:t xml:space="preserve"> הנדרשים) </w:t>
      </w:r>
      <w:r w:rsidR="00E8540F" w:rsidRPr="00FE6EBE">
        <w:rPr>
          <w:rFonts w:hint="cs"/>
          <w:rtl/>
        </w:rPr>
        <w:t xml:space="preserve">למפרט המקצועי. </w:t>
      </w:r>
    </w:p>
    <w:p w:rsidR="00377B56" w:rsidRPr="00FE6EBE" w:rsidRDefault="000154E3" w:rsidP="00EA02D7">
      <w:pPr>
        <w:pStyle w:val="afc"/>
        <w:numPr>
          <w:ilvl w:val="2"/>
          <w:numId w:val="11"/>
        </w:numPr>
      </w:pPr>
      <w:r w:rsidRPr="004365E3">
        <w:rPr>
          <w:rFonts w:hint="cs"/>
          <w:rtl/>
        </w:rPr>
        <w:t>ה</w:t>
      </w:r>
      <w:r w:rsidR="00671570" w:rsidRPr="004365E3">
        <w:rPr>
          <w:rFonts w:hint="cs"/>
          <w:rtl/>
        </w:rPr>
        <w:t xml:space="preserve">מפעיל </w:t>
      </w:r>
      <w:r w:rsidRPr="00A17198">
        <w:rPr>
          <w:rFonts w:hint="cs"/>
          <w:rtl/>
        </w:rPr>
        <w:t>מתחייב</w:t>
      </w:r>
      <w:r w:rsidR="00377B56" w:rsidRPr="00A17198">
        <w:rPr>
          <w:rtl/>
        </w:rPr>
        <w:t xml:space="preserve"> למסור ל</w:t>
      </w:r>
      <w:r w:rsidRPr="00A17198">
        <w:rPr>
          <w:rFonts w:hint="cs"/>
          <w:rtl/>
        </w:rPr>
        <w:t>מזמין</w:t>
      </w:r>
      <w:r w:rsidR="00377B56" w:rsidRPr="00A17198">
        <w:rPr>
          <w:rtl/>
        </w:rPr>
        <w:t xml:space="preserve"> מיד עם סיום </w:t>
      </w:r>
      <w:r w:rsidR="00671570" w:rsidRPr="00A17198">
        <w:rPr>
          <w:rFonts w:hint="cs"/>
          <w:rtl/>
        </w:rPr>
        <w:t>תקופת ההסכם</w:t>
      </w:r>
      <w:r w:rsidR="00377B56" w:rsidRPr="00A17198">
        <w:rPr>
          <w:rtl/>
        </w:rPr>
        <w:t>, או בכל עת שידרוש המ</w:t>
      </w:r>
      <w:r w:rsidRPr="00A17198">
        <w:rPr>
          <w:rFonts w:hint="cs"/>
          <w:rtl/>
        </w:rPr>
        <w:t>זמין</w:t>
      </w:r>
      <w:r w:rsidR="00377B56" w:rsidRPr="00A17198">
        <w:rPr>
          <w:rtl/>
        </w:rPr>
        <w:t xml:space="preserve">, את כל המידע הסודי שנאסף על </w:t>
      </w:r>
      <w:r w:rsidR="009817EB" w:rsidRPr="00A17198">
        <w:rPr>
          <w:rFonts w:hint="cs"/>
          <w:rtl/>
        </w:rPr>
        <w:t>יד</w:t>
      </w:r>
      <w:r w:rsidR="00671570" w:rsidRPr="00A17198">
        <w:rPr>
          <w:rFonts w:hint="cs"/>
          <w:rtl/>
        </w:rPr>
        <w:t>ו</w:t>
      </w:r>
      <w:r w:rsidR="00377B56" w:rsidRPr="00A17198">
        <w:rPr>
          <w:rtl/>
        </w:rPr>
        <w:t xml:space="preserve"> </w:t>
      </w:r>
      <w:r w:rsidR="006029AE" w:rsidRPr="00A17198">
        <w:rPr>
          <w:rFonts w:hint="cs"/>
          <w:rtl/>
        </w:rPr>
        <w:t>במהלך תקופת ההסכם</w:t>
      </w:r>
      <w:r w:rsidR="00377B56" w:rsidRPr="00A17198">
        <w:rPr>
          <w:rtl/>
        </w:rPr>
        <w:t xml:space="preserve"> וכן כל מידע, מסמך או נכס שנמסר לו על ידי </w:t>
      </w:r>
      <w:r w:rsidR="009817EB" w:rsidRPr="00A17198">
        <w:rPr>
          <w:rFonts w:hint="cs"/>
          <w:rtl/>
        </w:rPr>
        <w:t>המזמין</w:t>
      </w:r>
      <w:r w:rsidR="00377B56" w:rsidRPr="00A17198">
        <w:rPr>
          <w:rtl/>
        </w:rPr>
        <w:t xml:space="preserve"> </w:t>
      </w:r>
      <w:r w:rsidR="00154531" w:rsidRPr="00A17198">
        <w:rPr>
          <w:rFonts w:hint="cs"/>
          <w:rtl/>
        </w:rPr>
        <w:t>(לרבות חומרי העזר מטעם המזמין</w:t>
      </w:r>
      <w:r w:rsidR="00A05F90" w:rsidRPr="00A17198">
        <w:rPr>
          <w:rFonts w:hint="cs"/>
          <w:rtl/>
        </w:rPr>
        <w:t xml:space="preserve"> ונתונים אודות מקבלי השירותים</w:t>
      </w:r>
      <w:r w:rsidR="00154531" w:rsidRPr="00A17198">
        <w:rPr>
          <w:rFonts w:hint="cs"/>
          <w:rtl/>
        </w:rPr>
        <w:t xml:space="preserve">) </w:t>
      </w:r>
      <w:r w:rsidR="00377B56" w:rsidRPr="00A17198">
        <w:rPr>
          <w:rtl/>
        </w:rPr>
        <w:t>וכן ממצאי כל בדיקה שביצע</w:t>
      </w:r>
      <w:r w:rsidR="004C5CAB" w:rsidRPr="00A17198">
        <w:rPr>
          <w:rFonts w:hint="cs"/>
          <w:rtl/>
        </w:rPr>
        <w:t xml:space="preserve"> ומסמכי תיעוד הפרויקט</w:t>
      </w:r>
      <w:r w:rsidR="00377B56" w:rsidRPr="00A17198">
        <w:rPr>
          <w:rtl/>
        </w:rPr>
        <w:t>, ולא להשאיר בידי</w:t>
      </w:r>
      <w:r w:rsidR="00671570" w:rsidRPr="00A17198">
        <w:rPr>
          <w:rFonts w:hint="cs"/>
          <w:rtl/>
        </w:rPr>
        <w:t>ו</w:t>
      </w:r>
      <w:r w:rsidR="00377B56" w:rsidRPr="00A17198">
        <w:rPr>
          <w:rtl/>
        </w:rPr>
        <w:t xml:space="preserve"> כל מידע כלשהו שנאסף על יד</w:t>
      </w:r>
      <w:r w:rsidR="00671570" w:rsidRPr="00A17198">
        <w:rPr>
          <w:rFonts w:hint="cs"/>
          <w:rtl/>
        </w:rPr>
        <w:t>ו</w:t>
      </w:r>
      <w:r w:rsidR="00377B56" w:rsidRPr="00A17198">
        <w:rPr>
          <w:rtl/>
        </w:rPr>
        <w:t xml:space="preserve"> </w:t>
      </w:r>
      <w:r w:rsidR="006029AE" w:rsidRPr="00A17198">
        <w:rPr>
          <w:rFonts w:hint="cs"/>
          <w:rtl/>
        </w:rPr>
        <w:t>במהלך תקופת ההסכם</w:t>
      </w:r>
      <w:r w:rsidR="00161D04" w:rsidRPr="00A17198">
        <w:rPr>
          <w:rFonts w:hint="cs"/>
          <w:rtl/>
        </w:rPr>
        <w:t xml:space="preserve"> בכפוף להוראות כל דין</w:t>
      </w:r>
      <w:r w:rsidR="00377B56" w:rsidRPr="00A17198">
        <w:rPr>
          <w:rtl/>
        </w:rPr>
        <w:t>.</w:t>
      </w:r>
      <w:r w:rsidR="00FE6EBE">
        <w:rPr>
          <w:rtl/>
        </w:rPr>
        <w:t xml:space="preserve"> </w:t>
      </w:r>
    </w:p>
    <w:p w:rsidR="00385DAA" w:rsidRDefault="009817EB" w:rsidP="00EA02D7">
      <w:pPr>
        <w:pStyle w:val="afc"/>
        <w:numPr>
          <w:ilvl w:val="2"/>
          <w:numId w:val="11"/>
        </w:numPr>
        <w:rPr>
          <w:rtl/>
        </w:rPr>
      </w:pPr>
      <w:r w:rsidRPr="004365E3">
        <w:rPr>
          <w:rFonts w:hint="cs"/>
          <w:rtl/>
        </w:rPr>
        <w:t>ה</w:t>
      </w:r>
      <w:r w:rsidR="00671570" w:rsidRPr="004365E3">
        <w:rPr>
          <w:rFonts w:hint="cs"/>
          <w:rtl/>
        </w:rPr>
        <w:t>מפעיל</w:t>
      </w:r>
      <w:r w:rsidRPr="00A17198">
        <w:rPr>
          <w:rFonts w:hint="cs"/>
          <w:rtl/>
        </w:rPr>
        <w:t xml:space="preserve"> מצהיר,</w:t>
      </w:r>
      <w:r w:rsidR="00377B56" w:rsidRPr="00A17198">
        <w:rPr>
          <w:rtl/>
        </w:rPr>
        <w:t xml:space="preserve"> כי ידוע ל</w:t>
      </w:r>
      <w:r w:rsidR="00671570" w:rsidRPr="00A17198">
        <w:rPr>
          <w:rFonts w:hint="cs"/>
          <w:rtl/>
        </w:rPr>
        <w:t>ו</w:t>
      </w:r>
      <w:r w:rsidR="00377B56" w:rsidRPr="00A17198">
        <w:rPr>
          <w:rtl/>
        </w:rPr>
        <w:t xml:space="preserve"> שמסירת מידע בניגוד לאמור לעי</w:t>
      </w:r>
      <w:r w:rsidR="00885C58" w:rsidRPr="00A17198">
        <w:rPr>
          <w:rtl/>
        </w:rPr>
        <w:t xml:space="preserve">ל, מהווה עבירה על חוק העונשין, </w:t>
      </w:r>
      <w:r w:rsidR="00377B56" w:rsidRPr="00A17198">
        <w:rPr>
          <w:rtl/>
        </w:rPr>
        <w:t>תשל"ז-1977.</w:t>
      </w:r>
    </w:p>
    <w:p w:rsidR="00385DAA" w:rsidRDefault="00671570" w:rsidP="00EA02D7">
      <w:pPr>
        <w:pStyle w:val="afc"/>
        <w:numPr>
          <w:ilvl w:val="2"/>
          <w:numId w:val="11"/>
        </w:numPr>
        <w:rPr>
          <w:rtl/>
        </w:rPr>
      </w:pPr>
      <w:r w:rsidRPr="004365E3">
        <w:rPr>
          <w:rFonts w:hint="cs"/>
          <w:rtl/>
        </w:rPr>
        <w:t>המפעיל</w:t>
      </w:r>
      <w:r w:rsidR="00A14FB0" w:rsidRPr="004365E3">
        <w:rPr>
          <w:rFonts w:hint="cs"/>
          <w:rtl/>
        </w:rPr>
        <w:t xml:space="preserve"> </w:t>
      </w:r>
      <w:r w:rsidRPr="00A17198">
        <w:rPr>
          <w:rFonts w:hint="cs"/>
          <w:rtl/>
        </w:rPr>
        <w:t>י</w:t>
      </w:r>
      <w:r w:rsidR="00935697" w:rsidRPr="00A17198">
        <w:rPr>
          <w:rFonts w:hint="cs"/>
          <w:rtl/>
        </w:rPr>
        <w:t xml:space="preserve">וודא כי </w:t>
      </w:r>
      <w:r w:rsidR="00A14FB0" w:rsidRPr="00A17198">
        <w:rPr>
          <w:rFonts w:hint="cs"/>
          <w:rtl/>
        </w:rPr>
        <w:t>כל כוח האדם של</w:t>
      </w:r>
      <w:r w:rsidR="00935697" w:rsidRPr="00A17198">
        <w:rPr>
          <w:rFonts w:hint="cs"/>
          <w:rtl/>
        </w:rPr>
        <w:t xml:space="preserve">ו </w:t>
      </w:r>
      <w:r w:rsidR="0094233B" w:rsidRPr="00A17198">
        <w:rPr>
          <w:rFonts w:hint="cs"/>
          <w:rtl/>
        </w:rPr>
        <w:t xml:space="preserve">(לרבות קבלני המשנה) </w:t>
      </w:r>
      <w:r w:rsidR="00935697" w:rsidRPr="00A17198">
        <w:rPr>
          <w:rFonts w:hint="cs"/>
          <w:rtl/>
        </w:rPr>
        <w:t>ומי מטעמו</w:t>
      </w:r>
      <w:r w:rsidR="0094233B" w:rsidRPr="00A17198">
        <w:rPr>
          <w:rFonts w:hint="cs"/>
          <w:rtl/>
        </w:rPr>
        <w:t xml:space="preserve"> ישמרו על המידע כאמור בסעיף זה</w:t>
      </w:r>
      <w:r w:rsidR="002424AB" w:rsidRPr="00A17198">
        <w:rPr>
          <w:rFonts w:hint="cs"/>
          <w:rtl/>
        </w:rPr>
        <w:t xml:space="preserve">, לרבות </w:t>
      </w:r>
      <w:r w:rsidR="0094233B" w:rsidRPr="00A17198">
        <w:rPr>
          <w:rFonts w:hint="cs"/>
          <w:rtl/>
        </w:rPr>
        <w:t xml:space="preserve">כאמור </w:t>
      </w:r>
      <w:r w:rsidR="00377B56" w:rsidRPr="00A17198">
        <w:rPr>
          <w:rtl/>
        </w:rPr>
        <w:t>בחוק הגנת הפ</w:t>
      </w:r>
      <w:r w:rsidR="0094233B" w:rsidRPr="00A17198">
        <w:rPr>
          <w:rtl/>
        </w:rPr>
        <w:t>רטיות</w:t>
      </w:r>
      <w:r w:rsidR="002424AB" w:rsidRPr="00A17198">
        <w:rPr>
          <w:rFonts w:hint="cs"/>
          <w:rtl/>
        </w:rPr>
        <w:t xml:space="preserve">, </w:t>
      </w:r>
      <w:r w:rsidR="0094233B" w:rsidRPr="00A17198">
        <w:rPr>
          <w:rtl/>
        </w:rPr>
        <w:t>תשמ"א-</w:t>
      </w:r>
      <w:r w:rsidR="00B33436" w:rsidRPr="00A17198">
        <w:rPr>
          <w:rFonts w:hint="cs"/>
          <w:rtl/>
        </w:rPr>
        <w:t>1981</w:t>
      </w:r>
      <w:r w:rsidR="00FE6EBE">
        <w:rPr>
          <w:rFonts w:hint="cs"/>
          <w:rtl/>
        </w:rPr>
        <w:t xml:space="preserve"> </w:t>
      </w:r>
      <w:r w:rsidR="00FC1E06" w:rsidRPr="00A17198">
        <w:rPr>
          <w:rFonts w:hint="cs"/>
          <w:rtl/>
        </w:rPr>
        <w:t>והתקנות שחוקקו מכוחו</w:t>
      </w:r>
      <w:r w:rsidR="00A14FB0" w:rsidRPr="00A17198">
        <w:rPr>
          <w:rFonts w:hint="cs"/>
          <w:rtl/>
        </w:rPr>
        <w:t>.</w:t>
      </w:r>
      <w:r w:rsidR="00FC1FB3" w:rsidRPr="00A17198">
        <w:rPr>
          <w:rFonts w:hint="cs"/>
          <w:rtl/>
        </w:rPr>
        <w:t xml:space="preserve"> </w:t>
      </w:r>
    </w:p>
    <w:p w:rsidR="00385DAA" w:rsidRDefault="00FC1FB3" w:rsidP="00FE6EBE">
      <w:pPr>
        <w:pStyle w:val="afc"/>
        <w:ind w:left="2041"/>
        <w:rPr>
          <w:rtl/>
        </w:rPr>
      </w:pPr>
      <w:r w:rsidRPr="004365E3">
        <w:rPr>
          <w:rFonts w:hint="cs"/>
          <w:rtl/>
        </w:rPr>
        <w:t>המפעיל יחתים את כל כ</w:t>
      </w:r>
      <w:r w:rsidR="002B631B" w:rsidRPr="004365E3">
        <w:rPr>
          <w:rFonts w:hint="cs"/>
          <w:rtl/>
        </w:rPr>
        <w:t xml:space="preserve">וח האדם </w:t>
      </w:r>
      <w:r w:rsidR="00B0447B" w:rsidRPr="004365E3">
        <w:rPr>
          <w:rFonts w:hint="cs"/>
          <w:rtl/>
        </w:rPr>
        <w:t>של המפעיל</w:t>
      </w:r>
      <w:r w:rsidR="002B631B" w:rsidRPr="004365E3">
        <w:rPr>
          <w:rFonts w:hint="cs"/>
          <w:rtl/>
        </w:rPr>
        <w:t xml:space="preserve"> </w:t>
      </w:r>
      <w:r w:rsidRPr="004365E3">
        <w:rPr>
          <w:rFonts w:hint="cs"/>
          <w:rtl/>
        </w:rPr>
        <w:t xml:space="preserve">ו/או את </w:t>
      </w:r>
      <w:r w:rsidR="002B631B" w:rsidRPr="004365E3">
        <w:rPr>
          <w:rFonts w:hint="cs"/>
          <w:rtl/>
        </w:rPr>
        <w:t xml:space="preserve">כל </w:t>
      </w:r>
      <w:r w:rsidRPr="004365E3">
        <w:rPr>
          <w:rFonts w:hint="cs"/>
          <w:rtl/>
        </w:rPr>
        <w:t>מי שעשוי להיחשף למידע כאמור על</w:t>
      </w:r>
      <w:r w:rsidR="002B631B" w:rsidRPr="004365E3">
        <w:rPr>
          <w:rFonts w:hint="cs"/>
          <w:rtl/>
        </w:rPr>
        <w:t xml:space="preserve"> התחייבות לשמירת סודיות בנוסח</w:t>
      </w:r>
      <w:r w:rsidRPr="004365E3">
        <w:rPr>
          <w:rFonts w:hint="cs"/>
          <w:rtl/>
        </w:rPr>
        <w:t xml:space="preserve"> </w:t>
      </w:r>
      <w:r w:rsidRPr="00636AEB">
        <w:rPr>
          <w:rFonts w:hint="cs"/>
          <w:b/>
          <w:bCs/>
          <w:rtl/>
        </w:rPr>
        <w:t>נספח י</w:t>
      </w:r>
      <w:r w:rsidR="00C20621" w:rsidRPr="00636AEB">
        <w:rPr>
          <w:rFonts w:hint="cs"/>
          <w:b/>
          <w:bCs/>
          <w:rtl/>
        </w:rPr>
        <w:t>א</w:t>
      </w:r>
      <w:r w:rsidRPr="00636AEB">
        <w:rPr>
          <w:rFonts w:hint="cs"/>
          <w:b/>
          <w:bCs/>
          <w:rtl/>
        </w:rPr>
        <w:t>'</w:t>
      </w:r>
      <w:r w:rsidRPr="004365E3">
        <w:rPr>
          <w:rFonts w:hint="cs"/>
          <w:rtl/>
        </w:rPr>
        <w:t xml:space="preserve"> </w:t>
      </w:r>
      <w:r w:rsidRPr="004365E3">
        <w:rPr>
          <w:rFonts w:hint="cs"/>
          <w:b/>
          <w:bCs/>
          <w:rtl/>
        </w:rPr>
        <w:t>(התחייבות לשמירת סודיות</w:t>
      </w:r>
      <w:r w:rsidR="002B631B" w:rsidRPr="004365E3">
        <w:rPr>
          <w:rFonts w:hint="cs"/>
          <w:b/>
          <w:bCs/>
          <w:rtl/>
        </w:rPr>
        <w:t xml:space="preserve">) </w:t>
      </w:r>
      <w:r w:rsidR="002B631B" w:rsidRPr="004365E3">
        <w:rPr>
          <w:rFonts w:hint="cs"/>
          <w:rtl/>
        </w:rPr>
        <w:t xml:space="preserve">להסכם זה. </w:t>
      </w:r>
    </w:p>
    <w:p w:rsidR="00385DAA" w:rsidRPr="00AC2CF6" w:rsidRDefault="008C0917" w:rsidP="00FA68F5">
      <w:pPr>
        <w:pStyle w:val="2"/>
        <w:rPr>
          <w:rtl/>
        </w:rPr>
      </w:pPr>
      <w:bookmarkStart w:id="141" w:name="_Toc16574898"/>
      <w:bookmarkEnd w:id="140"/>
      <w:r w:rsidRPr="00AC2CF6">
        <w:rPr>
          <w:rFonts w:hint="cs"/>
          <w:rtl/>
        </w:rPr>
        <w:lastRenderedPageBreak/>
        <w:t>מאגר</w:t>
      </w:r>
      <w:r w:rsidR="00CC49F0" w:rsidRPr="00AC2CF6">
        <w:rPr>
          <w:rFonts w:hint="cs"/>
          <w:rtl/>
        </w:rPr>
        <w:t>י</w:t>
      </w:r>
      <w:r w:rsidR="00CD797D" w:rsidRPr="00AC2CF6">
        <w:rPr>
          <w:rFonts w:hint="cs"/>
          <w:rtl/>
        </w:rPr>
        <w:t xml:space="preserve"> </w:t>
      </w:r>
      <w:r w:rsidR="00FA68F5">
        <w:rPr>
          <w:rFonts w:hint="cs"/>
          <w:rtl/>
        </w:rPr>
        <w:t>נתוני ספקים</w:t>
      </w:r>
      <w:r w:rsidR="00FA68F5" w:rsidRPr="00AC2CF6">
        <w:rPr>
          <w:rFonts w:hint="cs"/>
          <w:rtl/>
        </w:rPr>
        <w:t xml:space="preserve"> </w:t>
      </w:r>
      <w:r w:rsidR="00D62988" w:rsidRPr="00AC2CF6">
        <w:rPr>
          <w:rFonts w:hint="cs"/>
          <w:rtl/>
        </w:rPr>
        <w:t>של המזמין</w:t>
      </w:r>
      <w:bookmarkEnd w:id="141"/>
      <w:r w:rsidR="00D62988" w:rsidRPr="00AC2CF6">
        <w:rPr>
          <w:rFonts w:hint="cs"/>
          <w:rtl/>
        </w:rPr>
        <w:t xml:space="preserve"> </w:t>
      </w:r>
    </w:p>
    <w:p w:rsidR="00385DAA" w:rsidRPr="00AC2CF6" w:rsidRDefault="00036059" w:rsidP="00EA02D7">
      <w:pPr>
        <w:pStyle w:val="afc"/>
        <w:numPr>
          <w:ilvl w:val="2"/>
          <w:numId w:val="11"/>
        </w:numPr>
        <w:rPr>
          <w:b/>
          <w:bCs/>
          <w:rtl/>
        </w:rPr>
      </w:pPr>
      <w:r w:rsidRPr="00AC2CF6">
        <w:rPr>
          <w:rFonts w:hint="eastAsia"/>
          <w:rtl/>
        </w:rPr>
        <w:t>המזמין</w:t>
      </w:r>
      <w:r w:rsidRPr="00AC2CF6">
        <w:rPr>
          <w:rtl/>
        </w:rPr>
        <w:t xml:space="preserve"> יעניק </w:t>
      </w:r>
      <w:r w:rsidRPr="00AC2CF6">
        <w:rPr>
          <w:rFonts w:hint="eastAsia"/>
          <w:rtl/>
        </w:rPr>
        <w:t>למפעיל</w:t>
      </w:r>
      <w:r w:rsidRPr="00AC2CF6">
        <w:rPr>
          <w:rtl/>
        </w:rPr>
        <w:t xml:space="preserve"> </w:t>
      </w:r>
      <w:r w:rsidRPr="00AC2CF6">
        <w:rPr>
          <w:rFonts w:hint="eastAsia"/>
          <w:rtl/>
        </w:rPr>
        <w:t>הרשאה</w:t>
      </w:r>
      <w:r w:rsidRPr="00AC2CF6">
        <w:rPr>
          <w:rtl/>
        </w:rPr>
        <w:t xml:space="preserve"> </w:t>
      </w:r>
      <w:r w:rsidRPr="00AC2CF6">
        <w:rPr>
          <w:rFonts w:hint="eastAsia"/>
          <w:rtl/>
        </w:rPr>
        <w:t>לעשות</w:t>
      </w:r>
      <w:r w:rsidRPr="00AC2CF6">
        <w:rPr>
          <w:rtl/>
        </w:rPr>
        <w:t xml:space="preserve"> </w:t>
      </w:r>
      <w:r w:rsidRPr="00AC2CF6">
        <w:rPr>
          <w:rFonts w:hint="eastAsia"/>
          <w:rtl/>
        </w:rPr>
        <w:t>שימוש</w:t>
      </w:r>
      <w:r w:rsidRPr="00AC2CF6">
        <w:rPr>
          <w:rtl/>
        </w:rPr>
        <w:t xml:space="preserve"> </w:t>
      </w:r>
      <w:r w:rsidRPr="00AC2CF6">
        <w:rPr>
          <w:rFonts w:hint="eastAsia"/>
          <w:rtl/>
        </w:rPr>
        <w:t>במאגר</w:t>
      </w:r>
      <w:r w:rsidRPr="00AC2CF6">
        <w:rPr>
          <w:rtl/>
        </w:rPr>
        <w:t xml:space="preserve"> </w:t>
      </w:r>
      <w:r w:rsidRPr="00AC2CF6">
        <w:rPr>
          <w:rFonts w:hint="eastAsia"/>
          <w:rtl/>
        </w:rPr>
        <w:t>ספקי</w:t>
      </w:r>
      <w:r w:rsidRPr="00AC2CF6">
        <w:rPr>
          <w:rtl/>
        </w:rPr>
        <w:t xml:space="preserve"> </w:t>
      </w:r>
      <w:r w:rsidRPr="00AC2CF6">
        <w:rPr>
          <w:rFonts w:hint="eastAsia"/>
          <w:rtl/>
        </w:rPr>
        <w:t>שירות</w:t>
      </w:r>
      <w:r w:rsidR="00115CD4" w:rsidRPr="00AC2CF6">
        <w:rPr>
          <w:rFonts w:hint="eastAsia"/>
          <w:rtl/>
        </w:rPr>
        <w:t>ים</w:t>
      </w:r>
      <w:r w:rsidRPr="00AC2CF6">
        <w:rPr>
          <w:rtl/>
        </w:rPr>
        <w:t xml:space="preserve"> חיצוניים כמפורט </w:t>
      </w:r>
      <w:r w:rsidRPr="00FE6D1E">
        <w:rPr>
          <w:rtl/>
        </w:rPr>
        <w:t xml:space="preserve">בפרק ד' (השירותים הנדרשים) </w:t>
      </w:r>
      <w:r w:rsidRPr="00FE6D1E">
        <w:rPr>
          <w:rFonts w:hint="eastAsia"/>
          <w:b/>
          <w:bCs/>
          <w:rtl/>
        </w:rPr>
        <w:t>למפרט</w:t>
      </w:r>
      <w:r w:rsidRPr="00FE6D1E">
        <w:rPr>
          <w:b/>
          <w:bCs/>
          <w:rtl/>
        </w:rPr>
        <w:t xml:space="preserve"> </w:t>
      </w:r>
      <w:r w:rsidRPr="00FE6D1E">
        <w:rPr>
          <w:rFonts w:hint="eastAsia"/>
          <w:b/>
          <w:bCs/>
          <w:rtl/>
        </w:rPr>
        <w:t>המקצועי</w:t>
      </w:r>
      <w:r w:rsidRPr="00FE6D1E">
        <w:rPr>
          <w:rtl/>
        </w:rPr>
        <w:t xml:space="preserve"> והמפעיל יהיה אחראי לבצע כל את</w:t>
      </w:r>
      <w:r w:rsidRPr="00AC2CF6">
        <w:rPr>
          <w:rtl/>
        </w:rPr>
        <w:t xml:space="preserve"> הפעולות בקשר למאגר זה כמפורט שם</w:t>
      </w:r>
      <w:r w:rsidR="00346B8E" w:rsidRPr="00AC2CF6">
        <w:rPr>
          <w:rtl/>
        </w:rPr>
        <w:t xml:space="preserve"> וכמפורט בנהלי המזמין</w:t>
      </w:r>
      <w:r w:rsidRPr="00AC2CF6">
        <w:rPr>
          <w:rtl/>
        </w:rPr>
        <w:t xml:space="preserve">. </w:t>
      </w:r>
    </w:p>
    <w:p w:rsidR="00385DAA" w:rsidRDefault="00AD4445" w:rsidP="00FE6EBE">
      <w:pPr>
        <w:pStyle w:val="afc"/>
        <w:ind w:left="2041"/>
        <w:rPr>
          <w:rtl/>
          <w:lang w:eastAsia="x-none"/>
        </w:rPr>
      </w:pPr>
      <w:r w:rsidRPr="00AC2CF6">
        <w:rPr>
          <w:rFonts w:hint="cs"/>
          <w:rtl/>
          <w:lang w:eastAsia="x-none"/>
        </w:rPr>
        <w:t>בטרם הוספת ספקי שירות</w:t>
      </w:r>
      <w:r w:rsidR="00115CD4" w:rsidRPr="00AC2CF6">
        <w:rPr>
          <w:rFonts w:hint="cs"/>
          <w:rtl/>
          <w:lang w:eastAsia="x-none"/>
        </w:rPr>
        <w:t>ים</w:t>
      </w:r>
      <w:r w:rsidRPr="00AC2CF6">
        <w:rPr>
          <w:rFonts w:hint="cs"/>
          <w:rtl/>
          <w:lang w:eastAsia="x-none"/>
        </w:rPr>
        <w:t xml:space="preserve"> חיצוניים למאגר (לרבות יועצים ומרצים), </w:t>
      </w:r>
      <w:r w:rsidR="00907707" w:rsidRPr="00AC2CF6">
        <w:rPr>
          <w:rFonts w:hint="cs"/>
          <w:rtl/>
          <w:lang w:eastAsia="x-none"/>
        </w:rPr>
        <w:t>המפעיל יחתים</w:t>
      </w:r>
      <w:r w:rsidR="00907707" w:rsidRPr="0085146D">
        <w:rPr>
          <w:rFonts w:hint="cs"/>
          <w:rtl/>
          <w:lang w:eastAsia="x-none"/>
        </w:rPr>
        <w:t xml:space="preserve"> את </w:t>
      </w:r>
      <w:r w:rsidRPr="0085146D">
        <w:rPr>
          <w:rFonts w:hint="cs"/>
          <w:rtl/>
          <w:lang w:eastAsia="x-none"/>
        </w:rPr>
        <w:t>ספקי השירות</w:t>
      </w:r>
      <w:r w:rsidR="00115CD4" w:rsidRPr="0085146D">
        <w:rPr>
          <w:rFonts w:hint="cs"/>
          <w:rtl/>
          <w:lang w:eastAsia="x-none"/>
        </w:rPr>
        <w:t>ים</w:t>
      </w:r>
      <w:r w:rsidRPr="0085146D">
        <w:rPr>
          <w:rFonts w:hint="cs"/>
          <w:rtl/>
          <w:lang w:eastAsia="x-none"/>
        </w:rPr>
        <w:t xml:space="preserve"> החיצוניים</w:t>
      </w:r>
      <w:r w:rsidR="00907707" w:rsidRPr="0085146D">
        <w:rPr>
          <w:rFonts w:hint="cs"/>
          <w:rtl/>
          <w:lang w:eastAsia="x-none"/>
        </w:rPr>
        <w:t xml:space="preserve"> על נוסח התחייבות, שיוכן על ידי המפעיל </w:t>
      </w:r>
      <w:r w:rsidR="00115CD4" w:rsidRPr="0085146D">
        <w:rPr>
          <w:rFonts w:hint="cs"/>
          <w:rtl/>
          <w:lang w:eastAsia="x-none"/>
        </w:rPr>
        <w:t>ויהיה כפוף לאישור המזמין</w:t>
      </w:r>
      <w:r w:rsidR="00907707" w:rsidRPr="0085146D">
        <w:rPr>
          <w:rFonts w:hint="cs"/>
          <w:rtl/>
          <w:lang w:eastAsia="x-none"/>
        </w:rPr>
        <w:t xml:space="preserve">, אשר יכלול, בין היתר, </w:t>
      </w:r>
      <w:r w:rsidRPr="0085146D">
        <w:rPr>
          <w:rFonts w:hint="cs"/>
          <w:rtl/>
          <w:lang w:eastAsia="x-none"/>
        </w:rPr>
        <w:t>הצהרה כי התקשרות ספקי השירות</w:t>
      </w:r>
      <w:r w:rsidR="00CF05FD" w:rsidRPr="0085146D">
        <w:rPr>
          <w:rFonts w:hint="cs"/>
          <w:rtl/>
          <w:lang w:eastAsia="x-none"/>
        </w:rPr>
        <w:t>ים</w:t>
      </w:r>
      <w:r w:rsidRPr="0085146D">
        <w:rPr>
          <w:rFonts w:hint="cs"/>
          <w:rtl/>
          <w:lang w:eastAsia="x-none"/>
        </w:rPr>
        <w:t xml:space="preserve"> החיצוניים הינה ישירות מול המפעיל בלבד וכי לא תהיה לספק השירותים החיצוניים כל טענה, דרישה ו/או תביעה, מכל סוג שהוא, כלפי מדינת ישראל </w:t>
      </w:r>
      <w:r w:rsidRPr="0085146D">
        <w:rPr>
          <w:rFonts w:hint="cs"/>
          <w:rtl/>
        </w:rPr>
        <w:t>ו/או ממשלת ישראל ו/או המזמין ו/או הסוכנות ו/או כל רשות מוסמכת אחרת</w:t>
      </w:r>
      <w:r w:rsidR="00CF05FD" w:rsidRPr="0085146D">
        <w:rPr>
          <w:rFonts w:hint="cs"/>
          <w:rtl/>
          <w:lang w:eastAsia="x-none"/>
        </w:rPr>
        <w:t xml:space="preserve"> בקשר להתקשרותם עם המפעיל.</w:t>
      </w:r>
      <w:r w:rsidR="00CF05FD">
        <w:rPr>
          <w:rFonts w:hint="cs"/>
          <w:rtl/>
          <w:lang w:eastAsia="x-none"/>
        </w:rPr>
        <w:t xml:space="preserve"> </w:t>
      </w:r>
    </w:p>
    <w:p w:rsidR="00385DAA" w:rsidRDefault="00036059" w:rsidP="00EA02D7">
      <w:pPr>
        <w:pStyle w:val="afc"/>
        <w:numPr>
          <w:ilvl w:val="2"/>
          <w:numId w:val="11"/>
        </w:numPr>
      </w:pPr>
      <w:r w:rsidRPr="004365E3">
        <w:rPr>
          <w:rFonts w:hint="cs"/>
          <w:rtl/>
        </w:rPr>
        <w:t xml:space="preserve">בנוסף, </w:t>
      </w:r>
      <w:r w:rsidR="00CD797D" w:rsidRPr="004365E3">
        <w:rPr>
          <w:rFonts w:hint="cs"/>
          <w:rtl/>
        </w:rPr>
        <w:t xml:space="preserve">המזמין </w:t>
      </w:r>
      <w:r w:rsidRPr="00A17198">
        <w:rPr>
          <w:rFonts w:hint="cs"/>
          <w:rtl/>
        </w:rPr>
        <w:t>יעניק</w:t>
      </w:r>
      <w:r w:rsidR="00CD797D" w:rsidRPr="00A17198">
        <w:rPr>
          <w:rFonts w:hint="cs"/>
          <w:rtl/>
        </w:rPr>
        <w:t xml:space="preserve"> ל</w:t>
      </w:r>
      <w:r w:rsidR="006407F8" w:rsidRPr="00A17198">
        <w:rPr>
          <w:rFonts w:hint="cs"/>
          <w:rtl/>
        </w:rPr>
        <w:t>מפעיל</w:t>
      </w:r>
      <w:r w:rsidR="00CD797D" w:rsidRPr="00A17198">
        <w:rPr>
          <w:rFonts w:hint="cs"/>
          <w:rtl/>
        </w:rPr>
        <w:t xml:space="preserve"> הרשאה לעשות שימוש במידע בנוגע ל</w:t>
      </w:r>
      <w:r w:rsidR="00FC1E06" w:rsidRPr="00A17198">
        <w:rPr>
          <w:rFonts w:hint="cs"/>
          <w:rtl/>
        </w:rPr>
        <w:t>מקבלי השירותים</w:t>
      </w:r>
      <w:r w:rsidR="005E415A" w:rsidRPr="00A17198">
        <w:rPr>
          <w:rFonts w:hint="cs"/>
          <w:rtl/>
        </w:rPr>
        <w:t>,</w:t>
      </w:r>
      <w:r w:rsidR="00207184" w:rsidRPr="00A17198">
        <w:rPr>
          <w:rFonts w:hint="cs"/>
          <w:rtl/>
        </w:rPr>
        <w:t xml:space="preserve"> </w:t>
      </w:r>
      <w:r w:rsidR="00F06C02" w:rsidRPr="00A17198">
        <w:rPr>
          <w:rFonts w:hint="cs"/>
          <w:rtl/>
        </w:rPr>
        <w:t xml:space="preserve">אשר מקורו </w:t>
      </w:r>
      <w:r w:rsidR="0023010A" w:rsidRPr="00A17198">
        <w:rPr>
          <w:rFonts w:hint="cs"/>
          <w:rtl/>
        </w:rPr>
        <w:t>במאגר</w:t>
      </w:r>
      <w:r w:rsidR="00CC49F0" w:rsidRPr="00A17198">
        <w:rPr>
          <w:rFonts w:hint="cs"/>
          <w:rtl/>
        </w:rPr>
        <w:t>/י</w:t>
      </w:r>
      <w:r w:rsidR="0023010A" w:rsidRPr="00A17198">
        <w:rPr>
          <w:rFonts w:hint="cs"/>
          <w:rtl/>
        </w:rPr>
        <w:t xml:space="preserve"> המידע</w:t>
      </w:r>
      <w:r w:rsidR="00F06C02" w:rsidRPr="00A17198">
        <w:rPr>
          <w:rFonts w:hint="cs"/>
          <w:rtl/>
        </w:rPr>
        <w:t xml:space="preserve"> של </w:t>
      </w:r>
      <w:r w:rsidR="006407F8" w:rsidRPr="00A17198">
        <w:rPr>
          <w:rFonts w:hint="cs"/>
          <w:rtl/>
        </w:rPr>
        <w:t>הסוכנות</w:t>
      </w:r>
      <w:r w:rsidR="0023010A" w:rsidRPr="00A17198">
        <w:rPr>
          <w:rFonts w:hint="cs"/>
          <w:rtl/>
        </w:rPr>
        <w:t xml:space="preserve"> </w:t>
      </w:r>
      <w:r w:rsidR="00CD797D" w:rsidRPr="00A17198">
        <w:rPr>
          <w:rFonts w:hint="cs"/>
          <w:rtl/>
        </w:rPr>
        <w:t>(</w:t>
      </w:r>
      <w:r w:rsidR="00B30AC3" w:rsidRPr="00A17198">
        <w:rPr>
          <w:rFonts w:hint="cs"/>
          <w:rtl/>
        </w:rPr>
        <w:t>בסעיף זה</w:t>
      </w:r>
      <w:r w:rsidRPr="00A17198">
        <w:rPr>
          <w:rFonts w:hint="cs"/>
          <w:rtl/>
        </w:rPr>
        <w:t xml:space="preserve">: </w:t>
      </w:r>
      <w:r w:rsidR="00CD797D" w:rsidRPr="00A17198">
        <w:rPr>
          <w:rFonts w:hint="cs"/>
          <w:rtl/>
        </w:rPr>
        <w:t>"</w:t>
      </w:r>
      <w:r w:rsidR="00CD797D" w:rsidRPr="004365E3">
        <w:rPr>
          <w:rFonts w:hint="cs"/>
          <w:b/>
          <w:bCs/>
          <w:rtl/>
        </w:rPr>
        <w:t>המידע המורשה</w:t>
      </w:r>
      <w:r w:rsidR="00CD797D" w:rsidRPr="00A17198">
        <w:rPr>
          <w:rFonts w:hint="cs"/>
          <w:rtl/>
        </w:rPr>
        <w:t xml:space="preserve">") לצורך </w:t>
      </w:r>
      <w:r w:rsidR="00232AE1" w:rsidRPr="00A17198">
        <w:rPr>
          <w:rFonts w:hint="cs"/>
          <w:rtl/>
        </w:rPr>
        <w:t>קיום התחייבויותי</w:t>
      </w:r>
      <w:r w:rsidR="006407F8" w:rsidRPr="00A17198">
        <w:rPr>
          <w:rFonts w:hint="cs"/>
          <w:rtl/>
        </w:rPr>
        <w:t>ו</w:t>
      </w:r>
      <w:r w:rsidR="00232AE1" w:rsidRPr="00A17198">
        <w:rPr>
          <w:rFonts w:hint="cs"/>
          <w:rtl/>
        </w:rPr>
        <w:t xml:space="preserve"> בהסכם זה </w:t>
      </w:r>
      <w:r w:rsidR="00CD797D" w:rsidRPr="00A17198">
        <w:rPr>
          <w:rFonts w:hint="cs"/>
          <w:rtl/>
        </w:rPr>
        <w:t>(</w:t>
      </w:r>
      <w:r w:rsidR="00B30AC3" w:rsidRPr="00A17198">
        <w:rPr>
          <w:rFonts w:hint="cs"/>
          <w:rtl/>
        </w:rPr>
        <w:t>בסעיף זה</w:t>
      </w:r>
      <w:r w:rsidRPr="00A17198">
        <w:rPr>
          <w:rFonts w:hint="cs"/>
          <w:rtl/>
        </w:rPr>
        <w:t xml:space="preserve">: </w:t>
      </w:r>
      <w:r w:rsidR="00CD797D" w:rsidRPr="00A17198">
        <w:rPr>
          <w:rFonts w:hint="cs"/>
          <w:rtl/>
        </w:rPr>
        <w:t>"</w:t>
      </w:r>
      <w:r w:rsidR="00CD797D" w:rsidRPr="004365E3">
        <w:rPr>
          <w:rFonts w:hint="cs"/>
          <w:b/>
          <w:bCs/>
          <w:rtl/>
        </w:rPr>
        <w:t>הרשאת השימוש</w:t>
      </w:r>
      <w:r w:rsidR="00CD797D" w:rsidRPr="00A17198">
        <w:rPr>
          <w:rFonts w:hint="cs"/>
          <w:rtl/>
        </w:rPr>
        <w:t>")</w:t>
      </w:r>
      <w:r w:rsidR="00232AE1" w:rsidRPr="00A17198">
        <w:rPr>
          <w:rFonts w:hint="cs"/>
          <w:rtl/>
        </w:rPr>
        <w:t>.</w:t>
      </w:r>
      <w:r w:rsidR="00CD797D" w:rsidRPr="00A17198">
        <w:rPr>
          <w:rFonts w:hint="cs"/>
          <w:rtl/>
        </w:rPr>
        <w:t xml:space="preserve"> </w:t>
      </w:r>
    </w:p>
    <w:p w:rsidR="00385DAA" w:rsidRDefault="003C0792" w:rsidP="00EA02D7">
      <w:pPr>
        <w:pStyle w:val="afc"/>
        <w:numPr>
          <w:ilvl w:val="2"/>
          <w:numId w:val="11"/>
        </w:numPr>
        <w:rPr>
          <w:rtl/>
        </w:rPr>
      </w:pPr>
      <w:bookmarkStart w:id="142" w:name="_Ref220815067"/>
      <w:r w:rsidRPr="004365E3">
        <w:rPr>
          <w:rFonts w:hint="cs"/>
          <w:rtl/>
        </w:rPr>
        <w:t>הרשאת השימוש</w:t>
      </w:r>
      <w:r w:rsidR="00CC3178" w:rsidRPr="004365E3">
        <w:rPr>
          <w:rFonts w:hint="cs"/>
          <w:rtl/>
        </w:rPr>
        <w:t xml:space="preserve"> במי</w:t>
      </w:r>
      <w:r w:rsidR="00CC3178" w:rsidRPr="00A17198">
        <w:rPr>
          <w:rFonts w:hint="cs"/>
          <w:rtl/>
        </w:rPr>
        <w:t>דע</w:t>
      </w:r>
      <w:r w:rsidRPr="00A17198">
        <w:rPr>
          <w:rFonts w:hint="cs"/>
          <w:rtl/>
        </w:rPr>
        <w:t xml:space="preserve"> תינתן</w:t>
      </w:r>
      <w:r w:rsidR="00CD797D" w:rsidRPr="00A17198">
        <w:rPr>
          <w:rFonts w:hint="cs"/>
          <w:rtl/>
        </w:rPr>
        <w:t xml:space="preserve"> </w:t>
      </w:r>
      <w:r w:rsidRPr="00A17198">
        <w:rPr>
          <w:rFonts w:hint="cs"/>
          <w:rtl/>
        </w:rPr>
        <w:t>ל</w:t>
      </w:r>
      <w:r w:rsidR="006407F8" w:rsidRPr="00A17198">
        <w:rPr>
          <w:rFonts w:hint="cs"/>
          <w:rtl/>
        </w:rPr>
        <w:t>מנהל ה</w:t>
      </w:r>
      <w:r w:rsidR="00FC1E06" w:rsidRPr="00A17198">
        <w:rPr>
          <w:rFonts w:hint="cs"/>
          <w:rtl/>
        </w:rPr>
        <w:t>מפעיל</w:t>
      </w:r>
      <w:r w:rsidR="006407F8" w:rsidRPr="00A17198">
        <w:rPr>
          <w:rFonts w:hint="cs"/>
          <w:rtl/>
        </w:rPr>
        <w:t xml:space="preserve"> ול</w:t>
      </w:r>
      <w:r w:rsidR="005B2146" w:rsidRPr="00A17198">
        <w:rPr>
          <w:rFonts w:hint="cs"/>
          <w:rtl/>
        </w:rPr>
        <w:t xml:space="preserve">מנהלי </w:t>
      </w:r>
      <w:r w:rsidR="00DE0E20" w:rsidRPr="00A17198">
        <w:rPr>
          <w:rFonts w:hint="cs"/>
          <w:rtl/>
        </w:rPr>
        <w:t>המעוף</w:t>
      </w:r>
      <w:r w:rsidR="005B2146" w:rsidRPr="00A17198">
        <w:rPr>
          <w:rFonts w:hint="cs"/>
          <w:rtl/>
        </w:rPr>
        <w:t xml:space="preserve"> </w:t>
      </w:r>
      <w:r w:rsidR="000E0AC1" w:rsidRPr="00A17198">
        <w:rPr>
          <w:rFonts w:hint="cs"/>
          <w:rtl/>
        </w:rPr>
        <w:t>(לפ</w:t>
      </w:r>
      <w:r w:rsidR="004B3AF7" w:rsidRPr="00A17198">
        <w:rPr>
          <w:rFonts w:hint="cs"/>
          <w:rtl/>
        </w:rPr>
        <w:t xml:space="preserve">י השמות שיועברו </w:t>
      </w:r>
      <w:r w:rsidR="006407F8" w:rsidRPr="00A17198">
        <w:rPr>
          <w:rFonts w:hint="cs"/>
          <w:rtl/>
        </w:rPr>
        <w:t>לסוכנות</w:t>
      </w:r>
      <w:r w:rsidR="004B3AF7" w:rsidRPr="00A17198">
        <w:rPr>
          <w:rFonts w:hint="cs"/>
          <w:rtl/>
        </w:rPr>
        <w:t xml:space="preserve">) </w:t>
      </w:r>
      <w:r w:rsidR="00CD797D" w:rsidRPr="00A17198">
        <w:rPr>
          <w:rFonts w:hint="cs"/>
          <w:rtl/>
        </w:rPr>
        <w:t>(</w:t>
      </w:r>
      <w:r w:rsidR="00B30AC3" w:rsidRPr="00A17198">
        <w:rPr>
          <w:rFonts w:hint="cs"/>
          <w:rtl/>
        </w:rPr>
        <w:t>בסעיף זה</w:t>
      </w:r>
      <w:r w:rsidR="00036059" w:rsidRPr="00A17198">
        <w:rPr>
          <w:rFonts w:hint="cs"/>
          <w:rtl/>
        </w:rPr>
        <w:t xml:space="preserve">: </w:t>
      </w:r>
      <w:r w:rsidR="00CD797D" w:rsidRPr="00A17198">
        <w:rPr>
          <w:rFonts w:hint="cs"/>
          <w:rtl/>
        </w:rPr>
        <w:t>"</w:t>
      </w:r>
      <w:r w:rsidR="00CD797D" w:rsidRPr="004365E3">
        <w:rPr>
          <w:rFonts w:hint="cs"/>
          <w:b/>
          <w:bCs/>
          <w:rtl/>
        </w:rPr>
        <w:t>מורשי הגישה</w:t>
      </w:r>
      <w:r w:rsidR="00CD797D" w:rsidRPr="00A17198">
        <w:rPr>
          <w:rFonts w:hint="cs"/>
          <w:rtl/>
        </w:rPr>
        <w:t xml:space="preserve">"). </w:t>
      </w:r>
      <w:r w:rsidR="00FC1E06" w:rsidRPr="00A17198">
        <w:rPr>
          <w:rFonts w:hint="cs"/>
          <w:rtl/>
        </w:rPr>
        <w:t>ל</w:t>
      </w:r>
      <w:r w:rsidR="00CD797D" w:rsidRPr="00A17198">
        <w:rPr>
          <w:rFonts w:hint="cs"/>
          <w:rtl/>
        </w:rPr>
        <w:t xml:space="preserve">כל </w:t>
      </w:r>
      <w:r w:rsidR="00B24469" w:rsidRPr="00A17198">
        <w:rPr>
          <w:rFonts w:hint="cs"/>
          <w:rtl/>
        </w:rPr>
        <w:t xml:space="preserve">כוח אדם </w:t>
      </w:r>
      <w:r w:rsidR="00CD797D" w:rsidRPr="00A17198">
        <w:rPr>
          <w:rFonts w:hint="cs"/>
          <w:rtl/>
        </w:rPr>
        <w:t xml:space="preserve">אחר </w:t>
      </w:r>
      <w:r w:rsidR="00B24469" w:rsidRPr="00A17198">
        <w:rPr>
          <w:rFonts w:hint="cs"/>
          <w:rtl/>
        </w:rPr>
        <w:t>של ה</w:t>
      </w:r>
      <w:r w:rsidR="00D5005F" w:rsidRPr="00A17198">
        <w:rPr>
          <w:rFonts w:hint="cs"/>
          <w:rtl/>
        </w:rPr>
        <w:t>מפעיל</w:t>
      </w:r>
      <w:r w:rsidR="00B24469" w:rsidRPr="00A17198">
        <w:rPr>
          <w:rFonts w:hint="cs"/>
          <w:rtl/>
        </w:rPr>
        <w:t xml:space="preserve"> </w:t>
      </w:r>
      <w:r w:rsidR="00CD797D" w:rsidRPr="00A17198">
        <w:rPr>
          <w:rFonts w:hint="cs"/>
          <w:rtl/>
        </w:rPr>
        <w:t>או כל אדם ו/או גוף אחר הפועל מטעם ה</w:t>
      </w:r>
      <w:r w:rsidR="00D5005F" w:rsidRPr="00A17198">
        <w:rPr>
          <w:rFonts w:hint="cs"/>
          <w:rtl/>
        </w:rPr>
        <w:t>מפעיל</w:t>
      </w:r>
      <w:r w:rsidR="00CD797D" w:rsidRPr="00A17198">
        <w:rPr>
          <w:rFonts w:hint="cs"/>
          <w:rtl/>
        </w:rPr>
        <w:t xml:space="preserve"> </w:t>
      </w:r>
      <w:r w:rsidR="005E415A" w:rsidRPr="00A17198">
        <w:rPr>
          <w:rFonts w:hint="cs"/>
          <w:rtl/>
        </w:rPr>
        <w:t xml:space="preserve">(לרבות קבלני משנה) </w:t>
      </w:r>
      <w:r w:rsidR="00CD797D" w:rsidRPr="00A17198">
        <w:rPr>
          <w:rFonts w:hint="cs"/>
          <w:rtl/>
        </w:rPr>
        <w:t xml:space="preserve">לא תהיה כל גישה למידע </w:t>
      </w:r>
      <w:r w:rsidR="00FC1E06" w:rsidRPr="00A17198">
        <w:rPr>
          <w:rFonts w:hint="cs"/>
          <w:rtl/>
        </w:rPr>
        <w:t>המורשה</w:t>
      </w:r>
      <w:r w:rsidR="00CD797D" w:rsidRPr="00A17198">
        <w:rPr>
          <w:rFonts w:hint="cs"/>
          <w:rtl/>
        </w:rPr>
        <w:t xml:space="preserve"> בו</w:t>
      </w:r>
      <w:r w:rsidR="005E415A" w:rsidRPr="00A17198">
        <w:rPr>
          <w:rFonts w:hint="cs"/>
          <w:rtl/>
        </w:rPr>
        <w:t xml:space="preserve"> ללא אישור </w:t>
      </w:r>
      <w:r w:rsidR="002618EC" w:rsidRPr="00A17198">
        <w:rPr>
          <w:rFonts w:hint="cs"/>
          <w:rtl/>
        </w:rPr>
        <w:t xml:space="preserve">שמי </w:t>
      </w:r>
      <w:r w:rsidR="005E415A" w:rsidRPr="00A17198">
        <w:rPr>
          <w:rFonts w:hint="cs"/>
          <w:rtl/>
        </w:rPr>
        <w:t>למטרה זו מהמזמין</w:t>
      </w:r>
      <w:r w:rsidR="00CD797D" w:rsidRPr="00A17198">
        <w:rPr>
          <w:rFonts w:hint="cs"/>
          <w:rtl/>
        </w:rPr>
        <w:t>. כל שינוי במורשי הגישה יעשה בכתב ובחתימת הצדדים ויהווה חלק בלתי נפרד מהסכם זה.</w:t>
      </w:r>
      <w:bookmarkEnd w:id="142"/>
      <w:r w:rsidR="00CD797D" w:rsidRPr="00A17198">
        <w:rPr>
          <w:rFonts w:hint="cs"/>
          <w:rtl/>
        </w:rPr>
        <w:t xml:space="preserve"> </w:t>
      </w:r>
    </w:p>
    <w:p w:rsidR="00385DAA" w:rsidRDefault="00CD797D" w:rsidP="00EA02D7">
      <w:pPr>
        <w:pStyle w:val="afc"/>
        <w:numPr>
          <w:ilvl w:val="2"/>
          <w:numId w:val="11"/>
        </w:numPr>
        <w:rPr>
          <w:rtl/>
        </w:rPr>
      </w:pPr>
      <w:r w:rsidRPr="004365E3">
        <w:rPr>
          <w:rFonts w:hint="cs"/>
          <w:rtl/>
        </w:rPr>
        <w:t>ה</w:t>
      </w:r>
      <w:r w:rsidR="00526110" w:rsidRPr="004365E3">
        <w:rPr>
          <w:rFonts w:hint="cs"/>
          <w:rtl/>
        </w:rPr>
        <w:t>מפעיל</w:t>
      </w:r>
      <w:r w:rsidRPr="00A17198">
        <w:rPr>
          <w:rFonts w:hint="cs"/>
          <w:rtl/>
        </w:rPr>
        <w:t xml:space="preserve"> ומורשי הגישה יהיו רשאים לעשות שימוש במידע </w:t>
      </w:r>
      <w:r w:rsidR="00FC1E06" w:rsidRPr="00A17198">
        <w:rPr>
          <w:rFonts w:hint="cs"/>
          <w:rtl/>
        </w:rPr>
        <w:t xml:space="preserve">המורשה </w:t>
      </w:r>
      <w:r w:rsidRPr="00A17198">
        <w:rPr>
          <w:rFonts w:hint="cs"/>
          <w:rtl/>
        </w:rPr>
        <w:t>אך ורק לצורך קיום התחייבויות ה</w:t>
      </w:r>
      <w:r w:rsidR="00526110" w:rsidRPr="00A17198">
        <w:rPr>
          <w:rFonts w:hint="cs"/>
          <w:rtl/>
        </w:rPr>
        <w:t>מפעיל</w:t>
      </w:r>
      <w:r w:rsidRPr="00A17198">
        <w:rPr>
          <w:rFonts w:hint="cs"/>
          <w:rtl/>
        </w:rPr>
        <w:t xml:space="preserve"> בקשר עם ה</w:t>
      </w:r>
      <w:r w:rsidR="00526110" w:rsidRPr="00A17198">
        <w:rPr>
          <w:rFonts w:hint="cs"/>
          <w:rtl/>
        </w:rPr>
        <w:t>פרויקט</w:t>
      </w:r>
      <w:r w:rsidRPr="00A17198">
        <w:rPr>
          <w:rFonts w:hint="cs"/>
          <w:rtl/>
        </w:rPr>
        <w:t xml:space="preserve"> ובהתאם להוראות הסכם זה</w:t>
      </w:r>
      <w:r w:rsidR="008A6516" w:rsidRPr="00A17198">
        <w:rPr>
          <w:rFonts w:hint="cs"/>
          <w:rtl/>
        </w:rPr>
        <w:t>, נהלי המזמין</w:t>
      </w:r>
      <w:r w:rsidR="00170EE8" w:rsidRPr="00A17198">
        <w:rPr>
          <w:rFonts w:hint="cs"/>
          <w:rtl/>
        </w:rPr>
        <w:t xml:space="preserve"> </w:t>
      </w:r>
      <w:r w:rsidR="00526110" w:rsidRPr="00A17198">
        <w:rPr>
          <w:rFonts w:hint="cs"/>
          <w:rtl/>
        </w:rPr>
        <w:t>ועל פי כל דין.</w:t>
      </w:r>
    </w:p>
    <w:p w:rsidR="00385DAA" w:rsidRDefault="00CD797D" w:rsidP="00EA02D7">
      <w:pPr>
        <w:pStyle w:val="afc"/>
        <w:numPr>
          <w:ilvl w:val="2"/>
          <w:numId w:val="11"/>
        </w:numPr>
        <w:rPr>
          <w:rtl/>
        </w:rPr>
      </w:pPr>
      <w:r w:rsidRPr="004365E3">
        <w:rPr>
          <w:rFonts w:hint="cs"/>
          <w:rtl/>
        </w:rPr>
        <w:t>ה</w:t>
      </w:r>
      <w:r w:rsidR="00526110" w:rsidRPr="004365E3">
        <w:rPr>
          <w:rFonts w:hint="cs"/>
          <w:rtl/>
        </w:rPr>
        <w:t>מפעיל</w:t>
      </w:r>
      <w:r w:rsidRPr="00A17198">
        <w:rPr>
          <w:rFonts w:hint="cs"/>
          <w:rtl/>
        </w:rPr>
        <w:t xml:space="preserve"> מתחייב כי ה</w:t>
      </w:r>
      <w:r w:rsidR="00526110" w:rsidRPr="00A17198">
        <w:rPr>
          <w:rFonts w:hint="cs"/>
          <w:rtl/>
        </w:rPr>
        <w:t>ו</w:t>
      </w:r>
      <w:r w:rsidRPr="00A17198">
        <w:rPr>
          <w:rFonts w:hint="cs"/>
          <w:rtl/>
        </w:rPr>
        <w:t>א וכל מורשי הגישה יפעלו בהתאם להוראות כל דין לרבות הוראות חוק הגנת הפרטיות</w:t>
      </w:r>
      <w:r w:rsidR="005B2146" w:rsidRPr="00A17198">
        <w:rPr>
          <w:rFonts w:hint="cs"/>
          <w:rtl/>
        </w:rPr>
        <w:t>,</w:t>
      </w:r>
      <w:r w:rsidRPr="00A17198">
        <w:rPr>
          <w:rFonts w:hint="cs"/>
          <w:rtl/>
        </w:rPr>
        <w:t xml:space="preserve"> </w:t>
      </w:r>
      <w:r w:rsidR="009643E6" w:rsidRPr="00A17198">
        <w:rPr>
          <w:rFonts w:hint="cs"/>
          <w:rtl/>
        </w:rPr>
        <w:t>תשמ"א</w:t>
      </w:r>
      <w:r w:rsidR="005B2146" w:rsidRPr="00A17198">
        <w:rPr>
          <w:rFonts w:hint="cs"/>
          <w:rtl/>
        </w:rPr>
        <w:t xml:space="preserve"> - 1981</w:t>
      </w:r>
      <w:r w:rsidR="009643E6" w:rsidRPr="00A17198">
        <w:rPr>
          <w:rFonts w:hint="cs"/>
          <w:rtl/>
        </w:rPr>
        <w:t xml:space="preserve"> </w:t>
      </w:r>
      <w:r w:rsidRPr="00A17198">
        <w:rPr>
          <w:rFonts w:hint="cs"/>
          <w:rtl/>
        </w:rPr>
        <w:t xml:space="preserve">והתקנות שחוקקו מכוחו ויקיימו אותן במלואן. </w:t>
      </w:r>
      <w:r w:rsidR="00526110" w:rsidRPr="00A17198">
        <w:rPr>
          <w:rFonts w:hint="cs"/>
          <w:rtl/>
        </w:rPr>
        <w:t xml:space="preserve">בנוסף, </w:t>
      </w:r>
      <w:r w:rsidRPr="00A17198">
        <w:rPr>
          <w:rFonts w:hint="cs"/>
          <w:rtl/>
        </w:rPr>
        <w:t>ה</w:t>
      </w:r>
      <w:r w:rsidR="00526110" w:rsidRPr="00A17198">
        <w:rPr>
          <w:rFonts w:hint="cs"/>
          <w:rtl/>
        </w:rPr>
        <w:t>מפעיל</w:t>
      </w:r>
      <w:r w:rsidRPr="00A17198">
        <w:rPr>
          <w:rFonts w:hint="cs"/>
          <w:rtl/>
        </w:rPr>
        <w:t xml:space="preserve"> מתחייב כי ה</w:t>
      </w:r>
      <w:r w:rsidR="00526110" w:rsidRPr="00A17198">
        <w:rPr>
          <w:rFonts w:hint="cs"/>
          <w:rtl/>
        </w:rPr>
        <w:t>ו</w:t>
      </w:r>
      <w:r w:rsidRPr="00A17198">
        <w:rPr>
          <w:rFonts w:hint="cs"/>
          <w:rtl/>
        </w:rPr>
        <w:t>א וכל מורשי הגישה יפעלו בהתאם לכל הנחיה של המזמין ו/או מי מטעמ</w:t>
      </w:r>
      <w:r w:rsidR="00A31158" w:rsidRPr="00A17198">
        <w:rPr>
          <w:rFonts w:hint="cs"/>
          <w:rtl/>
        </w:rPr>
        <w:t>ו</w:t>
      </w:r>
      <w:r w:rsidRPr="00A17198">
        <w:rPr>
          <w:rFonts w:hint="cs"/>
          <w:rtl/>
        </w:rPr>
        <w:t>, לרבות ומבלי לגרוע, בקשר עם סדרי הניהול של מאגר</w:t>
      </w:r>
      <w:r w:rsidR="00907707" w:rsidRPr="00A17198">
        <w:rPr>
          <w:rFonts w:hint="cs"/>
          <w:rtl/>
        </w:rPr>
        <w:t>י</w:t>
      </w:r>
      <w:r w:rsidRPr="00A17198">
        <w:rPr>
          <w:rFonts w:hint="cs"/>
          <w:rtl/>
        </w:rPr>
        <w:t xml:space="preserve"> המידע וההנחיות לאיסוף, סימון, אימות, עיבוד והפצה של מידע, שמירה על אבטחת המידע לרבות הגנה על שלמות המידע, הגנה על המידע מפני חשיפה, שימוש או העתקה ללא רשות, וכי יפעלו בכל הקשור לאמור לעיל בהתאם לכל הנחיה ו/או דרישה של המזמין. </w:t>
      </w:r>
    </w:p>
    <w:p w:rsidR="00385DAA" w:rsidRDefault="00CD797D" w:rsidP="00EA02D7">
      <w:pPr>
        <w:pStyle w:val="afc"/>
        <w:numPr>
          <w:ilvl w:val="2"/>
          <w:numId w:val="11"/>
        </w:numPr>
        <w:rPr>
          <w:rtl/>
        </w:rPr>
      </w:pPr>
      <w:r w:rsidRPr="00B10828">
        <w:rPr>
          <w:rFonts w:hint="cs"/>
          <w:rtl/>
        </w:rPr>
        <w:t xml:space="preserve">ידוע </w:t>
      </w:r>
      <w:r w:rsidR="000402C6" w:rsidRPr="00B10828">
        <w:rPr>
          <w:rFonts w:hint="cs"/>
          <w:rtl/>
        </w:rPr>
        <w:t>למפעיל</w:t>
      </w:r>
      <w:r w:rsidR="00BA705A" w:rsidRPr="00A17198">
        <w:rPr>
          <w:rFonts w:hint="cs"/>
          <w:rtl/>
        </w:rPr>
        <w:t>,</w:t>
      </w:r>
      <w:r w:rsidRPr="00A17198">
        <w:rPr>
          <w:rFonts w:hint="cs"/>
          <w:rtl/>
        </w:rPr>
        <w:t xml:space="preserve"> כי כל המידע </w:t>
      </w:r>
      <w:r w:rsidR="00507886" w:rsidRPr="00A17198">
        <w:rPr>
          <w:rFonts w:hint="cs"/>
          <w:rtl/>
        </w:rPr>
        <w:t xml:space="preserve">המורשה </w:t>
      </w:r>
      <w:r w:rsidRPr="00A17198">
        <w:rPr>
          <w:rFonts w:hint="cs"/>
          <w:rtl/>
        </w:rPr>
        <w:t>בקשר ל</w:t>
      </w:r>
      <w:r w:rsidR="00FC1E06" w:rsidRPr="00A17198">
        <w:rPr>
          <w:rFonts w:hint="cs"/>
          <w:rtl/>
        </w:rPr>
        <w:t>מקבלי השירותים</w:t>
      </w:r>
      <w:r w:rsidRPr="00A17198">
        <w:rPr>
          <w:rFonts w:hint="cs"/>
          <w:rtl/>
        </w:rPr>
        <w:t xml:space="preserve"> </w:t>
      </w:r>
      <w:r w:rsidR="00036059" w:rsidRPr="00A17198">
        <w:rPr>
          <w:rFonts w:hint="cs"/>
          <w:rtl/>
        </w:rPr>
        <w:t>ו</w:t>
      </w:r>
      <w:r w:rsidR="00507886" w:rsidRPr="00A17198">
        <w:rPr>
          <w:rFonts w:hint="cs"/>
          <w:rtl/>
        </w:rPr>
        <w:t xml:space="preserve">המידע בקשר </w:t>
      </w:r>
      <w:r w:rsidR="00036059" w:rsidRPr="00A17198">
        <w:rPr>
          <w:rFonts w:hint="cs"/>
          <w:rtl/>
        </w:rPr>
        <w:t xml:space="preserve">לספקי השירות החיצוניים </w:t>
      </w:r>
      <w:r w:rsidRPr="00A17198">
        <w:rPr>
          <w:rFonts w:hint="cs"/>
          <w:rtl/>
        </w:rPr>
        <w:t>הנו רכושו הבלעדי של המזמין, וכי המזמין הינו ויהיה בכל זמן הבעלים הבלעדי של המידע ו/או של מאגר</w:t>
      </w:r>
      <w:r w:rsidR="00D90AD2" w:rsidRPr="00A17198">
        <w:rPr>
          <w:rFonts w:hint="cs"/>
          <w:rtl/>
        </w:rPr>
        <w:t>י</w:t>
      </w:r>
      <w:r w:rsidRPr="00A17198">
        <w:rPr>
          <w:rFonts w:hint="cs"/>
          <w:rtl/>
        </w:rPr>
        <w:t xml:space="preserve"> המידע. ה</w:t>
      </w:r>
      <w:r w:rsidR="00FB21BC" w:rsidRPr="00A17198">
        <w:rPr>
          <w:rFonts w:hint="cs"/>
          <w:rtl/>
        </w:rPr>
        <w:t xml:space="preserve">מפעיל </w:t>
      </w:r>
      <w:r w:rsidRPr="00A17198">
        <w:rPr>
          <w:rFonts w:hint="cs"/>
          <w:rtl/>
        </w:rPr>
        <w:t>מתחייב כי מיד עם סיום הסכם זה מכל סיבה שהיא או מיד עם דרישת</w:t>
      </w:r>
      <w:r w:rsidR="009643E6" w:rsidRPr="00A17198">
        <w:rPr>
          <w:rFonts w:hint="cs"/>
          <w:rtl/>
        </w:rPr>
        <w:t>ו</w:t>
      </w:r>
      <w:r w:rsidRPr="00A17198">
        <w:rPr>
          <w:rFonts w:hint="cs"/>
          <w:rtl/>
        </w:rPr>
        <w:t xml:space="preserve"> הראשונה בכתב של המזמין, לפי המוקדם, יחדלו ה</w:t>
      </w:r>
      <w:r w:rsidR="00795286" w:rsidRPr="00A17198">
        <w:rPr>
          <w:rFonts w:hint="cs"/>
          <w:rtl/>
        </w:rPr>
        <w:t>מפעיל</w:t>
      </w:r>
      <w:r w:rsidRPr="00A17198">
        <w:rPr>
          <w:rFonts w:hint="cs"/>
          <w:rtl/>
        </w:rPr>
        <w:t xml:space="preserve"> ו/או מורשי הגישה ו/או כל מי מטעמם לעשות כל שימוש במידע</w:t>
      </w:r>
      <w:r w:rsidR="00DF1F8A" w:rsidRPr="00A17198">
        <w:rPr>
          <w:rFonts w:hint="cs"/>
          <w:rtl/>
        </w:rPr>
        <w:t xml:space="preserve"> ו/או במאגרי המידע</w:t>
      </w:r>
      <w:r w:rsidRPr="00A17198">
        <w:rPr>
          <w:rFonts w:hint="cs"/>
          <w:rtl/>
        </w:rPr>
        <w:t>, ובכפוף להוראות כל דין יחזירו ו/או ישמידו את כל המידע</w:t>
      </w:r>
      <w:r w:rsidR="00FE6EBE">
        <w:rPr>
          <w:rFonts w:hint="cs"/>
          <w:rtl/>
        </w:rPr>
        <w:t xml:space="preserve"> </w:t>
      </w:r>
      <w:r w:rsidRPr="00A17198">
        <w:rPr>
          <w:rFonts w:hint="cs"/>
          <w:rtl/>
        </w:rPr>
        <w:t xml:space="preserve">הנמצא ברשותם בהתאם להוראותיו של המזמין. </w:t>
      </w:r>
    </w:p>
    <w:p w:rsidR="00385DAA" w:rsidRDefault="00CD797D" w:rsidP="00EA02D7">
      <w:pPr>
        <w:pStyle w:val="afc"/>
        <w:numPr>
          <w:ilvl w:val="2"/>
          <w:numId w:val="11"/>
        </w:numPr>
        <w:rPr>
          <w:rtl/>
        </w:rPr>
      </w:pPr>
      <w:r w:rsidRPr="004365E3">
        <w:rPr>
          <w:rFonts w:hint="cs"/>
          <w:rtl/>
        </w:rPr>
        <w:lastRenderedPageBreak/>
        <w:t>מבלי לגרוע מכל סעד אחר העומד למזמין על פי כל דין, הפר ה</w:t>
      </w:r>
      <w:r w:rsidR="00FB21BC" w:rsidRPr="004365E3">
        <w:rPr>
          <w:rFonts w:hint="cs"/>
          <w:rtl/>
        </w:rPr>
        <w:t>מ</w:t>
      </w:r>
      <w:r w:rsidR="00FB21BC" w:rsidRPr="00A17198">
        <w:rPr>
          <w:rFonts w:hint="cs"/>
          <w:rtl/>
        </w:rPr>
        <w:t>פעיל</w:t>
      </w:r>
      <w:r w:rsidRPr="00A17198">
        <w:rPr>
          <w:rFonts w:hint="cs"/>
          <w:rtl/>
        </w:rPr>
        <w:t xml:space="preserve"> ו/או מי ממורשי הגישה הוראה כלשהי מהוראות הסכם זה, המזמין יהא רשאי לבטל מיידית את הרשאת הגישה כולה ו/או חלקה.</w:t>
      </w:r>
      <w:r w:rsidR="00746953" w:rsidRPr="00A17198">
        <w:rPr>
          <w:rFonts w:hint="cs"/>
          <w:rtl/>
        </w:rPr>
        <w:t xml:space="preserve"> </w:t>
      </w:r>
      <w:r w:rsidR="00FB21BC" w:rsidRPr="00A17198">
        <w:rPr>
          <w:rFonts w:hint="cs"/>
          <w:rtl/>
        </w:rPr>
        <w:t>בנוסף</w:t>
      </w:r>
      <w:r w:rsidR="00746953" w:rsidRPr="00A17198">
        <w:rPr>
          <w:rFonts w:hint="cs"/>
          <w:rtl/>
        </w:rPr>
        <w:t xml:space="preserve">, הרשאת הגישה לגבי כל מורשה גישה תבוטל עם הפסקת עבודתו אצל </w:t>
      </w:r>
      <w:r w:rsidR="00FB21BC" w:rsidRPr="00A17198">
        <w:rPr>
          <w:rFonts w:hint="cs"/>
          <w:rtl/>
        </w:rPr>
        <w:t>המפעיל</w:t>
      </w:r>
      <w:r w:rsidR="00746953" w:rsidRPr="00A17198">
        <w:rPr>
          <w:rFonts w:hint="cs"/>
          <w:rtl/>
        </w:rPr>
        <w:t>.</w:t>
      </w:r>
    </w:p>
    <w:p w:rsidR="00385DAA" w:rsidRDefault="00DE45B9" w:rsidP="008002E8">
      <w:pPr>
        <w:pStyle w:val="2"/>
        <w:rPr>
          <w:rtl/>
        </w:rPr>
      </w:pPr>
      <w:bookmarkStart w:id="143" w:name="_Toc16574899"/>
      <w:r w:rsidRPr="004365E3">
        <w:rPr>
          <w:rFonts w:hint="cs"/>
          <w:rtl/>
        </w:rPr>
        <w:t>מחשוב</w:t>
      </w:r>
      <w:bookmarkEnd w:id="143"/>
      <w:r w:rsidRPr="004365E3">
        <w:rPr>
          <w:rFonts w:hint="cs"/>
          <w:rtl/>
        </w:rPr>
        <w:t xml:space="preserve"> </w:t>
      </w:r>
    </w:p>
    <w:p w:rsidR="00385DAA" w:rsidRDefault="00DE45B9" w:rsidP="00EA02D7">
      <w:pPr>
        <w:pStyle w:val="afc"/>
        <w:numPr>
          <w:ilvl w:val="2"/>
          <w:numId w:val="11"/>
        </w:numPr>
      </w:pPr>
      <w:bookmarkStart w:id="144" w:name="_Ref347411255"/>
      <w:r w:rsidRPr="004365E3">
        <w:rPr>
          <w:rFonts w:hint="cs"/>
          <w:rtl/>
        </w:rPr>
        <w:t>לשם ביצוע התחייבויות הצדדים לפי הסכם זה, המזמ</w:t>
      </w:r>
      <w:r w:rsidRPr="00A17198">
        <w:rPr>
          <w:rFonts w:hint="cs"/>
          <w:rtl/>
        </w:rPr>
        <w:t xml:space="preserve">ין יעמיד על חשבונו לרשות המפעיל מערכת </w:t>
      </w:r>
      <w:r w:rsidR="00CA4C6C">
        <w:rPr>
          <w:rFonts w:hint="cs"/>
          <w:rtl/>
        </w:rPr>
        <w:t>מידע ממוחשבת ("</w:t>
      </w:r>
      <w:r w:rsidR="00D3100D">
        <w:rPr>
          <w:rFonts w:hint="cs"/>
          <w:rtl/>
        </w:rPr>
        <w:t>סמב</w:t>
      </w:r>
      <w:r w:rsidR="00D3100D">
        <w:rPr>
          <w:rtl/>
        </w:rPr>
        <w:t>"</w:t>
      </w:r>
      <w:r w:rsidR="00D3100D">
        <w:rPr>
          <w:rFonts w:hint="cs"/>
          <w:rtl/>
        </w:rPr>
        <w:t>ה</w:t>
      </w:r>
      <w:r w:rsidR="00CA4C6C">
        <w:rPr>
          <w:rFonts w:hint="cs"/>
          <w:rtl/>
        </w:rPr>
        <w:t>")</w:t>
      </w:r>
      <w:r w:rsidRPr="00A17198">
        <w:rPr>
          <w:rFonts w:hint="cs"/>
          <w:rtl/>
        </w:rPr>
        <w:t>, אשר במסגרת</w:t>
      </w:r>
      <w:r w:rsidR="001B50B4" w:rsidRPr="00A17198">
        <w:rPr>
          <w:rFonts w:hint="cs"/>
          <w:rtl/>
        </w:rPr>
        <w:t>ה</w:t>
      </w:r>
      <w:r w:rsidRPr="00A17198">
        <w:rPr>
          <w:rFonts w:hint="cs"/>
          <w:rtl/>
        </w:rPr>
        <w:t xml:space="preserve"> תנוהל פעילות</w:t>
      </w:r>
      <w:r w:rsidR="00BE260E" w:rsidRPr="00A17198">
        <w:rPr>
          <w:rFonts w:hint="cs"/>
          <w:rtl/>
        </w:rPr>
        <w:t xml:space="preserve"> מערך</w:t>
      </w:r>
      <w:r w:rsidRPr="00A17198">
        <w:rPr>
          <w:rFonts w:hint="cs"/>
          <w:rtl/>
        </w:rPr>
        <w:t xml:space="preserve"> </w:t>
      </w:r>
      <w:r w:rsidR="00DE0E20" w:rsidRPr="00A17198">
        <w:rPr>
          <w:rFonts w:hint="cs"/>
          <w:rtl/>
        </w:rPr>
        <w:t>המעוף</w:t>
      </w:r>
      <w:r w:rsidRPr="00A17198">
        <w:rPr>
          <w:rFonts w:hint="cs"/>
          <w:rtl/>
        </w:rPr>
        <w:t xml:space="preserve"> בהתאם להסכם זה ואשר תתעד פעולות אלה</w:t>
      </w:r>
      <w:r w:rsidR="0097366D" w:rsidRPr="00A17198">
        <w:rPr>
          <w:rFonts w:hint="cs"/>
          <w:rtl/>
        </w:rPr>
        <w:t>, הכל</w:t>
      </w:r>
      <w:r w:rsidR="002B6EE0" w:rsidRPr="00A17198">
        <w:rPr>
          <w:rFonts w:hint="cs"/>
          <w:rtl/>
        </w:rPr>
        <w:t xml:space="preserve"> כמפורט </w:t>
      </w:r>
      <w:r w:rsidR="002B6EE0" w:rsidRPr="00FE6D1E">
        <w:rPr>
          <w:rFonts w:hint="cs"/>
          <w:rtl/>
        </w:rPr>
        <w:t>בפרק ב'</w:t>
      </w:r>
      <w:r w:rsidRPr="00FE6D1E">
        <w:rPr>
          <w:rFonts w:hint="cs"/>
          <w:rtl/>
        </w:rPr>
        <w:t xml:space="preserve"> </w:t>
      </w:r>
      <w:r w:rsidR="002B6EE0" w:rsidRPr="00FE6D1E">
        <w:rPr>
          <w:rFonts w:hint="cs"/>
          <w:rtl/>
        </w:rPr>
        <w:t>(דרישות ההקמה)</w:t>
      </w:r>
      <w:r w:rsidR="002B6EE0" w:rsidRPr="00A17198">
        <w:rPr>
          <w:rFonts w:hint="cs"/>
          <w:rtl/>
        </w:rPr>
        <w:t xml:space="preserve"> </w:t>
      </w:r>
      <w:r w:rsidR="002B6EE0" w:rsidRPr="002B7E91">
        <w:rPr>
          <w:rFonts w:hint="cs"/>
          <w:b/>
          <w:bCs/>
          <w:rtl/>
        </w:rPr>
        <w:t xml:space="preserve">למפרט המקצועי </w:t>
      </w:r>
      <w:r w:rsidRPr="00A17198">
        <w:rPr>
          <w:rFonts w:hint="cs"/>
          <w:rtl/>
        </w:rPr>
        <w:t>(</w:t>
      </w:r>
      <w:r w:rsidR="001B50B4" w:rsidRPr="00A17198">
        <w:rPr>
          <w:rFonts w:hint="cs"/>
          <w:rtl/>
        </w:rPr>
        <w:t>בהסכם זה:</w:t>
      </w:r>
      <w:r w:rsidR="002B6EE0" w:rsidRPr="004365E3">
        <w:rPr>
          <w:rFonts w:hint="cs"/>
          <w:b/>
          <w:bCs/>
          <w:rtl/>
        </w:rPr>
        <w:t xml:space="preserve"> </w:t>
      </w:r>
      <w:r w:rsidRPr="002B7E91">
        <w:rPr>
          <w:rFonts w:hint="cs"/>
          <w:b/>
          <w:bCs/>
          <w:rtl/>
        </w:rPr>
        <w:t xml:space="preserve">"מערכת </w:t>
      </w:r>
      <w:r w:rsidR="00360883">
        <w:rPr>
          <w:rFonts w:hint="cs"/>
          <w:b/>
          <w:bCs/>
          <w:rtl/>
        </w:rPr>
        <w:t xml:space="preserve"> המחשוב</w:t>
      </w:r>
      <w:r w:rsidRPr="002B7E91">
        <w:rPr>
          <w:rFonts w:hint="cs"/>
          <w:b/>
          <w:bCs/>
          <w:rtl/>
        </w:rPr>
        <w:t>"</w:t>
      </w:r>
      <w:r w:rsidRPr="00A17198">
        <w:rPr>
          <w:rFonts w:hint="cs"/>
          <w:rtl/>
        </w:rPr>
        <w:t xml:space="preserve">). </w:t>
      </w:r>
      <w:bookmarkEnd w:id="144"/>
    </w:p>
    <w:p w:rsidR="00AC2CF6" w:rsidRDefault="00AC2CF6" w:rsidP="00647ADD">
      <w:pPr>
        <w:pStyle w:val="afc"/>
        <w:numPr>
          <w:ilvl w:val="2"/>
          <w:numId w:val="11"/>
        </w:numPr>
      </w:pPr>
      <w:r>
        <w:rPr>
          <w:rFonts w:hint="cs"/>
          <w:rtl/>
        </w:rPr>
        <w:t xml:space="preserve">מובהר בזאת כי מערכת המחשוב לא כוללת מערכת פיננסית, וכי על המפעיל להעמיד </w:t>
      </w:r>
      <w:r w:rsidR="00647ADD">
        <w:rPr>
          <w:rFonts w:hint="cs"/>
          <w:rtl/>
        </w:rPr>
        <w:t xml:space="preserve">על חשבונו </w:t>
      </w:r>
      <w:r>
        <w:rPr>
          <w:rFonts w:hint="cs"/>
          <w:rtl/>
        </w:rPr>
        <w:t>מערכת מחש</w:t>
      </w:r>
      <w:r w:rsidR="00A65071">
        <w:rPr>
          <w:rFonts w:hint="cs"/>
          <w:rtl/>
        </w:rPr>
        <w:t>ו</w:t>
      </w:r>
      <w:r>
        <w:rPr>
          <w:rFonts w:hint="cs"/>
          <w:rtl/>
        </w:rPr>
        <w:t>ב פיננסית אשר ת</w:t>
      </w:r>
      <w:r w:rsidR="00352CA4">
        <w:rPr>
          <w:rFonts w:hint="cs"/>
          <w:rtl/>
        </w:rPr>
        <w:t>ת</w:t>
      </w:r>
      <w:r>
        <w:rPr>
          <w:rFonts w:hint="cs"/>
          <w:rtl/>
        </w:rPr>
        <w:t xml:space="preserve">ממשק למערכת המחשוב . </w:t>
      </w:r>
    </w:p>
    <w:p w:rsidR="00385DAA" w:rsidRDefault="009B0023" w:rsidP="00EA02D7">
      <w:pPr>
        <w:pStyle w:val="afc"/>
        <w:numPr>
          <w:ilvl w:val="2"/>
          <w:numId w:val="11"/>
        </w:numPr>
        <w:rPr>
          <w:rtl/>
        </w:rPr>
      </w:pPr>
      <w:r w:rsidRPr="004365E3">
        <w:rPr>
          <w:rFonts w:hint="cs"/>
          <w:rtl/>
        </w:rPr>
        <w:t>המפעיל מתחייב לנהל את פעולותיו בהתאם להסכם זה תוך שימוש מלא ובלעדי ב</w:t>
      </w:r>
      <w:r w:rsidR="00360883" w:rsidRPr="00A17198">
        <w:rPr>
          <w:rFonts w:hint="cs"/>
          <w:rtl/>
        </w:rPr>
        <w:t>מערכת המחשוב</w:t>
      </w:r>
      <w:r w:rsidRPr="00A17198">
        <w:rPr>
          <w:rFonts w:hint="cs"/>
          <w:rtl/>
        </w:rPr>
        <w:t xml:space="preserve">, לתעד את פעולותיו באמצעות </w:t>
      </w:r>
      <w:r w:rsidR="00360883" w:rsidRPr="00A17198">
        <w:rPr>
          <w:rFonts w:hint="cs"/>
          <w:rtl/>
        </w:rPr>
        <w:t>מערכת המחשוב</w:t>
      </w:r>
      <w:r w:rsidR="00AA1F13" w:rsidRPr="00A17198">
        <w:rPr>
          <w:rFonts w:hint="cs"/>
          <w:rtl/>
        </w:rPr>
        <w:t xml:space="preserve"> </w:t>
      </w:r>
      <w:r w:rsidRPr="00A17198">
        <w:rPr>
          <w:rFonts w:hint="cs"/>
          <w:rtl/>
        </w:rPr>
        <w:t xml:space="preserve">ולפעול לעניין זה בהתאם להנחיות </w:t>
      </w:r>
      <w:r w:rsidR="004F3FAC" w:rsidRPr="00A17198">
        <w:rPr>
          <w:rFonts w:hint="cs"/>
          <w:rtl/>
        </w:rPr>
        <w:t>מהמזמין</w:t>
      </w:r>
      <w:r w:rsidRPr="00A17198">
        <w:rPr>
          <w:rFonts w:hint="cs"/>
          <w:rtl/>
        </w:rPr>
        <w:t>, כפי שתהיינה מעת לעת. למען הסר ספק, מובהר בזאת, כי אין בהוראות סעיף זה כדי לשלול מהמפעיל אפשרות להשתמש במערכות מחשוב נוספות במקביל לשימוש במערכת</w:t>
      </w:r>
      <w:r w:rsidR="00FE6EBE">
        <w:rPr>
          <w:rFonts w:hint="cs"/>
          <w:rtl/>
        </w:rPr>
        <w:t xml:space="preserve"> </w:t>
      </w:r>
      <w:r w:rsidR="00D83BF4" w:rsidRPr="00A17198">
        <w:rPr>
          <w:rFonts w:hint="cs"/>
          <w:rtl/>
        </w:rPr>
        <w:t>התקשוב ובלבד שלא יהיה בשימוש במערכות המחשוב הנוספות כדי להחליף את השימוש ב</w:t>
      </w:r>
      <w:r w:rsidR="00360883" w:rsidRPr="00A17198">
        <w:rPr>
          <w:rFonts w:hint="cs"/>
          <w:rtl/>
        </w:rPr>
        <w:t>מערכת המחשוב</w:t>
      </w:r>
      <w:r w:rsidR="00D83BF4" w:rsidRPr="00A17198">
        <w:rPr>
          <w:rFonts w:hint="cs"/>
          <w:rtl/>
        </w:rPr>
        <w:t xml:space="preserve"> ו/או כדי לגרוע מהתחייבויות המפעיל בקשר ל</w:t>
      </w:r>
      <w:r w:rsidR="00360883" w:rsidRPr="00A17198">
        <w:rPr>
          <w:rFonts w:hint="cs"/>
          <w:rtl/>
        </w:rPr>
        <w:t>מערכת המחשוב</w:t>
      </w:r>
      <w:r w:rsidR="00D83BF4" w:rsidRPr="00A17198">
        <w:rPr>
          <w:rFonts w:hint="cs"/>
          <w:rtl/>
        </w:rPr>
        <w:t xml:space="preserve"> על פי הוראות הסכם זה והמפרט המקצועי </w:t>
      </w:r>
      <w:r w:rsidRPr="00A17198">
        <w:rPr>
          <w:rFonts w:hint="cs"/>
          <w:rtl/>
        </w:rPr>
        <w:t xml:space="preserve">. </w:t>
      </w:r>
    </w:p>
    <w:p w:rsidR="00385DAA" w:rsidRDefault="009B0023" w:rsidP="00EA02D7">
      <w:pPr>
        <w:pStyle w:val="afc"/>
        <w:numPr>
          <w:ilvl w:val="2"/>
          <w:numId w:val="11"/>
        </w:numPr>
        <w:rPr>
          <w:rtl/>
        </w:rPr>
      </w:pPr>
      <w:r w:rsidRPr="004365E3">
        <w:rPr>
          <w:rFonts w:hint="cs"/>
          <w:rtl/>
        </w:rPr>
        <w:t xml:space="preserve">התפעול השוטף והתקין של </w:t>
      </w:r>
      <w:r w:rsidR="00360883" w:rsidRPr="00A17198">
        <w:rPr>
          <w:rFonts w:hint="cs"/>
          <w:rtl/>
        </w:rPr>
        <w:t>מערכת המחשוב</w:t>
      </w:r>
      <w:r w:rsidRPr="00A17198">
        <w:rPr>
          <w:rFonts w:hint="cs"/>
          <w:rtl/>
        </w:rPr>
        <w:t xml:space="preserve">, כמו גם עדכונה, יהיו באחריותו הבלעדית של המזמין ויבוצעו על חשבונו בתדירות ובמועדים אשר יבטיחו עבודה רצופה של </w:t>
      </w:r>
      <w:r w:rsidR="00360883" w:rsidRPr="00A17198">
        <w:rPr>
          <w:rFonts w:hint="cs"/>
          <w:rtl/>
        </w:rPr>
        <w:t xml:space="preserve">מערך </w:t>
      </w:r>
      <w:r w:rsidR="00DE0E20" w:rsidRPr="00A17198">
        <w:rPr>
          <w:rFonts w:hint="cs"/>
          <w:rtl/>
        </w:rPr>
        <w:t>המעוף</w:t>
      </w:r>
      <w:r w:rsidRPr="00A17198">
        <w:rPr>
          <w:rFonts w:hint="cs"/>
          <w:rtl/>
        </w:rPr>
        <w:t>, והכל למעט במקרה של פגיעה מתוך רשלנות ו/או זדון ב</w:t>
      </w:r>
      <w:r w:rsidR="00360883" w:rsidRPr="00A17198">
        <w:rPr>
          <w:rFonts w:hint="cs"/>
          <w:rtl/>
        </w:rPr>
        <w:t>מערכת המחשוב</w:t>
      </w:r>
      <w:r w:rsidR="00AA1F13" w:rsidRPr="00A17198">
        <w:rPr>
          <w:rFonts w:hint="cs"/>
          <w:rtl/>
        </w:rPr>
        <w:t xml:space="preserve"> </w:t>
      </w:r>
      <w:r w:rsidRPr="00A17198">
        <w:rPr>
          <w:rFonts w:hint="cs"/>
          <w:rtl/>
        </w:rPr>
        <w:t xml:space="preserve">על ידי המפעיל ו/או כל מי מטעמו. </w:t>
      </w:r>
    </w:p>
    <w:p w:rsidR="00385DAA" w:rsidRDefault="001B6B8F" w:rsidP="008002E8">
      <w:pPr>
        <w:pStyle w:val="2"/>
        <w:rPr>
          <w:rtl/>
        </w:rPr>
      </w:pPr>
      <w:bookmarkStart w:id="145" w:name="_Toc16574900"/>
      <w:r w:rsidRPr="004365E3">
        <w:rPr>
          <w:rFonts w:hint="cs"/>
          <w:rtl/>
        </w:rPr>
        <w:t>אבטחת מידע</w:t>
      </w:r>
      <w:bookmarkEnd w:id="145"/>
      <w:r w:rsidR="006D119E" w:rsidRPr="004365E3">
        <w:rPr>
          <w:rFonts w:hint="cs"/>
          <w:rtl/>
        </w:rPr>
        <w:t xml:space="preserve"> </w:t>
      </w:r>
    </w:p>
    <w:p w:rsidR="00385DAA" w:rsidRDefault="000D6B8E" w:rsidP="00FE6EBE">
      <w:pPr>
        <w:pStyle w:val="afc"/>
        <w:ind w:left="1247"/>
        <w:rPr>
          <w:rtl/>
        </w:rPr>
      </w:pPr>
      <w:r w:rsidRPr="004365E3">
        <w:rPr>
          <w:rtl/>
        </w:rPr>
        <w:t>ה</w:t>
      </w:r>
      <w:r w:rsidR="00BC7D32" w:rsidRPr="004365E3">
        <w:rPr>
          <w:rFonts w:hint="cs"/>
          <w:rtl/>
        </w:rPr>
        <w:t>מפעיל</w:t>
      </w:r>
      <w:r w:rsidRPr="00A17198">
        <w:rPr>
          <w:rtl/>
        </w:rPr>
        <w:t xml:space="preserve"> מתחייב לפעול בתחום אבטחת המידע בהתאם לנוהלי אבטחת המידע של </w:t>
      </w:r>
      <w:r w:rsidRPr="00A17198">
        <w:rPr>
          <w:rFonts w:hint="cs"/>
          <w:rtl/>
        </w:rPr>
        <w:t>המזמין</w:t>
      </w:r>
      <w:r w:rsidRPr="00A17198">
        <w:rPr>
          <w:rtl/>
        </w:rPr>
        <w:t xml:space="preserve"> כפי </w:t>
      </w:r>
      <w:r w:rsidRPr="00A17198">
        <w:rPr>
          <w:rFonts w:hint="cs"/>
          <w:rtl/>
        </w:rPr>
        <w:t>שי</w:t>
      </w:r>
      <w:r w:rsidR="00BC7D32" w:rsidRPr="00A17198">
        <w:rPr>
          <w:rFonts w:hint="cs"/>
          <w:rtl/>
        </w:rPr>
        <w:t>י</w:t>
      </w:r>
      <w:r w:rsidRPr="00A17198">
        <w:rPr>
          <w:rFonts w:hint="cs"/>
          <w:rtl/>
        </w:rPr>
        <w:t xml:space="preserve">מסרו ו/או יפורסמו </w:t>
      </w:r>
      <w:r w:rsidRPr="00A17198">
        <w:rPr>
          <w:rtl/>
        </w:rPr>
        <w:t xml:space="preserve">מעת </w:t>
      </w:r>
      <w:r w:rsidRPr="00FE6D1E">
        <w:rPr>
          <w:rtl/>
        </w:rPr>
        <w:t>לעת</w:t>
      </w:r>
      <w:r w:rsidR="005D5243" w:rsidRPr="00FE6D1E">
        <w:rPr>
          <w:rFonts w:hint="cs"/>
          <w:rtl/>
        </w:rPr>
        <w:t xml:space="preserve"> ובהתאם </w:t>
      </w:r>
      <w:r w:rsidR="00F7256B" w:rsidRPr="00FE6D1E">
        <w:rPr>
          <w:rFonts w:hint="cs"/>
          <w:rtl/>
        </w:rPr>
        <w:t xml:space="preserve">לפרק </w:t>
      </w:r>
      <w:r w:rsidR="00FE6D1E" w:rsidRPr="00FE6D1E">
        <w:rPr>
          <w:rFonts w:hint="cs"/>
          <w:rtl/>
        </w:rPr>
        <w:t>ד'</w:t>
      </w:r>
      <w:r w:rsidR="00657EBE" w:rsidRPr="00FE6D1E">
        <w:rPr>
          <w:rFonts w:hint="cs"/>
          <w:rtl/>
        </w:rPr>
        <w:t xml:space="preserve"> </w:t>
      </w:r>
      <w:r w:rsidR="005D5243" w:rsidRPr="00FE6D1E">
        <w:rPr>
          <w:rFonts w:hint="cs"/>
          <w:rtl/>
        </w:rPr>
        <w:t>(השירותים הנדרשים</w:t>
      </w:r>
      <w:r w:rsidR="005D5243" w:rsidRPr="00A17198">
        <w:rPr>
          <w:rFonts w:hint="cs"/>
          <w:rtl/>
        </w:rPr>
        <w:t xml:space="preserve">) </w:t>
      </w:r>
      <w:r w:rsidR="005D5243" w:rsidRPr="00D210DF">
        <w:rPr>
          <w:rFonts w:hint="cs"/>
          <w:b/>
          <w:bCs/>
          <w:rtl/>
        </w:rPr>
        <w:t>למפרט המקצועי</w:t>
      </w:r>
      <w:r w:rsidRPr="00A17198">
        <w:rPr>
          <w:rtl/>
        </w:rPr>
        <w:t>,</w:t>
      </w:r>
      <w:r w:rsidRPr="00A17198">
        <w:rPr>
          <w:rFonts w:hint="cs"/>
          <w:rtl/>
        </w:rPr>
        <w:t xml:space="preserve"> </w:t>
      </w:r>
      <w:r w:rsidR="00746953" w:rsidRPr="00A17198">
        <w:rPr>
          <w:rFonts w:hint="cs"/>
          <w:rtl/>
        </w:rPr>
        <w:t>וכן</w:t>
      </w:r>
      <w:r w:rsidRPr="00A17198">
        <w:rPr>
          <w:rFonts w:hint="cs"/>
          <w:rtl/>
        </w:rPr>
        <w:t xml:space="preserve">: </w:t>
      </w:r>
    </w:p>
    <w:p w:rsidR="00385DAA" w:rsidRDefault="000D6B8E" w:rsidP="00EA02D7">
      <w:pPr>
        <w:pStyle w:val="afc"/>
        <w:numPr>
          <w:ilvl w:val="2"/>
          <w:numId w:val="11"/>
        </w:numPr>
        <w:rPr>
          <w:rtl/>
        </w:rPr>
      </w:pPr>
      <w:r w:rsidRPr="004365E3">
        <w:rPr>
          <w:rFonts w:hint="cs"/>
          <w:rtl/>
        </w:rPr>
        <w:t>לאבטח את כל המידע שהגיע ויגיע אלי</w:t>
      </w:r>
      <w:r w:rsidR="00BC7D32" w:rsidRPr="004365E3">
        <w:rPr>
          <w:rFonts w:hint="cs"/>
          <w:rtl/>
        </w:rPr>
        <w:t>ו</w:t>
      </w:r>
      <w:r w:rsidRPr="00A17198">
        <w:rPr>
          <w:rFonts w:hint="cs"/>
          <w:rtl/>
        </w:rPr>
        <w:t xml:space="preserve"> במסגרת ביצוע ההסכם</w:t>
      </w:r>
      <w:r w:rsidR="00746953" w:rsidRPr="00A17198">
        <w:rPr>
          <w:rFonts w:hint="cs"/>
          <w:rtl/>
        </w:rPr>
        <w:t xml:space="preserve"> (בין אם נמצא אצל</w:t>
      </w:r>
      <w:r w:rsidR="00BC7D32" w:rsidRPr="00A17198">
        <w:rPr>
          <w:rFonts w:hint="cs"/>
          <w:rtl/>
        </w:rPr>
        <w:t>ו</w:t>
      </w:r>
      <w:r w:rsidR="00746953" w:rsidRPr="00A17198">
        <w:rPr>
          <w:rFonts w:hint="cs"/>
          <w:rtl/>
        </w:rPr>
        <w:t xml:space="preserve"> פיזית </w:t>
      </w:r>
      <w:r w:rsidR="001F1B7A" w:rsidRPr="00A17198">
        <w:rPr>
          <w:rFonts w:hint="cs"/>
          <w:rtl/>
        </w:rPr>
        <w:t>ו/</w:t>
      </w:r>
      <w:r w:rsidR="00023C7E" w:rsidRPr="00A17198">
        <w:rPr>
          <w:rFonts w:hint="cs"/>
          <w:rtl/>
        </w:rPr>
        <w:t>או ב</w:t>
      </w:r>
      <w:r w:rsidR="00BE260E" w:rsidRPr="00A17198">
        <w:rPr>
          <w:rFonts w:hint="cs"/>
          <w:rtl/>
        </w:rPr>
        <w:t xml:space="preserve">סניפי </w:t>
      </w:r>
      <w:r w:rsidR="00DE0E20" w:rsidRPr="00A17198">
        <w:rPr>
          <w:rFonts w:hint="cs"/>
          <w:rtl/>
        </w:rPr>
        <w:t>המעוף</w:t>
      </w:r>
      <w:r w:rsidR="00023C7E" w:rsidRPr="00A17198">
        <w:rPr>
          <w:rFonts w:hint="cs"/>
          <w:rtl/>
        </w:rPr>
        <w:t xml:space="preserve"> </w:t>
      </w:r>
      <w:r w:rsidR="001F1B7A" w:rsidRPr="00A17198">
        <w:rPr>
          <w:rFonts w:hint="cs"/>
          <w:rtl/>
        </w:rPr>
        <w:t>ו/</w:t>
      </w:r>
      <w:r w:rsidR="00746953" w:rsidRPr="00A17198">
        <w:rPr>
          <w:rFonts w:hint="cs"/>
          <w:rtl/>
        </w:rPr>
        <w:t>או ישנ</w:t>
      </w:r>
      <w:r w:rsidR="00BC7D32" w:rsidRPr="00A17198">
        <w:rPr>
          <w:rFonts w:hint="cs"/>
          <w:rtl/>
        </w:rPr>
        <w:t>ה</w:t>
      </w:r>
      <w:r w:rsidR="00746953" w:rsidRPr="00A17198">
        <w:rPr>
          <w:rFonts w:hint="cs"/>
          <w:rtl/>
        </w:rPr>
        <w:t xml:space="preserve"> גישה אליו באמצעות </w:t>
      </w:r>
      <w:r w:rsidR="00360883" w:rsidRPr="00A17198">
        <w:rPr>
          <w:rFonts w:hint="cs"/>
          <w:rtl/>
        </w:rPr>
        <w:t>מערכת המחשוב</w:t>
      </w:r>
      <w:r w:rsidR="001F1B7A" w:rsidRPr="00A17198">
        <w:rPr>
          <w:rFonts w:hint="cs"/>
          <w:rtl/>
        </w:rPr>
        <w:t xml:space="preserve"> ו/או מערכות </w:t>
      </w:r>
      <w:r w:rsidR="00746953" w:rsidRPr="00A17198">
        <w:rPr>
          <w:rFonts w:hint="cs"/>
          <w:rtl/>
        </w:rPr>
        <w:t xml:space="preserve">המחשוב של </w:t>
      </w:r>
      <w:r w:rsidR="00BC7D32" w:rsidRPr="00A17198">
        <w:rPr>
          <w:rFonts w:hint="cs"/>
          <w:rtl/>
        </w:rPr>
        <w:t>המפעיל</w:t>
      </w:r>
      <w:r w:rsidR="006A533F" w:rsidRPr="00A17198">
        <w:rPr>
          <w:rFonts w:hint="cs"/>
          <w:rtl/>
        </w:rPr>
        <w:t>, בין בכתב או בעל פה, בצילום, בתעתיק, בסרט מגנטי, בדיסק, במחשב או בכל כלי ו/או אמצעי אחר</w:t>
      </w:r>
      <w:r w:rsidR="00746953" w:rsidRPr="00A17198">
        <w:rPr>
          <w:rFonts w:hint="cs"/>
          <w:rtl/>
        </w:rPr>
        <w:t>)</w:t>
      </w:r>
      <w:r w:rsidR="00B24469" w:rsidRPr="00A17198">
        <w:rPr>
          <w:rFonts w:hint="cs"/>
          <w:rtl/>
        </w:rPr>
        <w:t xml:space="preserve"> נגד חשיפה לכל גורם לא מורשה</w:t>
      </w:r>
      <w:r w:rsidR="00826824" w:rsidRPr="00A17198">
        <w:rPr>
          <w:rFonts w:hint="cs"/>
          <w:rtl/>
        </w:rPr>
        <w:t xml:space="preserve"> </w:t>
      </w:r>
      <w:r w:rsidR="00595F6A" w:rsidRPr="00A17198">
        <w:rPr>
          <w:rFonts w:hint="cs"/>
          <w:rtl/>
        </w:rPr>
        <w:t xml:space="preserve">וכן </w:t>
      </w:r>
      <w:r w:rsidRPr="00A17198">
        <w:rPr>
          <w:rFonts w:hint="cs"/>
          <w:rtl/>
        </w:rPr>
        <w:t xml:space="preserve">להקפיד על ביצוע הוראות </w:t>
      </w:r>
      <w:r w:rsidR="00B24469" w:rsidRPr="00A17198">
        <w:rPr>
          <w:rFonts w:hint="cs"/>
          <w:rtl/>
        </w:rPr>
        <w:t xml:space="preserve">הסכם זה ונהלי </w:t>
      </w:r>
      <w:r w:rsidR="00B24469" w:rsidRPr="00A17198">
        <w:rPr>
          <w:rtl/>
        </w:rPr>
        <w:t xml:space="preserve">אבטחת המידע של </w:t>
      </w:r>
      <w:r w:rsidR="00B24469" w:rsidRPr="00A17198">
        <w:rPr>
          <w:rFonts w:hint="cs"/>
          <w:rtl/>
        </w:rPr>
        <w:t xml:space="preserve">המזמין </w:t>
      </w:r>
      <w:r w:rsidRPr="00A17198">
        <w:rPr>
          <w:rFonts w:hint="cs"/>
          <w:rtl/>
        </w:rPr>
        <w:t>לעניין הגנה על שלמות המידע, הגנה על מידע מפני חשיפה, שימוש או העתקה ללא רשות.</w:t>
      </w:r>
      <w:r w:rsidR="00BC7D32" w:rsidRPr="00A17198">
        <w:rPr>
          <w:rFonts w:hint="cs"/>
          <w:rtl/>
        </w:rPr>
        <w:t xml:space="preserve"> </w:t>
      </w:r>
    </w:p>
    <w:p w:rsidR="00385DAA" w:rsidRDefault="000D6B8E" w:rsidP="00EA02D7">
      <w:pPr>
        <w:pStyle w:val="afc"/>
        <w:numPr>
          <w:ilvl w:val="2"/>
          <w:numId w:val="11"/>
        </w:numPr>
        <w:rPr>
          <w:rFonts w:ascii="Arial" w:hAnsi="Arial"/>
        </w:rPr>
      </w:pPr>
      <w:r w:rsidRPr="004365E3">
        <w:rPr>
          <w:rFonts w:hint="cs"/>
          <w:rtl/>
        </w:rPr>
        <w:t xml:space="preserve">למנוע גישה </w:t>
      </w:r>
      <w:r w:rsidR="00B24469" w:rsidRPr="004365E3">
        <w:rPr>
          <w:rFonts w:hint="cs"/>
          <w:rtl/>
        </w:rPr>
        <w:t xml:space="preserve">של כל גורם לא מורשה </w:t>
      </w:r>
      <w:r w:rsidRPr="00A17198">
        <w:rPr>
          <w:rFonts w:hint="cs"/>
          <w:rtl/>
        </w:rPr>
        <w:t>למערכ</w:t>
      </w:r>
      <w:r w:rsidR="00A37739" w:rsidRPr="00A17198">
        <w:rPr>
          <w:rFonts w:hint="cs"/>
          <w:rtl/>
        </w:rPr>
        <w:t>ו</w:t>
      </w:r>
      <w:r w:rsidRPr="00A17198">
        <w:rPr>
          <w:rFonts w:hint="cs"/>
          <w:rtl/>
        </w:rPr>
        <w:t>ת המחש</w:t>
      </w:r>
      <w:r w:rsidR="00BC7D32" w:rsidRPr="00A17198">
        <w:rPr>
          <w:rFonts w:hint="cs"/>
          <w:rtl/>
        </w:rPr>
        <w:t>ו</w:t>
      </w:r>
      <w:r w:rsidRPr="00A17198">
        <w:rPr>
          <w:rFonts w:hint="cs"/>
          <w:rtl/>
        </w:rPr>
        <w:t>ב שברשות</w:t>
      </w:r>
      <w:r w:rsidR="00BC7D32" w:rsidRPr="00A17198">
        <w:rPr>
          <w:rFonts w:hint="cs"/>
          <w:rtl/>
        </w:rPr>
        <w:t>ו</w:t>
      </w:r>
      <w:r w:rsidRPr="00A17198">
        <w:rPr>
          <w:rFonts w:hint="cs"/>
          <w:rtl/>
        </w:rPr>
        <w:t xml:space="preserve"> או המשרתות אות</w:t>
      </w:r>
      <w:r w:rsidR="00BC7D32" w:rsidRPr="00A17198">
        <w:rPr>
          <w:rFonts w:hint="cs"/>
          <w:rtl/>
        </w:rPr>
        <w:t>ו</w:t>
      </w:r>
      <w:r w:rsidRPr="00A17198">
        <w:rPr>
          <w:rFonts w:hint="cs"/>
          <w:rtl/>
        </w:rPr>
        <w:t xml:space="preserve"> לצורך ביצוע הסכם זה ולמנוע ממי שאינו מורשה ו/או ממי שאינו מוסמך, לעיין בחומר או ב</w:t>
      </w:r>
      <w:r w:rsidR="005D5243" w:rsidRPr="00A17198">
        <w:rPr>
          <w:rFonts w:hint="cs"/>
          <w:rtl/>
        </w:rPr>
        <w:t>מידע המאוחסן במחשב ובמאגר המידע</w:t>
      </w:r>
      <w:r w:rsidRPr="00A17198">
        <w:rPr>
          <w:rFonts w:hint="cs"/>
          <w:rtl/>
        </w:rPr>
        <w:t>. עקרון אבטחת המידע ב</w:t>
      </w:r>
      <w:r w:rsidR="00B170BE" w:rsidRPr="00A17198">
        <w:rPr>
          <w:rFonts w:hint="cs"/>
          <w:rtl/>
        </w:rPr>
        <w:t>פרויקט</w:t>
      </w:r>
      <w:r w:rsidRPr="00A17198">
        <w:rPr>
          <w:rFonts w:hint="cs"/>
          <w:rtl/>
        </w:rPr>
        <w:t xml:space="preserve"> יתבסס על </w:t>
      </w:r>
      <w:r w:rsidRPr="00A17198">
        <w:rPr>
          <w:rFonts w:hint="cs"/>
          <w:rtl/>
        </w:rPr>
        <w:lastRenderedPageBreak/>
        <w:t xml:space="preserve">התפיסה לפיה כל הגישות למידע תהיינה אסורות, פרט לאלו שיוגדרו במפורש על ידי המזמין כגישות מותרות. </w:t>
      </w:r>
    </w:p>
    <w:p w:rsidR="00385DAA" w:rsidRDefault="000D6B8E" w:rsidP="00EA02D7">
      <w:pPr>
        <w:pStyle w:val="afc"/>
        <w:numPr>
          <w:ilvl w:val="2"/>
          <w:numId w:val="11"/>
        </w:numPr>
        <w:rPr>
          <w:rtl/>
        </w:rPr>
      </w:pPr>
      <w:r w:rsidRPr="004365E3">
        <w:rPr>
          <w:rFonts w:hint="cs"/>
          <w:rtl/>
        </w:rPr>
        <w:t>המזמין</w:t>
      </w:r>
      <w:r w:rsidR="004B3AF7" w:rsidRPr="004365E3">
        <w:rPr>
          <w:rFonts w:hint="cs"/>
          <w:rtl/>
        </w:rPr>
        <w:t>, מי מטעמו</w:t>
      </w:r>
      <w:r w:rsidR="00091B68" w:rsidRPr="00A17198">
        <w:rPr>
          <w:rFonts w:hint="cs"/>
          <w:rtl/>
        </w:rPr>
        <w:t xml:space="preserve"> </w:t>
      </w:r>
      <w:r w:rsidRPr="00A17198">
        <w:rPr>
          <w:rtl/>
        </w:rPr>
        <w:t xml:space="preserve">וגופי ביקורת להם כפוף </w:t>
      </w:r>
      <w:r w:rsidRPr="00A17198">
        <w:rPr>
          <w:rFonts w:hint="cs"/>
          <w:rtl/>
        </w:rPr>
        <w:t>המזמין</w:t>
      </w:r>
      <w:r w:rsidR="00FF7AFC" w:rsidRPr="00A17198">
        <w:rPr>
          <w:rtl/>
        </w:rPr>
        <w:t xml:space="preserve"> על פי כל דין, יהיו רשאים </w:t>
      </w:r>
      <w:r w:rsidRPr="00A17198">
        <w:rPr>
          <w:rtl/>
        </w:rPr>
        <w:t>בכל עת לערוך אצל ה</w:t>
      </w:r>
      <w:r w:rsidR="00B170BE" w:rsidRPr="00A17198">
        <w:rPr>
          <w:rFonts w:hint="cs"/>
          <w:rtl/>
        </w:rPr>
        <w:t>מפעיל</w:t>
      </w:r>
      <w:r w:rsidRPr="00A17198">
        <w:rPr>
          <w:rtl/>
        </w:rPr>
        <w:t xml:space="preserve"> ביקורות</w:t>
      </w:r>
      <w:r w:rsidR="00B170BE" w:rsidRPr="00A17198">
        <w:rPr>
          <w:rFonts w:hint="cs"/>
          <w:rtl/>
        </w:rPr>
        <w:t>,</w:t>
      </w:r>
      <w:r w:rsidRPr="00A17198">
        <w:rPr>
          <w:rtl/>
        </w:rPr>
        <w:t xml:space="preserve"> </w:t>
      </w:r>
      <w:r w:rsidRPr="00A17198">
        <w:rPr>
          <w:rFonts w:hint="cs"/>
          <w:rtl/>
        </w:rPr>
        <w:t xml:space="preserve">לרבות ביקורת פתע </w:t>
      </w:r>
      <w:r w:rsidR="00E661C9" w:rsidRPr="00A17198">
        <w:rPr>
          <w:rtl/>
        </w:rPr>
        <w:t>ובקרות בכל האספקטים</w:t>
      </w:r>
      <w:r w:rsidR="006A533F" w:rsidRPr="00A17198">
        <w:rPr>
          <w:rFonts w:hint="cs"/>
          <w:rtl/>
        </w:rPr>
        <w:t xml:space="preserve"> </w:t>
      </w:r>
      <w:r w:rsidRPr="00A17198">
        <w:rPr>
          <w:rtl/>
        </w:rPr>
        <w:t>והמרכיבים הנוגעים לשמירת סודיות ואבטחת מידע</w:t>
      </w:r>
      <w:r w:rsidRPr="00A17198">
        <w:rPr>
          <w:rFonts w:hint="cs"/>
          <w:rtl/>
        </w:rPr>
        <w:t xml:space="preserve"> לרבות</w:t>
      </w:r>
      <w:r w:rsidRPr="00A17198">
        <w:rPr>
          <w:rtl/>
        </w:rPr>
        <w:t xml:space="preserve"> ביקורות על אמצעים פיזיים ו/או אלקטרוניים ו/או לוגיים, מהימנות עובדים וכיו</w:t>
      </w:r>
      <w:r w:rsidR="00E661C9" w:rsidRPr="00A17198">
        <w:rPr>
          <w:rFonts w:hint="cs"/>
          <w:rtl/>
        </w:rPr>
        <w:t>צ</w:t>
      </w:r>
      <w:r w:rsidRPr="00A17198">
        <w:rPr>
          <w:rtl/>
        </w:rPr>
        <w:t xml:space="preserve">"ב. </w:t>
      </w:r>
    </w:p>
    <w:p w:rsidR="00385DAA" w:rsidRDefault="000D6B8E" w:rsidP="00EA02D7">
      <w:pPr>
        <w:pStyle w:val="afc"/>
        <w:numPr>
          <w:ilvl w:val="2"/>
          <w:numId w:val="11"/>
        </w:numPr>
        <w:rPr>
          <w:rtl/>
        </w:rPr>
      </w:pPr>
      <w:r w:rsidRPr="004365E3">
        <w:rPr>
          <w:rtl/>
        </w:rPr>
        <w:t>ה</w:t>
      </w:r>
      <w:r w:rsidR="00E661C9" w:rsidRPr="004365E3">
        <w:rPr>
          <w:rFonts w:hint="cs"/>
          <w:rtl/>
        </w:rPr>
        <w:t>מפעיל</w:t>
      </w:r>
      <w:r w:rsidR="00E661C9" w:rsidRPr="00A17198">
        <w:rPr>
          <w:rtl/>
        </w:rPr>
        <w:t xml:space="preserve"> מתחייב</w:t>
      </w:r>
      <w:r w:rsidRPr="00A17198">
        <w:rPr>
          <w:rtl/>
        </w:rPr>
        <w:t xml:space="preserve"> להודיע </w:t>
      </w:r>
      <w:r w:rsidRPr="00A17198">
        <w:rPr>
          <w:rFonts w:hint="cs"/>
          <w:rtl/>
        </w:rPr>
        <w:t>למזמין</w:t>
      </w:r>
      <w:r w:rsidRPr="00A17198">
        <w:rPr>
          <w:rtl/>
        </w:rPr>
        <w:t xml:space="preserve"> מייד לכשייודע ל</w:t>
      </w:r>
      <w:r w:rsidR="00E661C9" w:rsidRPr="00A17198">
        <w:rPr>
          <w:rFonts w:hint="cs"/>
          <w:rtl/>
        </w:rPr>
        <w:t>ו</w:t>
      </w:r>
      <w:r w:rsidRPr="00A17198">
        <w:rPr>
          <w:rtl/>
        </w:rPr>
        <w:t xml:space="preserve"> על אובדן, גניבה, חשיפה, זליגה של מידע של </w:t>
      </w:r>
      <w:r w:rsidRPr="00A17198">
        <w:rPr>
          <w:rFonts w:hint="cs"/>
          <w:rtl/>
        </w:rPr>
        <w:t>המזמין</w:t>
      </w:r>
      <w:r w:rsidR="006A533F" w:rsidRPr="00A17198">
        <w:rPr>
          <w:rFonts w:hint="cs"/>
          <w:rtl/>
        </w:rPr>
        <w:t xml:space="preserve"> ו/או מי מטעמו</w:t>
      </w:r>
      <w:r w:rsidRPr="00A17198">
        <w:rPr>
          <w:rtl/>
        </w:rPr>
        <w:t xml:space="preserve">, או על גרימת נזק כלשהו למידע של </w:t>
      </w:r>
      <w:r w:rsidRPr="00A17198">
        <w:rPr>
          <w:rFonts w:hint="cs"/>
          <w:rtl/>
        </w:rPr>
        <w:t>המזמין</w:t>
      </w:r>
      <w:r w:rsidR="006A533F" w:rsidRPr="00A17198">
        <w:rPr>
          <w:rFonts w:hint="cs"/>
          <w:rtl/>
        </w:rPr>
        <w:t xml:space="preserve"> ו/או מי מטעמו</w:t>
      </w:r>
      <w:r w:rsidRPr="00A17198">
        <w:rPr>
          <w:rFonts w:hint="cs"/>
          <w:rtl/>
        </w:rPr>
        <w:t>.</w:t>
      </w:r>
    </w:p>
    <w:p w:rsidR="00385DAA" w:rsidRDefault="00E661C9" w:rsidP="00EA02D7">
      <w:pPr>
        <w:pStyle w:val="afc"/>
        <w:numPr>
          <w:ilvl w:val="2"/>
          <w:numId w:val="11"/>
        </w:numPr>
        <w:rPr>
          <w:rtl/>
        </w:rPr>
      </w:pPr>
      <w:r w:rsidRPr="004365E3">
        <w:rPr>
          <w:rtl/>
        </w:rPr>
        <w:t>ה</w:t>
      </w:r>
      <w:r w:rsidRPr="004365E3">
        <w:rPr>
          <w:rFonts w:hint="cs"/>
          <w:rtl/>
        </w:rPr>
        <w:t>מפעיל</w:t>
      </w:r>
      <w:r w:rsidR="000D6B8E" w:rsidRPr="00A17198">
        <w:rPr>
          <w:rtl/>
        </w:rPr>
        <w:t xml:space="preserve"> מצהיר</w:t>
      </w:r>
      <w:r w:rsidR="000D6B8E" w:rsidRPr="00A17198">
        <w:rPr>
          <w:rFonts w:hint="cs"/>
          <w:rtl/>
        </w:rPr>
        <w:t>,</w:t>
      </w:r>
      <w:r w:rsidR="000D6B8E" w:rsidRPr="00A17198">
        <w:rPr>
          <w:rtl/>
        </w:rPr>
        <w:t xml:space="preserve"> כי ה</w:t>
      </w:r>
      <w:r w:rsidRPr="00A17198">
        <w:rPr>
          <w:rFonts w:hint="cs"/>
          <w:rtl/>
        </w:rPr>
        <w:t>ו</w:t>
      </w:r>
      <w:r w:rsidR="000D6B8E" w:rsidRPr="00A17198">
        <w:rPr>
          <w:rtl/>
        </w:rPr>
        <w:t>א מודע לסנקציות הפליליות והאזרחיות להן ה</w:t>
      </w:r>
      <w:r w:rsidRPr="00A17198">
        <w:rPr>
          <w:rFonts w:hint="cs"/>
          <w:rtl/>
        </w:rPr>
        <w:t>ו</w:t>
      </w:r>
      <w:r w:rsidRPr="00A17198">
        <w:rPr>
          <w:rtl/>
        </w:rPr>
        <w:t>א עלול</w:t>
      </w:r>
      <w:r w:rsidR="000D6B8E" w:rsidRPr="00A17198">
        <w:rPr>
          <w:rtl/>
        </w:rPr>
        <w:t xml:space="preserve"> להיות צפוי (בנוסף ל</w:t>
      </w:r>
      <w:r w:rsidR="006A533F" w:rsidRPr="00A17198">
        <w:rPr>
          <w:rFonts w:hint="cs"/>
          <w:rtl/>
        </w:rPr>
        <w:t>ס</w:t>
      </w:r>
      <w:r w:rsidR="000D6B8E" w:rsidRPr="00A17198">
        <w:rPr>
          <w:rtl/>
        </w:rPr>
        <w:t xml:space="preserve">עדים בשל הפרת ההסכם), אם </w:t>
      </w:r>
      <w:r w:rsidRPr="00A17198">
        <w:rPr>
          <w:rFonts w:hint="cs"/>
          <w:rtl/>
        </w:rPr>
        <w:t>י</w:t>
      </w:r>
      <w:r w:rsidR="000D6B8E" w:rsidRPr="00A17198">
        <w:rPr>
          <w:rtl/>
        </w:rPr>
        <w:t>פר את ההוראות החלות עלי</w:t>
      </w:r>
      <w:r w:rsidRPr="00A17198">
        <w:rPr>
          <w:rFonts w:hint="cs"/>
          <w:rtl/>
        </w:rPr>
        <w:t>ו</w:t>
      </w:r>
      <w:r w:rsidRPr="00A17198">
        <w:rPr>
          <w:rtl/>
        </w:rPr>
        <w:t xml:space="preserve"> בנוגע לאבטחת מידע, וזאת על פי </w:t>
      </w:r>
      <w:r w:rsidR="000D6B8E" w:rsidRPr="00A17198">
        <w:rPr>
          <w:rtl/>
        </w:rPr>
        <w:t xml:space="preserve">הסכם </w:t>
      </w:r>
      <w:r w:rsidRPr="00A17198">
        <w:rPr>
          <w:rFonts w:hint="cs"/>
          <w:rtl/>
        </w:rPr>
        <w:t xml:space="preserve">זה </w:t>
      </w:r>
      <w:r w:rsidR="000D6B8E" w:rsidRPr="00A17198">
        <w:rPr>
          <w:rtl/>
        </w:rPr>
        <w:t>ועל פי כל דין.</w:t>
      </w:r>
    </w:p>
    <w:p w:rsidR="00385DAA" w:rsidRDefault="000D6B8E" w:rsidP="00EA02D7">
      <w:pPr>
        <w:pStyle w:val="afc"/>
        <w:numPr>
          <w:ilvl w:val="2"/>
          <w:numId w:val="11"/>
        </w:numPr>
      </w:pPr>
      <w:r w:rsidRPr="004365E3">
        <w:rPr>
          <w:rtl/>
        </w:rPr>
        <w:t xml:space="preserve">אין באמור </w:t>
      </w:r>
      <w:r w:rsidR="00E661C9" w:rsidRPr="004365E3">
        <w:rPr>
          <w:rFonts w:hint="cs"/>
          <w:rtl/>
        </w:rPr>
        <w:t xml:space="preserve">בסעיף זה </w:t>
      </w:r>
      <w:r w:rsidRPr="00A17198">
        <w:rPr>
          <w:rtl/>
        </w:rPr>
        <w:t>בכדי לפטור את ה</w:t>
      </w:r>
      <w:r w:rsidR="00E661C9" w:rsidRPr="00A17198">
        <w:rPr>
          <w:rFonts w:hint="cs"/>
          <w:rtl/>
        </w:rPr>
        <w:t>מפעיל</w:t>
      </w:r>
      <w:r w:rsidRPr="00A17198">
        <w:rPr>
          <w:rtl/>
        </w:rPr>
        <w:t xml:space="preserve"> מלנקוט באמצעים נוספים </w:t>
      </w:r>
      <w:r w:rsidRPr="00A17198">
        <w:rPr>
          <w:rFonts w:hint="cs"/>
          <w:rtl/>
        </w:rPr>
        <w:t>לצורך אבטחת המידע ב</w:t>
      </w:r>
      <w:r w:rsidR="00E661C9" w:rsidRPr="00A17198">
        <w:rPr>
          <w:rFonts w:hint="cs"/>
          <w:rtl/>
        </w:rPr>
        <w:t>א</w:t>
      </w:r>
      <w:r w:rsidRPr="00A17198">
        <w:rPr>
          <w:rFonts w:hint="cs"/>
          <w:rtl/>
        </w:rPr>
        <w:t>ם הם נדרשים.</w:t>
      </w:r>
      <w:r w:rsidR="006E3A3B" w:rsidRPr="00A17198">
        <w:rPr>
          <w:rFonts w:hint="cs"/>
          <w:rtl/>
        </w:rPr>
        <w:t xml:space="preserve"> </w:t>
      </w:r>
    </w:p>
    <w:p w:rsidR="00385DAA" w:rsidRDefault="00DC579A" w:rsidP="008002E8">
      <w:pPr>
        <w:pStyle w:val="2"/>
        <w:rPr>
          <w:rtl/>
        </w:rPr>
      </w:pPr>
      <w:bookmarkStart w:id="146" w:name="_Toc16574901"/>
      <w:bookmarkStart w:id="147" w:name="_Ref209965731"/>
      <w:bookmarkStart w:id="148" w:name="_Toc218562294"/>
      <w:r w:rsidRPr="004365E3">
        <w:rPr>
          <w:rFonts w:hint="cs"/>
          <w:rtl/>
        </w:rPr>
        <w:t>מחקרים וסקרים</w:t>
      </w:r>
      <w:bookmarkEnd w:id="146"/>
      <w:r w:rsidRPr="004365E3">
        <w:rPr>
          <w:rFonts w:hint="cs"/>
          <w:rtl/>
        </w:rPr>
        <w:t xml:space="preserve"> </w:t>
      </w:r>
    </w:p>
    <w:p w:rsidR="00385DAA" w:rsidRDefault="007B398C" w:rsidP="00EA02D7">
      <w:pPr>
        <w:pStyle w:val="afc"/>
        <w:numPr>
          <w:ilvl w:val="2"/>
          <w:numId w:val="11"/>
        </w:numPr>
        <w:rPr>
          <w:rtl/>
        </w:rPr>
      </w:pPr>
      <w:bookmarkStart w:id="149" w:name="_Ref340656551"/>
      <w:r w:rsidRPr="004365E3">
        <w:rPr>
          <w:rFonts w:hint="cs"/>
          <w:rtl/>
        </w:rPr>
        <w:t>המפעיל מצהיר כי ידוע לו ומוסכם עליו כי המזמין יהיה רשאי לבצע</w:t>
      </w:r>
      <w:r w:rsidR="00245492" w:rsidRPr="004365E3">
        <w:rPr>
          <w:rFonts w:hint="cs"/>
          <w:rtl/>
        </w:rPr>
        <w:t>,</w:t>
      </w:r>
      <w:r w:rsidRPr="00A17198">
        <w:rPr>
          <w:rFonts w:hint="cs"/>
          <w:rtl/>
        </w:rPr>
        <w:t xml:space="preserve"> על חשבונו</w:t>
      </w:r>
      <w:r w:rsidR="00245492" w:rsidRPr="00A17198">
        <w:rPr>
          <w:rFonts w:hint="cs"/>
          <w:rtl/>
        </w:rPr>
        <w:t>,</w:t>
      </w:r>
      <w:r w:rsidRPr="00A17198">
        <w:rPr>
          <w:rFonts w:hint="cs"/>
          <w:rtl/>
        </w:rPr>
        <w:t xml:space="preserve"> סקרים, מחקרים, קבוצות מיקוד ו/ואו דיוור ישיר בקרב </w:t>
      </w:r>
      <w:r w:rsidR="00964948" w:rsidRPr="00A17198">
        <w:rPr>
          <w:rFonts w:hint="cs"/>
          <w:rtl/>
        </w:rPr>
        <w:t>מקבלי השירותים</w:t>
      </w:r>
      <w:r w:rsidR="00EB4A89" w:rsidRPr="00A17198">
        <w:rPr>
          <w:rFonts w:hint="cs"/>
          <w:rtl/>
        </w:rPr>
        <w:t xml:space="preserve"> והפונים ל</w:t>
      </w:r>
      <w:r w:rsidR="00DE0E20" w:rsidRPr="00A17198">
        <w:rPr>
          <w:rFonts w:hint="cs"/>
          <w:rtl/>
        </w:rPr>
        <w:t>מעוף</w:t>
      </w:r>
      <w:r w:rsidR="00964948" w:rsidRPr="00A17198">
        <w:rPr>
          <w:rFonts w:hint="cs"/>
          <w:rtl/>
        </w:rPr>
        <w:t xml:space="preserve">, </w:t>
      </w:r>
      <w:r w:rsidR="003215F6" w:rsidRPr="00A17198">
        <w:rPr>
          <w:rFonts w:hint="cs"/>
          <w:rtl/>
        </w:rPr>
        <w:t>באמצעות יחידים ו/או גופים המתמחים בתחומים אלו, והכל כפי שיוחלט על ידי המזמין מעת לעת.</w:t>
      </w:r>
      <w:bookmarkEnd w:id="149"/>
      <w:r w:rsidR="003215F6" w:rsidRPr="00A17198">
        <w:rPr>
          <w:rFonts w:hint="cs"/>
          <w:rtl/>
        </w:rPr>
        <w:t xml:space="preserve"> </w:t>
      </w:r>
    </w:p>
    <w:p w:rsidR="00385DAA" w:rsidRDefault="003215F6" w:rsidP="00EA02D7">
      <w:pPr>
        <w:pStyle w:val="afc"/>
        <w:numPr>
          <w:ilvl w:val="2"/>
          <w:numId w:val="11"/>
        </w:numPr>
        <w:rPr>
          <w:rtl/>
        </w:rPr>
      </w:pPr>
      <w:r w:rsidRPr="004365E3">
        <w:rPr>
          <w:rFonts w:hint="cs"/>
          <w:rtl/>
        </w:rPr>
        <w:t xml:space="preserve">המפעיל מתחייב להחתים את </w:t>
      </w:r>
      <w:r w:rsidR="00964948" w:rsidRPr="004365E3">
        <w:rPr>
          <w:rFonts w:hint="cs"/>
          <w:rtl/>
        </w:rPr>
        <w:t>מקבלי השירותים</w:t>
      </w:r>
      <w:r w:rsidR="002B2163" w:rsidRPr="00A17198">
        <w:rPr>
          <w:rFonts w:hint="cs"/>
          <w:rtl/>
        </w:rPr>
        <w:t xml:space="preserve"> והפונים ל</w:t>
      </w:r>
      <w:r w:rsidR="00DE0E20" w:rsidRPr="00A17198">
        <w:rPr>
          <w:rFonts w:hint="cs"/>
          <w:rtl/>
        </w:rPr>
        <w:t>מעוף</w:t>
      </w:r>
      <w:r w:rsidRPr="00A17198">
        <w:rPr>
          <w:rFonts w:hint="cs"/>
          <w:rtl/>
        </w:rPr>
        <w:t xml:space="preserve"> </w:t>
      </w:r>
      <w:r w:rsidR="000645D7" w:rsidRPr="00A17198">
        <w:rPr>
          <w:rFonts w:hint="cs"/>
          <w:rtl/>
        </w:rPr>
        <w:t xml:space="preserve">על כתב הסכמה להשתתף בסקרים ו/או במחקרים ו/או בקבוצות מיקוד וכיוצ"ב כאמור בסעיף </w:t>
      </w:r>
      <w:r w:rsidR="000645D7" w:rsidRPr="004365E3">
        <w:rPr>
          <w:rtl/>
        </w:rPr>
        <w:fldChar w:fldCharType="begin"/>
      </w:r>
      <w:r w:rsidR="000645D7" w:rsidRPr="004365E3">
        <w:rPr>
          <w:rtl/>
        </w:rPr>
        <w:instrText xml:space="preserve"> </w:instrText>
      </w:r>
      <w:r w:rsidR="000645D7" w:rsidRPr="004365E3">
        <w:rPr>
          <w:rFonts w:hint="cs"/>
        </w:rPr>
        <w:instrText>REF</w:instrText>
      </w:r>
      <w:r w:rsidR="000645D7" w:rsidRPr="004365E3">
        <w:rPr>
          <w:rFonts w:hint="cs"/>
          <w:rtl/>
        </w:rPr>
        <w:instrText xml:space="preserve"> _</w:instrText>
      </w:r>
      <w:r w:rsidR="000645D7" w:rsidRPr="004365E3">
        <w:rPr>
          <w:rFonts w:hint="cs"/>
        </w:rPr>
        <w:instrText>Ref340656551 \r \h</w:instrText>
      </w:r>
      <w:r w:rsidR="000645D7"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0645D7" w:rsidRPr="004365E3">
        <w:rPr>
          <w:rtl/>
        </w:rPr>
      </w:r>
      <w:r w:rsidR="000645D7" w:rsidRPr="004365E3">
        <w:rPr>
          <w:rtl/>
        </w:rPr>
        <w:fldChar w:fldCharType="separate"/>
      </w:r>
      <w:r w:rsidR="000049A4">
        <w:rPr>
          <w:cs/>
        </w:rPr>
        <w:t>‎</w:t>
      </w:r>
      <w:r w:rsidR="000049A4">
        <w:t>5.24.1</w:t>
      </w:r>
      <w:r w:rsidR="000645D7" w:rsidRPr="004365E3">
        <w:rPr>
          <w:rtl/>
        </w:rPr>
        <w:fldChar w:fldCharType="end"/>
      </w:r>
      <w:r w:rsidR="000645D7" w:rsidRPr="00A17198">
        <w:rPr>
          <w:rFonts w:hint="cs"/>
          <w:rtl/>
        </w:rPr>
        <w:t xml:space="preserve"> לעיל. </w:t>
      </w:r>
    </w:p>
    <w:p w:rsidR="00385DAA" w:rsidRDefault="00F326F1" w:rsidP="008002E8">
      <w:pPr>
        <w:pStyle w:val="2"/>
        <w:rPr>
          <w:rtl/>
        </w:rPr>
      </w:pPr>
      <w:bookmarkStart w:id="150" w:name="_Toc16574902"/>
      <w:r w:rsidRPr="004365E3">
        <w:rPr>
          <w:rFonts w:hint="cs"/>
          <w:rtl/>
        </w:rPr>
        <w:t>חומרי עזר מטעם המזמין</w:t>
      </w:r>
      <w:bookmarkEnd w:id="150"/>
    </w:p>
    <w:p w:rsidR="00385DAA" w:rsidRDefault="001211FA" w:rsidP="00EA02D7">
      <w:pPr>
        <w:pStyle w:val="afc"/>
        <w:numPr>
          <w:ilvl w:val="2"/>
          <w:numId w:val="11"/>
        </w:numPr>
        <w:rPr>
          <w:rtl/>
        </w:rPr>
      </w:pPr>
      <w:bookmarkStart w:id="151" w:name="_Ref347480357"/>
      <w:r w:rsidRPr="004365E3">
        <w:rPr>
          <w:rFonts w:hint="cs"/>
          <w:rtl/>
        </w:rPr>
        <w:t>המפעיל יהיה זכאי לעשות שימוש בחומרי עזר אשר נכתבו או נערכו על ידי המזמין ו/או הסוכנות ובכלל זה ב</w:t>
      </w:r>
      <w:r w:rsidR="00EA561F">
        <w:rPr>
          <w:rFonts w:hint="cs"/>
          <w:rtl/>
        </w:rPr>
        <w:t>תוכניות</w:t>
      </w:r>
      <w:r w:rsidRPr="004365E3">
        <w:rPr>
          <w:rFonts w:hint="cs"/>
          <w:rtl/>
        </w:rPr>
        <w:t xml:space="preserve">, נהלים, חומרי הדרכה, מחקרים וכיוצ"ב ואשר המזמין </w:t>
      </w:r>
      <w:r w:rsidR="00D64FC7" w:rsidRPr="00A17198">
        <w:rPr>
          <w:rFonts w:hint="cs"/>
          <w:rtl/>
        </w:rPr>
        <w:t>החליט</w:t>
      </w:r>
      <w:r w:rsidRPr="00A17198">
        <w:rPr>
          <w:rFonts w:hint="cs"/>
          <w:rtl/>
        </w:rPr>
        <w:t xml:space="preserve"> להעביר לרשות המפעיל לצורך ביצוע השירותי</w:t>
      </w:r>
      <w:r w:rsidR="00D64FC7" w:rsidRPr="00A17198">
        <w:rPr>
          <w:rFonts w:hint="cs"/>
          <w:rtl/>
        </w:rPr>
        <w:t>ם הנדרשים, הכל בהתאם לשיקול דעתו</w:t>
      </w:r>
      <w:r w:rsidRPr="00A17198">
        <w:rPr>
          <w:rFonts w:hint="cs"/>
          <w:rtl/>
        </w:rPr>
        <w:t xml:space="preserve"> הבלעדי של המזמין (בהסכם זה: </w:t>
      </w:r>
      <w:r w:rsidRPr="004365E3">
        <w:rPr>
          <w:rFonts w:hint="cs"/>
          <w:b/>
          <w:bCs/>
          <w:rtl/>
        </w:rPr>
        <w:t>"חומרי עזר מטעם המזמין"</w:t>
      </w:r>
      <w:r w:rsidRPr="00A17198">
        <w:rPr>
          <w:rFonts w:hint="cs"/>
          <w:rtl/>
        </w:rPr>
        <w:t>).</w:t>
      </w:r>
      <w:bookmarkEnd w:id="151"/>
      <w:r w:rsidRPr="00A17198">
        <w:rPr>
          <w:rFonts w:hint="cs"/>
          <w:rtl/>
        </w:rPr>
        <w:t xml:space="preserve"> </w:t>
      </w:r>
    </w:p>
    <w:p w:rsidR="00385DAA" w:rsidRDefault="000D5E1C" w:rsidP="00EA02D7">
      <w:pPr>
        <w:pStyle w:val="afc"/>
        <w:numPr>
          <w:ilvl w:val="2"/>
          <w:numId w:val="11"/>
        </w:numPr>
        <w:rPr>
          <w:rtl/>
        </w:rPr>
      </w:pPr>
      <w:r w:rsidRPr="00422E67">
        <w:rPr>
          <w:rFonts w:hint="cs"/>
          <w:rtl/>
        </w:rPr>
        <w:t>המפעיל מתחייב שלא להעתיק ו/או לשכפל ו/או לעשות כל שימוש בחומרי העזר מטעם המזמין אלא</w:t>
      </w:r>
      <w:r w:rsidR="00FE6EBE">
        <w:rPr>
          <w:rFonts w:hint="cs"/>
          <w:rtl/>
        </w:rPr>
        <w:t xml:space="preserve"> </w:t>
      </w:r>
      <w:r w:rsidRPr="00422E67">
        <w:rPr>
          <w:rFonts w:hint="cs"/>
          <w:rtl/>
        </w:rPr>
        <w:t>לצורך מתן השירותים הנדרשים על פי הסכם זה.</w:t>
      </w:r>
    </w:p>
    <w:p w:rsidR="00385DAA" w:rsidRPr="00544183" w:rsidRDefault="00AC48C7" w:rsidP="008002E8">
      <w:pPr>
        <w:pStyle w:val="2"/>
        <w:rPr>
          <w:rtl/>
        </w:rPr>
      </w:pPr>
      <w:bookmarkStart w:id="152" w:name="_Ref340659712"/>
      <w:bookmarkStart w:id="153" w:name="_Toc16574903"/>
      <w:bookmarkEnd w:id="147"/>
      <w:r w:rsidRPr="00544183">
        <w:rPr>
          <w:rFonts w:hint="cs"/>
          <w:rtl/>
        </w:rPr>
        <w:t xml:space="preserve">פרסום, </w:t>
      </w:r>
      <w:r w:rsidR="000D6B8E" w:rsidRPr="00544183">
        <w:rPr>
          <w:rFonts w:hint="cs"/>
          <w:rtl/>
        </w:rPr>
        <w:t>דוברות ויחסי ציבור</w:t>
      </w:r>
      <w:bookmarkEnd w:id="148"/>
      <w:bookmarkEnd w:id="152"/>
      <w:bookmarkEnd w:id="153"/>
      <w:r w:rsidR="00AC6659" w:rsidRPr="00544183">
        <w:rPr>
          <w:rFonts w:hint="cs"/>
          <w:rtl/>
        </w:rPr>
        <w:t xml:space="preserve"> </w:t>
      </w:r>
    </w:p>
    <w:p w:rsidR="00385DAA" w:rsidRDefault="0058468D" w:rsidP="00EA02D7">
      <w:pPr>
        <w:pStyle w:val="afc"/>
        <w:numPr>
          <w:ilvl w:val="2"/>
          <w:numId w:val="11"/>
        </w:numPr>
      </w:pPr>
      <w:bookmarkStart w:id="154" w:name="_Ref340659649"/>
      <w:r w:rsidRPr="004365E3">
        <w:rPr>
          <w:rFonts w:hint="cs"/>
          <w:rtl/>
        </w:rPr>
        <w:t>המפעיל</w:t>
      </w:r>
      <w:r w:rsidR="000D6B8E" w:rsidRPr="004365E3">
        <w:rPr>
          <w:rFonts w:hint="cs"/>
          <w:rtl/>
        </w:rPr>
        <w:t xml:space="preserve"> </w:t>
      </w:r>
      <w:r w:rsidR="004A6663" w:rsidRPr="00A17198">
        <w:rPr>
          <w:rFonts w:hint="cs"/>
          <w:rtl/>
        </w:rPr>
        <w:t>יקבל את אישור</w:t>
      </w:r>
      <w:r w:rsidR="00CD7A4E" w:rsidRPr="00A17198">
        <w:rPr>
          <w:rFonts w:hint="cs"/>
          <w:rtl/>
        </w:rPr>
        <w:t xml:space="preserve"> </w:t>
      </w:r>
      <w:r w:rsidR="00206D28" w:rsidRPr="00A17198">
        <w:rPr>
          <w:rFonts w:hint="cs"/>
          <w:rtl/>
        </w:rPr>
        <w:t>ה</w:t>
      </w:r>
      <w:r w:rsidR="00C8116E" w:rsidRPr="00A17198">
        <w:rPr>
          <w:rFonts w:hint="cs"/>
          <w:rtl/>
        </w:rPr>
        <w:t>מזמין</w:t>
      </w:r>
      <w:r w:rsidR="00D46D2A" w:rsidRPr="00A17198">
        <w:rPr>
          <w:rFonts w:hint="cs"/>
          <w:rtl/>
        </w:rPr>
        <w:t xml:space="preserve"> </w:t>
      </w:r>
      <w:r w:rsidR="004A6663" w:rsidRPr="00A17198">
        <w:rPr>
          <w:rFonts w:hint="cs"/>
          <w:rtl/>
        </w:rPr>
        <w:t>ל</w:t>
      </w:r>
      <w:r w:rsidR="00CD7A4E" w:rsidRPr="00A17198">
        <w:rPr>
          <w:rFonts w:hint="cs"/>
          <w:rtl/>
        </w:rPr>
        <w:t>כל ראיון</w:t>
      </w:r>
      <w:r w:rsidR="00827962" w:rsidRPr="00A17198">
        <w:rPr>
          <w:rFonts w:hint="cs"/>
          <w:rtl/>
        </w:rPr>
        <w:t>, כתבה</w:t>
      </w:r>
      <w:r w:rsidR="00CD7A4E" w:rsidRPr="00A17198">
        <w:rPr>
          <w:rFonts w:hint="cs"/>
          <w:rtl/>
        </w:rPr>
        <w:t xml:space="preserve"> </w:t>
      </w:r>
      <w:r w:rsidR="002B08EC" w:rsidRPr="00A17198">
        <w:rPr>
          <w:rFonts w:hint="cs"/>
          <w:rtl/>
        </w:rPr>
        <w:t xml:space="preserve">ופרסום </w:t>
      </w:r>
      <w:r w:rsidR="00CD7A4E" w:rsidRPr="00A17198">
        <w:rPr>
          <w:rFonts w:hint="cs"/>
          <w:rtl/>
        </w:rPr>
        <w:t>בגורמי תקשורת</w:t>
      </w:r>
      <w:r w:rsidR="000D6B8E" w:rsidRPr="00A17198">
        <w:rPr>
          <w:rFonts w:hint="cs"/>
          <w:rtl/>
        </w:rPr>
        <w:t xml:space="preserve"> מכל סוג </w:t>
      </w:r>
      <w:r w:rsidR="00555776" w:rsidRPr="00A17198">
        <w:rPr>
          <w:rFonts w:hint="cs"/>
          <w:rtl/>
        </w:rPr>
        <w:t>שהוא</w:t>
      </w:r>
      <w:r w:rsidR="000D6B8E" w:rsidRPr="00A17198">
        <w:rPr>
          <w:rFonts w:hint="cs"/>
          <w:rtl/>
        </w:rPr>
        <w:t>, לרבות מדיה כתובה, אלקטרונית, טלוויזיונית, רדיופונית ו/או אחרת (</w:t>
      </w:r>
      <w:r w:rsidR="004A6663" w:rsidRPr="00A17198">
        <w:rPr>
          <w:rFonts w:hint="cs"/>
          <w:rtl/>
        </w:rPr>
        <w:t xml:space="preserve">בהסכם זה: </w:t>
      </w:r>
      <w:r w:rsidR="000D6B8E" w:rsidRPr="00A17198">
        <w:rPr>
          <w:rFonts w:hint="cs"/>
          <w:rtl/>
        </w:rPr>
        <w:t>"</w:t>
      </w:r>
      <w:r w:rsidR="000D6B8E" w:rsidRPr="004365E3">
        <w:rPr>
          <w:rFonts w:hint="cs"/>
          <w:b/>
          <w:bCs/>
          <w:rtl/>
        </w:rPr>
        <w:t>גורמי תקשורת</w:t>
      </w:r>
      <w:r w:rsidR="000D6B8E" w:rsidRPr="00A17198">
        <w:rPr>
          <w:rFonts w:hint="cs"/>
          <w:rtl/>
        </w:rPr>
        <w:t xml:space="preserve">") בכל עניין הנוגע ו/או הקשור </w:t>
      </w:r>
      <w:r w:rsidR="00FE10AC" w:rsidRPr="00A17198">
        <w:rPr>
          <w:rFonts w:hint="cs"/>
          <w:rtl/>
        </w:rPr>
        <w:t xml:space="preserve">בפעילות המזמין ו/או </w:t>
      </w:r>
      <w:r w:rsidR="00DE0E20" w:rsidRPr="00A17198">
        <w:rPr>
          <w:rFonts w:hint="cs"/>
          <w:rtl/>
        </w:rPr>
        <w:t>המעוף</w:t>
      </w:r>
      <w:r w:rsidR="000D6B8E" w:rsidRPr="00A17198">
        <w:rPr>
          <w:rFonts w:hint="cs"/>
          <w:rtl/>
        </w:rPr>
        <w:t xml:space="preserve"> ו/או </w:t>
      </w:r>
      <w:r w:rsidRPr="00A17198">
        <w:rPr>
          <w:rFonts w:hint="cs"/>
          <w:rtl/>
        </w:rPr>
        <w:t>הפרויקט</w:t>
      </w:r>
      <w:r w:rsidR="00CD7A4E" w:rsidRPr="00A17198">
        <w:rPr>
          <w:rFonts w:hint="cs"/>
          <w:rtl/>
        </w:rPr>
        <w:t>.</w:t>
      </w:r>
      <w:r w:rsidR="00206D28" w:rsidRPr="00A17198">
        <w:rPr>
          <w:rFonts w:hint="cs"/>
          <w:rtl/>
        </w:rPr>
        <w:t xml:space="preserve"> </w:t>
      </w:r>
      <w:bookmarkEnd w:id="154"/>
    </w:p>
    <w:p w:rsidR="00385DAA" w:rsidRDefault="0058468D" w:rsidP="00EA02D7">
      <w:pPr>
        <w:pStyle w:val="afc"/>
        <w:numPr>
          <w:ilvl w:val="2"/>
          <w:numId w:val="11"/>
        </w:numPr>
      </w:pPr>
      <w:r w:rsidRPr="004365E3">
        <w:rPr>
          <w:rFonts w:hint="cs"/>
          <w:rtl/>
        </w:rPr>
        <w:lastRenderedPageBreak/>
        <w:t xml:space="preserve">המפעיל יהיה אחראי לוודא </w:t>
      </w:r>
      <w:r w:rsidR="00BE3868" w:rsidRPr="00A17198">
        <w:rPr>
          <w:rFonts w:hint="cs"/>
          <w:rtl/>
        </w:rPr>
        <w:t xml:space="preserve">כי </w:t>
      </w:r>
      <w:r w:rsidR="000D6B8E" w:rsidRPr="00A17198">
        <w:rPr>
          <w:rFonts w:hint="cs"/>
          <w:rtl/>
        </w:rPr>
        <w:t>כוח האדם של</w:t>
      </w:r>
      <w:r w:rsidRPr="00A17198">
        <w:rPr>
          <w:rFonts w:hint="cs"/>
          <w:rtl/>
        </w:rPr>
        <w:t>ו</w:t>
      </w:r>
      <w:r w:rsidR="000D6B8E" w:rsidRPr="00A17198">
        <w:rPr>
          <w:rFonts w:hint="cs"/>
          <w:rtl/>
        </w:rPr>
        <w:t xml:space="preserve"> </w:t>
      </w:r>
      <w:r w:rsidR="00E97C88" w:rsidRPr="00A17198">
        <w:rPr>
          <w:rFonts w:hint="cs"/>
          <w:rtl/>
        </w:rPr>
        <w:t>ומי מטעמ</w:t>
      </w:r>
      <w:r w:rsidR="004A6663" w:rsidRPr="00A17198">
        <w:rPr>
          <w:rFonts w:hint="cs"/>
          <w:rtl/>
        </w:rPr>
        <w:t>ו</w:t>
      </w:r>
      <w:r w:rsidR="00E97C88" w:rsidRPr="00A17198">
        <w:rPr>
          <w:rFonts w:hint="cs"/>
          <w:rtl/>
        </w:rPr>
        <w:t xml:space="preserve"> </w:t>
      </w:r>
      <w:r w:rsidR="00CD7A4E" w:rsidRPr="00A17198">
        <w:rPr>
          <w:rFonts w:hint="cs"/>
          <w:rtl/>
        </w:rPr>
        <w:t>לא י</w:t>
      </w:r>
      <w:r w:rsidR="000D6B8E" w:rsidRPr="00A17198">
        <w:rPr>
          <w:rFonts w:hint="cs"/>
          <w:rtl/>
        </w:rPr>
        <w:t xml:space="preserve">קיים ראיונות ו/או קשר, מכל סוג שהוא, </w:t>
      </w:r>
      <w:r w:rsidR="00BE3868" w:rsidRPr="00A17198">
        <w:rPr>
          <w:rFonts w:hint="cs"/>
          <w:rtl/>
        </w:rPr>
        <w:t xml:space="preserve">עם גורמי תקשורת, </w:t>
      </w:r>
      <w:r w:rsidR="000D6B8E" w:rsidRPr="00A17198">
        <w:rPr>
          <w:rFonts w:hint="cs"/>
          <w:rtl/>
        </w:rPr>
        <w:t xml:space="preserve">בכל עניין הנוגע ו/או הקשור </w:t>
      </w:r>
      <w:r w:rsidR="00D525B1" w:rsidRPr="00A17198">
        <w:rPr>
          <w:rFonts w:hint="cs"/>
          <w:rtl/>
        </w:rPr>
        <w:t xml:space="preserve">בפעילות המזמין ו/או </w:t>
      </w:r>
      <w:r w:rsidR="00DE0E20" w:rsidRPr="00A17198">
        <w:rPr>
          <w:rFonts w:hint="cs"/>
          <w:rtl/>
        </w:rPr>
        <w:t>המעוף</w:t>
      </w:r>
      <w:r w:rsidRPr="00A17198">
        <w:rPr>
          <w:rFonts w:hint="cs"/>
          <w:rtl/>
        </w:rPr>
        <w:t xml:space="preserve"> ו/או הפרויקט</w:t>
      </w:r>
      <w:r w:rsidR="000D6B8E" w:rsidRPr="00A17198">
        <w:rPr>
          <w:rFonts w:hint="cs"/>
          <w:rtl/>
        </w:rPr>
        <w:t xml:space="preserve"> </w:t>
      </w:r>
      <w:r w:rsidR="00CD7A4E" w:rsidRPr="00A17198">
        <w:rPr>
          <w:rFonts w:hint="cs"/>
          <w:rtl/>
        </w:rPr>
        <w:t xml:space="preserve">שלא בהתאם לסעיף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Ref340659649 \r \h</w:instrText>
      </w:r>
      <w:r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Pr="004365E3">
        <w:rPr>
          <w:rtl/>
        </w:rPr>
      </w:r>
      <w:r w:rsidRPr="004365E3">
        <w:rPr>
          <w:rtl/>
        </w:rPr>
        <w:fldChar w:fldCharType="separate"/>
      </w:r>
      <w:r w:rsidR="000049A4">
        <w:rPr>
          <w:cs/>
        </w:rPr>
        <w:t>‎</w:t>
      </w:r>
      <w:r w:rsidR="000049A4">
        <w:t>5.26.1</w:t>
      </w:r>
      <w:r w:rsidRPr="004365E3">
        <w:rPr>
          <w:rtl/>
        </w:rPr>
        <w:fldChar w:fldCharType="end"/>
      </w:r>
      <w:r w:rsidRPr="00A17198">
        <w:rPr>
          <w:rFonts w:hint="cs"/>
          <w:rtl/>
        </w:rPr>
        <w:t xml:space="preserve"> לעיל. </w:t>
      </w:r>
    </w:p>
    <w:p w:rsidR="00385DAA" w:rsidRDefault="000D6B8E" w:rsidP="00EA02D7">
      <w:pPr>
        <w:pStyle w:val="afc"/>
        <w:numPr>
          <w:ilvl w:val="2"/>
          <w:numId w:val="11"/>
        </w:numPr>
        <w:rPr>
          <w:rtl/>
        </w:rPr>
      </w:pPr>
      <w:r w:rsidRPr="004365E3">
        <w:rPr>
          <w:rFonts w:hint="cs"/>
          <w:rtl/>
        </w:rPr>
        <w:t xml:space="preserve">ביקורים </w:t>
      </w:r>
      <w:r w:rsidR="0058468D" w:rsidRPr="004365E3">
        <w:rPr>
          <w:rFonts w:hint="cs"/>
          <w:rtl/>
        </w:rPr>
        <w:t>ב</w:t>
      </w:r>
      <w:r w:rsidR="009A781D" w:rsidRPr="00A17198">
        <w:rPr>
          <w:rFonts w:hint="cs"/>
          <w:rtl/>
        </w:rPr>
        <w:t xml:space="preserve">סניפי </w:t>
      </w:r>
      <w:r w:rsidR="00DE0E20" w:rsidRPr="00A17198">
        <w:rPr>
          <w:rFonts w:hint="cs"/>
          <w:rtl/>
        </w:rPr>
        <w:t>המעוף</w:t>
      </w:r>
      <w:r w:rsidRPr="00A17198">
        <w:rPr>
          <w:rFonts w:hint="cs"/>
          <w:rtl/>
        </w:rPr>
        <w:t xml:space="preserve"> ופעולות הסברה בנוגע </w:t>
      </w:r>
      <w:r w:rsidR="004F38BB" w:rsidRPr="00A17198">
        <w:rPr>
          <w:rFonts w:hint="cs"/>
          <w:rtl/>
        </w:rPr>
        <w:t xml:space="preserve">לפעילות המזמין ו/או בנוגע </w:t>
      </w:r>
      <w:r w:rsidR="0058468D" w:rsidRPr="00A17198">
        <w:rPr>
          <w:rFonts w:hint="cs"/>
          <w:rtl/>
        </w:rPr>
        <w:t>ל</w:t>
      </w:r>
      <w:r w:rsidR="009A781D" w:rsidRPr="00A17198">
        <w:rPr>
          <w:rFonts w:hint="cs"/>
          <w:rtl/>
        </w:rPr>
        <w:t xml:space="preserve">מערך </w:t>
      </w:r>
      <w:r w:rsidR="00DE0E20" w:rsidRPr="00A17198">
        <w:rPr>
          <w:rFonts w:hint="cs"/>
          <w:rtl/>
        </w:rPr>
        <w:t>מעוף</w:t>
      </w:r>
      <w:r w:rsidRPr="00A17198">
        <w:rPr>
          <w:rFonts w:hint="cs"/>
          <w:rtl/>
        </w:rPr>
        <w:t xml:space="preserve"> ו</w:t>
      </w:r>
      <w:r w:rsidR="0058468D" w:rsidRPr="00A17198">
        <w:rPr>
          <w:rFonts w:hint="cs"/>
          <w:rtl/>
        </w:rPr>
        <w:t>הפרויקט</w:t>
      </w:r>
      <w:r w:rsidRPr="00A17198">
        <w:rPr>
          <w:rFonts w:hint="cs"/>
          <w:rtl/>
        </w:rPr>
        <w:t xml:space="preserve">, יתבצעו אך ורק לאחר </w:t>
      </w:r>
      <w:r w:rsidR="0058468D" w:rsidRPr="00A17198">
        <w:rPr>
          <w:rFonts w:hint="cs"/>
          <w:rtl/>
        </w:rPr>
        <w:t>שהמפעיל</w:t>
      </w:r>
      <w:r w:rsidRPr="00A17198">
        <w:rPr>
          <w:rFonts w:hint="cs"/>
          <w:rtl/>
        </w:rPr>
        <w:t xml:space="preserve"> </w:t>
      </w:r>
      <w:r w:rsidR="0058468D" w:rsidRPr="00A17198">
        <w:rPr>
          <w:rFonts w:hint="cs"/>
          <w:rtl/>
        </w:rPr>
        <w:t>י</w:t>
      </w:r>
      <w:r w:rsidRPr="00A17198">
        <w:rPr>
          <w:rFonts w:hint="cs"/>
          <w:rtl/>
        </w:rPr>
        <w:t>קבל לכך</w:t>
      </w:r>
      <w:r w:rsidR="0058468D" w:rsidRPr="00A17198">
        <w:rPr>
          <w:rFonts w:hint="cs"/>
          <w:rtl/>
        </w:rPr>
        <w:t xml:space="preserve"> את</w:t>
      </w:r>
      <w:r w:rsidRPr="00A17198">
        <w:rPr>
          <w:rFonts w:hint="cs"/>
          <w:rtl/>
        </w:rPr>
        <w:t xml:space="preserve"> אישור המזמין</w:t>
      </w:r>
      <w:r w:rsidR="0058468D" w:rsidRPr="00A17198">
        <w:rPr>
          <w:rFonts w:hint="cs"/>
          <w:rtl/>
        </w:rPr>
        <w:t xml:space="preserve"> בהתאם להוראות סעיף </w:t>
      </w:r>
      <w:r w:rsidR="0058468D" w:rsidRPr="004365E3">
        <w:rPr>
          <w:rtl/>
        </w:rPr>
        <w:fldChar w:fldCharType="begin"/>
      </w:r>
      <w:r w:rsidR="0058468D" w:rsidRPr="004365E3">
        <w:rPr>
          <w:rtl/>
        </w:rPr>
        <w:instrText xml:space="preserve"> </w:instrText>
      </w:r>
      <w:r w:rsidR="0058468D" w:rsidRPr="004365E3">
        <w:rPr>
          <w:rFonts w:hint="cs"/>
        </w:rPr>
        <w:instrText>REF</w:instrText>
      </w:r>
      <w:r w:rsidR="0058468D" w:rsidRPr="004365E3">
        <w:rPr>
          <w:rFonts w:hint="cs"/>
          <w:rtl/>
        </w:rPr>
        <w:instrText xml:space="preserve"> _</w:instrText>
      </w:r>
      <w:r w:rsidR="0058468D" w:rsidRPr="004365E3">
        <w:rPr>
          <w:rFonts w:hint="cs"/>
        </w:rPr>
        <w:instrText>Ref340659712 \r \h</w:instrText>
      </w:r>
      <w:r w:rsidR="0058468D"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58468D" w:rsidRPr="004365E3">
        <w:rPr>
          <w:rtl/>
        </w:rPr>
      </w:r>
      <w:r w:rsidR="0058468D" w:rsidRPr="004365E3">
        <w:rPr>
          <w:rtl/>
        </w:rPr>
        <w:fldChar w:fldCharType="separate"/>
      </w:r>
      <w:r w:rsidR="000049A4">
        <w:rPr>
          <w:cs/>
        </w:rPr>
        <w:t>‎</w:t>
      </w:r>
      <w:r w:rsidR="000049A4">
        <w:t>5.26</w:t>
      </w:r>
      <w:r w:rsidR="0058468D" w:rsidRPr="004365E3">
        <w:rPr>
          <w:rtl/>
        </w:rPr>
        <w:fldChar w:fldCharType="end"/>
      </w:r>
      <w:r w:rsidR="0058468D" w:rsidRPr="00A17198">
        <w:rPr>
          <w:rFonts w:hint="cs"/>
          <w:rtl/>
        </w:rPr>
        <w:t xml:space="preserve"> זה</w:t>
      </w:r>
      <w:r w:rsidRPr="00A17198">
        <w:rPr>
          <w:rFonts w:hint="cs"/>
          <w:rtl/>
        </w:rPr>
        <w:t>.</w:t>
      </w:r>
    </w:p>
    <w:p w:rsidR="00385DAA" w:rsidRDefault="0037756E" w:rsidP="00EA02D7">
      <w:pPr>
        <w:pStyle w:val="afc"/>
        <w:numPr>
          <w:ilvl w:val="2"/>
          <w:numId w:val="11"/>
        </w:numPr>
        <w:rPr>
          <w:rtl/>
        </w:rPr>
      </w:pPr>
      <w:r w:rsidRPr="004365E3">
        <w:rPr>
          <w:rFonts w:hint="cs"/>
          <w:rtl/>
        </w:rPr>
        <w:t>המפעיל יהיה אחראי לפר</w:t>
      </w:r>
      <w:r w:rsidRPr="00A17198">
        <w:rPr>
          <w:rFonts w:hint="cs"/>
          <w:rtl/>
        </w:rPr>
        <w:t xml:space="preserve">סם מידע הנוגע לתחומי הסיוע ליזמים ולעסקים קטנים ובינוניים </w:t>
      </w:r>
      <w:r w:rsidRPr="00FE6D1E">
        <w:rPr>
          <w:rFonts w:hint="cs"/>
          <w:rtl/>
        </w:rPr>
        <w:t xml:space="preserve">כמפורט בפרק </w:t>
      </w:r>
      <w:r w:rsidR="00FE6D1E" w:rsidRPr="00FE6D1E">
        <w:rPr>
          <w:rFonts w:hint="cs"/>
          <w:rtl/>
        </w:rPr>
        <w:t>ד'</w:t>
      </w:r>
      <w:r w:rsidR="00DD4415" w:rsidRPr="00FE6D1E">
        <w:rPr>
          <w:rFonts w:hint="cs"/>
          <w:rtl/>
        </w:rPr>
        <w:t xml:space="preserve"> </w:t>
      </w:r>
      <w:r w:rsidRPr="00FE6D1E">
        <w:rPr>
          <w:rFonts w:hint="cs"/>
          <w:rtl/>
        </w:rPr>
        <w:t>(השירותים הנדרשים)</w:t>
      </w:r>
      <w:r w:rsidRPr="00A17198">
        <w:rPr>
          <w:rFonts w:hint="cs"/>
          <w:rtl/>
        </w:rPr>
        <w:t xml:space="preserve"> </w:t>
      </w:r>
      <w:r w:rsidRPr="004365E3">
        <w:rPr>
          <w:rFonts w:hint="cs"/>
          <w:b/>
          <w:bCs/>
          <w:rtl/>
        </w:rPr>
        <w:t>למפרט המקצועי</w:t>
      </w:r>
      <w:r w:rsidRPr="00A17198">
        <w:rPr>
          <w:rFonts w:hint="cs"/>
          <w:rtl/>
        </w:rPr>
        <w:t xml:space="preserve">. </w:t>
      </w:r>
    </w:p>
    <w:p w:rsidR="00385DAA" w:rsidRDefault="0037756E" w:rsidP="00FE6EBE">
      <w:pPr>
        <w:pStyle w:val="afc"/>
        <w:ind w:left="2041"/>
        <w:rPr>
          <w:rFonts w:cs="David"/>
          <w:rtl/>
        </w:rPr>
      </w:pPr>
      <w:r w:rsidRPr="004365E3">
        <w:rPr>
          <w:rFonts w:cs="David" w:hint="cs"/>
          <w:rtl/>
        </w:rPr>
        <w:t xml:space="preserve">מובהר, כי </w:t>
      </w:r>
      <w:r w:rsidR="00987BD9" w:rsidRPr="004365E3">
        <w:rPr>
          <w:rFonts w:cs="David" w:hint="cs"/>
          <w:rtl/>
        </w:rPr>
        <w:t xml:space="preserve">המפעיל לא יהיה רשאי להציג כל דבר פרסום בקשר לפרויקט אלא באישור המזמין. בכלל זאת, מתחייב המפעיל לא להציג תכנים המכילים כל חומר שיש בו משום פגיעה בטעם הטוב, בכבודו של אדם או ברגשות הציבור תוך שימת דגש למאפיינים הייחודיים של האוכלוסייה באזור הפעילות. </w:t>
      </w:r>
    </w:p>
    <w:p w:rsidR="00385DAA" w:rsidRDefault="001D0AC8" w:rsidP="008002E8">
      <w:pPr>
        <w:pStyle w:val="2"/>
        <w:rPr>
          <w:rtl/>
        </w:rPr>
      </w:pPr>
      <w:bookmarkStart w:id="155" w:name="_Toc16574904"/>
      <w:r w:rsidRPr="004365E3">
        <w:rPr>
          <w:rFonts w:hint="cs"/>
          <w:rtl/>
        </w:rPr>
        <w:t>פעילות פוליטית</w:t>
      </w:r>
      <w:bookmarkEnd w:id="155"/>
    </w:p>
    <w:p w:rsidR="00385DAA" w:rsidRDefault="001D0AC8" w:rsidP="00FE6EBE">
      <w:pPr>
        <w:pStyle w:val="afc"/>
        <w:ind w:left="1247"/>
        <w:rPr>
          <w:rFonts w:cs="David"/>
          <w:rtl/>
        </w:rPr>
      </w:pPr>
      <w:r w:rsidRPr="004365E3">
        <w:rPr>
          <w:rFonts w:cs="David" w:hint="cs"/>
          <w:rtl/>
        </w:rPr>
        <w:t xml:space="preserve">המפעיל לא יהיה מעורב בכל פעילות פוליטית ו/או מדינית ולא </w:t>
      </w:r>
      <w:r w:rsidR="00175AE6" w:rsidRPr="004365E3">
        <w:rPr>
          <w:rFonts w:cs="David" w:hint="cs"/>
          <w:rtl/>
        </w:rPr>
        <w:t xml:space="preserve">יתיר פעילות כזו, </w:t>
      </w:r>
      <w:r w:rsidRPr="004365E3">
        <w:rPr>
          <w:rFonts w:cs="David" w:hint="cs"/>
          <w:rtl/>
        </w:rPr>
        <w:t>לרבות באמצעות פרסום, התרת פרסום, תרומה או התרת התרמה</w:t>
      </w:r>
      <w:r w:rsidR="00175AE6" w:rsidRPr="004365E3">
        <w:rPr>
          <w:rFonts w:cs="David" w:hint="cs"/>
          <w:rtl/>
        </w:rPr>
        <w:t>,</w:t>
      </w:r>
      <w:r w:rsidRPr="004365E3">
        <w:rPr>
          <w:rFonts w:cs="David" w:hint="cs"/>
          <w:rtl/>
        </w:rPr>
        <w:t xml:space="preserve"> ב</w:t>
      </w:r>
      <w:r w:rsidR="009A781D">
        <w:rPr>
          <w:rFonts w:cs="David" w:hint="cs"/>
          <w:rtl/>
        </w:rPr>
        <w:t>סניפי ה</w:t>
      </w:r>
      <w:r w:rsidR="00DE0E20">
        <w:rPr>
          <w:rFonts w:cs="David" w:hint="cs"/>
          <w:rtl/>
        </w:rPr>
        <w:t>מעוף</w:t>
      </w:r>
      <w:r w:rsidRPr="004365E3">
        <w:rPr>
          <w:rFonts w:cs="David" w:hint="cs"/>
          <w:rtl/>
        </w:rPr>
        <w:t xml:space="preserve"> או בכל מקום אחר בו מבוצע הפרויקט. </w:t>
      </w:r>
    </w:p>
    <w:p w:rsidR="00385DAA" w:rsidRDefault="00B95050" w:rsidP="008002E8">
      <w:pPr>
        <w:pStyle w:val="2"/>
        <w:rPr>
          <w:rtl/>
        </w:rPr>
      </w:pPr>
      <w:bookmarkStart w:id="156" w:name="_Toc16574905"/>
      <w:bookmarkStart w:id="157" w:name="_Toc218562296"/>
      <w:r w:rsidRPr="004365E3">
        <w:rPr>
          <w:rFonts w:hint="cs"/>
          <w:rtl/>
        </w:rPr>
        <w:t>תרומות</w:t>
      </w:r>
      <w:bookmarkEnd w:id="156"/>
      <w:r w:rsidRPr="004365E3">
        <w:rPr>
          <w:rFonts w:hint="cs"/>
          <w:rtl/>
        </w:rPr>
        <w:t xml:space="preserve"> </w:t>
      </w:r>
    </w:p>
    <w:p w:rsidR="00385DAA" w:rsidRDefault="001F262D" w:rsidP="00FE6EBE">
      <w:pPr>
        <w:pStyle w:val="afc"/>
        <w:ind w:left="1247"/>
        <w:rPr>
          <w:rFonts w:cs="David"/>
          <w:rtl/>
        </w:rPr>
      </w:pPr>
      <w:r w:rsidRPr="004365E3">
        <w:rPr>
          <w:rFonts w:cs="David" w:hint="cs"/>
          <w:rtl/>
        </w:rPr>
        <w:t xml:space="preserve">המפעיל לא יהיה רשאי לקבל תרומות בקשר לפרויקט ללא קבלת אישור המזמין. </w:t>
      </w:r>
    </w:p>
    <w:p w:rsidR="00385DAA" w:rsidRDefault="0087542D" w:rsidP="008002E8">
      <w:pPr>
        <w:pStyle w:val="2"/>
        <w:rPr>
          <w:rtl/>
        </w:rPr>
      </w:pPr>
      <w:bookmarkStart w:id="158" w:name="_Toc16574906"/>
      <w:r>
        <w:rPr>
          <w:rFonts w:hint="cs"/>
          <w:rtl/>
        </w:rPr>
        <w:t>מתנות</w:t>
      </w:r>
      <w:bookmarkEnd w:id="158"/>
    </w:p>
    <w:p w:rsidR="00385DAA" w:rsidRDefault="0087542D" w:rsidP="00FE6EBE">
      <w:pPr>
        <w:pStyle w:val="afc"/>
        <w:ind w:left="1247"/>
        <w:rPr>
          <w:rtl/>
          <w:lang w:eastAsia="x-none"/>
        </w:rPr>
      </w:pPr>
      <w:r w:rsidRPr="004365E3">
        <w:rPr>
          <w:rFonts w:hint="cs"/>
          <w:rtl/>
        </w:rPr>
        <w:t xml:space="preserve">המפעיל </w:t>
      </w:r>
      <w:r>
        <w:rPr>
          <w:rFonts w:hint="cs"/>
          <w:rtl/>
        </w:rPr>
        <w:t xml:space="preserve">ו/או כוח האדם של המפעיל </w:t>
      </w:r>
      <w:r w:rsidRPr="004365E3">
        <w:rPr>
          <w:rFonts w:hint="cs"/>
          <w:rtl/>
        </w:rPr>
        <w:t xml:space="preserve">לא יהיה רשאי לקבל </w:t>
      </w:r>
      <w:r>
        <w:rPr>
          <w:rFonts w:hint="cs"/>
          <w:rtl/>
        </w:rPr>
        <w:t>מתנות</w:t>
      </w:r>
      <w:r w:rsidRPr="004365E3">
        <w:rPr>
          <w:rFonts w:hint="cs"/>
          <w:rtl/>
        </w:rPr>
        <w:t xml:space="preserve"> </w:t>
      </w:r>
      <w:r>
        <w:rPr>
          <w:rFonts w:hint="cs"/>
          <w:rtl/>
        </w:rPr>
        <w:t>מכל גורם שהוא במהלך תקופת ההסכם במסגרת ביצוע התחייבויותיו על פי הסכם זה.</w:t>
      </w:r>
      <w:r w:rsidR="00FE6EBE">
        <w:rPr>
          <w:rFonts w:hint="cs"/>
          <w:rtl/>
        </w:rPr>
        <w:t xml:space="preserve"> </w:t>
      </w:r>
    </w:p>
    <w:p w:rsidR="00385DAA" w:rsidRDefault="006F120F" w:rsidP="008002E8">
      <w:pPr>
        <w:pStyle w:val="2"/>
        <w:rPr>
          <w:rtl/>
        </w:rPr>
      </w:pPr>
      <w:bookmarkStart w:id="159" w:name="_Toc16574907"/>
      <w:r w:rsidRPr="004365E3">
        <w:rPr>
          <w:rFonts w:hint="cs"/>
          <w:rtl/>
        </w:rPr>
        <w:t>אבטחה</w:t>
      </w:r>
      <w:bookmarkEnd w:id="159"/>
      <w:r w:rsidR="001B4B73" w:rsidRPr="004365E3">
        <w:rPr>
          <w:rFonts w:hint="cs"/>
          <w:rtl/>
        </w:rPr>
        <w:t xml:space="preserve"> </w:t>
      </w:r>
    </w:p>
    <w:p w:rsidR="00385DAA" w:rsidRDefault="00102094" w:rsidP="00FE6EBE">
      <w:pPr>
        <w:pStyle w:val="afc"/>
        <w:ind w:left="1247"/>
        <w:rPr>
          <w:rtl/>
        </w:rPr>
      </w:pPr>
      <w:r w:rsidRPr="004365E3">
        <w:rPr>
          <w:rFonts w:hint="cs"/>
          <w:rtl/>
        </w:rPr>
        <w:t xml:space="preserve">המפעיל </w:t>
      </w:r>
      <w:r w:rsidR="00DB6B0D" w:rsidRPr="004365E3">
        <w:rPr>
          <w:rFonts w:hint="cs"/>
          <w:rtl/>
        </w:rPr>
        <w:t xml:space="preserve">יהיה </w:t>
      </w:r>
      <w:r w:rsidR="00951F3C" w:rsidRPr="004365E3">
        <w:rPr>
          <w:rFonts w:hint="cs"/>
          <w:rtl/>
        </w:rPr>
        <w:t>ה</w:t>
      </w:r>
      <w:r w:rsidR="00DB6B0D" w:rsidRPr="004365E3">
        <w:rPr>
          <w:rFonts w:hint="cs"/>
          <w:rtl/>
        </w:rPr>
        <w:t xml:space="preserve">אחראי </w:t>
      </w:r>
      <w:r w:rsidR="00951F3C" w:rsidRPr="004365E3">
        <w:rPr>
          <w:rFonts w:hint="cs"/>
          <w:rtl/>
        </w:rPr>
        <w:t xml:space="preserve">הבלעדי, </w:t>
      </w:r>
      <w:r w:rsidR="00DB6B0D" w:rsidRPr="004365E3">
        <w:rPr>
          <w:rFonts w:hint="cs"/>
          <w:rtl/>
        </w:rPr>
        <w:t>בכל עת</w:t>
      </w:r>
      <w:r w:rsidR="00951F3C" w:rsidRPr="004365E3">
        <w:rPr>
          <w:rFonts w:hint="cs"/>
          <w:rtl/>
        </w:rPr>
        <w:t>,</w:t>
      </w:r>
      <w:r w:rsidR="00DB6B0D" w:rsidRPr="004365E3">
        <w:rPr>
          <w:rFonts w:hint="cs"/>
          <w:rtl/>
        </w:rPr>
        <w:t xml:space="preserve"> ל</w:t>
      </w:r>
      <w:r w:rsidR="00951F3C" w:rsidRPr="004365E3">
        <w:rPr>
          <w:rFonts w:hint="cs"/>
          <w:rtl/>
        </w:rPr>
        <w:t xml:space="preserve">אבטחה הכללית והביטחונית של </w:t>
      </w:r>
      <w:r w:rsidR="00E759D4">
        <w:rPr>
          <w:rFonts w:hint="cs"/>
          <w:rtl/>
        </w:rPr>
        <w:t xml:space="preserve">סניפי </w:t>
      </w:r>
      <w:r w:rsidR="00DE0E20">
        <w:rPr>
          <w:rFonts w:hint="cs"/>
          <w:rtl/>
        </w:rPr>
        <w:t>המעוף</w:t>
      </w:r>
      <w:r w:rsidR="00951F3C" w:rsidRPr="004365E3">
        <w:rPr>
          <w:rFonts w:hint="cs"/>
          <w:rtl/>
        </w:rPr>
        <w:t xml:space="preserve"> בהתאם להסכם זה ועל פי כל דין. במסגרת זו, המפעיל יהיה אחראי, בין היתר, לשמור על שלומם וביטחונם של כל השוהים ב</w:t>
      </w:r>
      <w:r w:rsidR="009A781D">
        <w:rPr>
          <w:rFonts w:hint="cs"/>
          <w:rtl/>
        </w:rPr>
        <w:t xml:space="preserve">סניפי </w:t>
      </w:r>
      <w:r w:rsidR="00DE0E20">
        <w:rPr>
          <w:rFonts w:hint="cs"/>
          <w:rtl/>
        </w:rPr>
        <w:t>המעוף</w:t>
      </w:r>
      <w:r w:rsidR="00951F3C" w:rsidRPr="004365E3">
        <w:rPr>
          <w:rFonts w:hint="cs"/>
          <w:rtl/>
        </w:rPr>
        <w:t xml:space="preserve"> ולספק את כל צורכי הביטחון של </w:t>
      </w:r>
      <w:r w:rsidR="00DE0E20">
        <w:rPr>
          <w:rFonts w:hint="cs"/>
          <w:rtl/>
        </w:rPr>
        <w:t>המעוף</w:t>
      </w:r>
      <w:r w:rsidR="00951F3C" w:rsidRPr="004365E3">
        <w:rPr>
          <w:rFonts w:hint="cs"/>
          <w:rtl/>
        </w:rPr>
        <w:t xml:space="preserve">. </w:t>
      </w:r>
    </w:p>
    <w:p w:rsidR="00385DAA" w:rsidRDefault="00725908" w:rsidP="008002E8">
      <w:pPr>
        <w:pStyle w:val="2"/>
        <w:rPr>
          <w:rtl/>
        </w:rPr>
      </w:pPr>
      <w:bookmarkStart w:id="160" w:name="_Toc16574908"/>
      <w:bookmarkEnd w:id="157"/>
      <w:r w:rsidRPr="004365E3">
        <w:rPr>
          <w:rFonts w:hint="cs"/>
          <w:rtl/>
        </w:rPr>
        <w:t xml:space="preserve">שימוש </w:t>
      </w:r>
      <w:r w:rsidR="006B435A" w:rsidRPr="004365E3">
        <w:rPr>
          <w:rFonts w:hint="cs"/>
          <w:rtl/>
        </w:rPr>
        <w:t>ב</w:t>
      </w:r>
      <w:r w:rsidR="009A781D">
        <w:rPr>
          <w:rFonts w:hint="cs"/>
          <w:rtl/>
        </w:rPr>
        <w:t xml:space="preserve">סניפי </w:t>
      </w:r>
      <w:r w:rsidR="00DE0E20">
        <w:rPr>
          <w:rFonts w:hint="cs"/>
          <w:rtl/>
        </w:rPr>
        <w:t>המעוף</w:t>
      </w:r>
      <w:bookmarkEnd w:id="160"/>
    </w:p>
    <w:p w:rsidR="00385DAA" w:rsidRDefault="006B435A" w:rsidP="00FE6EBE">
      <w:pPr>
        <w:pStyle w:val="afc"/>
        <w:ind w:left="1247"/>
        <w:rPr>
          <w:rtl/>
        </w:rPr>
      </w:pPr>
      <w:r w:rsidRPr="004365E3">
        <w:rPr>
          <w:rFonts w:hint="cs"/>
          <w:rtl/>
        </w:rPr>
        <w:t>המפעיל מצהיר ומתחייב כי</w:t>
      </w:r>
      <w:r w:rsidR="009A781D">
        <w:rPr>
          <w:rFonts w:hint="cs"/>
          <w:rtl/>
        </w:rPr>
        <w:t xml:space="preserve"> סניפי</w:t>
      </w:r>
      <w:r w:rsidRPr="004365E3">
        <w:rPr>
          <w:rFonts w:hint="cs"/>
          <w:rtl/>
        </w:rPr>
        <w:t xml:space="preserve"> </w:t>
      </w:r>
      <w:r w:rsidR="00DE0E20">
        <w:rPr>
          <w:rFonts w:hint="cs"/>
          <w:rtl/>
        </w:rPr>
        <w:t>המעוף</w:t>
      </w:r>
      <w:r w:rsidRPr="004365E3">
        <w:rPr>
          <w:rFonts w:hint="cs"/>
          <w:rtl/>
        </w:rPr>
        <w:t xml:space="preserve"> ישמשו באופן</w:t>
      </w:r>
      <w:r w:rsidR="00291E17" w:rsidRPr="004365E3">
        <w:rPr>
          <w:rFonts w:hint="cs"/>
          <w:rtl/>
        </w:rPr>
        <w:t xml:space="preserve"> בלעדי כ</w:t>
      </w:r>
      <w:r w:rsidR="009A781D">
        <w:rPr>
          <w:rFonts w:hint="cs"/>
          <w:rtl/>
        </w:rPr>
        <w:t>סניפי</w:t>
      </w:r>
      <w:r w:rsidR="00A225E2">
        <w:rPr>
          <w:rFonts w:hint="cs"/>
          <w:rtl/>
        </w:rPr>
        <w:t>ם</w:t>
      </w:r>
      <w:r w:rsidR="009A781D">
        <w:rPr>
          <w:rFonts w:hint="cs"/>
          <w:rtl/>
        </w:rPr>
        <w:t xml:space="preserve"> של מערך </w:t>
      </w:r>
      <w:r w:rsidR="00DE0E20">
        <w:rPr>
          <w:rFonts w:hint="cs"/>
          <w:rtl/>
        </w:rPr>
        <w:t>המעוף</w:t>
      </w:r>
      <w:r w:rsidR="00291E17" w:rsidRPr="004365E3">
        <w:rPr>
          <w:rFonts w:hint="cs"/>
          <w:rtl/>
        </w:rPr>
        <w:t xml:space="preserve"> מטעם המזמין </w:t>
      </w:r>
      <w:r w:rsidRPr="004365E3">
        <w:rPr>
          <w:rFonts w:hint="cs"/>
          <w:rtl/>
        </w:rPr>
        <w:t xml:space="preserve">ופעילותם תהא לצורך מתן השירותים </w:t>
      </w:r>
      <w:r w:rsidR="006A3D3D" w:rsidRPr="004365E3">
        <w:rPr>
          <w:rFonts w:hint="cs"/>
          <w:rtl/>
        </w:rPr>
        <w:t xml:space="preserve">וביצוע התחייבויות המפעיל </w:t>
      </w:r>
      <w:r w:rsidRPr="004365E3">
        <w:rPr>
          <w:rFonts w:hint="cs"/>
          <w:rtl/>
        </w:rPr>
        <w:t>בהתאם להסכם זה</w:t>
      </w:r>
      <w:r w:rsidR="006A3D3D" w:rsidRPr="004365E3">
        <w:rPr>
          <w:rFonts w:hint="cs"/>
          <w:rtl/>
        </w:rPr>
        <w:t xml:space="preserve"> בלבד</w:t>
      </w:r>
      <w:r w:rsidRPr="004365E3">
        <w:rPr>
          <w:rFonts w:hint="cs"/>
          <w:rtl/>
        </w:rPr>
        <w:t xml:space="preserve">. </w:t>
      </w:r>
    </w:p>
    <w:p w:rsidR="00385DAA" w:rsidRDefault="00725908" w:rsidP="00FE6EBE">
      <w:pPr>
        <w:pStyle w:val="afc"/>
        <w:ind w:left="1247"/>
        <w:rPr>
          <w:rtl/>
        </w:rPr>
      </w:pPr>
      <w:r w:rsidRPr="004365E3">
        <w:rPr>
          <w:rFonts w:hint="cs"/>
          <w:rtl/>
        </w:rPr>
        <w:t>ה</w:t>
      </w:r>
      <w:r w:rsidR="00EA4448" w:rsidRPr="004365E3">
        <w:rPr>
          <w:rFonts w:hint="cs"/>
          <w:rtl/>
        </w:rPr>
        <w:t>מפעיל</w:t>
      </w:r>
      <w:r w:rsidRPr="004365E3">
        <w:rPr>
          <w:rFonts w:hint="cs"/>
          <w:rtl/>
        </w:rPr>
        <w:t xml:space="preserve"> לא </w:t>
      </w:r>
      <w:r w:rsidR="006B435A" w:rsidRPr="004365E3">
        <w:rPr>
          <w:rFonts w:hint="cs"/>
          <w:rtl/>
        </w:rPr>
        <w:t>י</w:t>
      </w:r>
      <w:r w:rsidRPr="004365E3">
        <w:rPr>
          <w:rFonts w:hint="cs"/>
          <w:rtl/>
        </w:rPr>
        <w:t xml:space="preserve">עשה כל שימוש </w:t>
      </w:r>
      <w:r w:rsidR="006B435A" w:rsidRPr="004365E3">
        <w:rPr>
          <w:rFonts w:hint="cs"/>
          <w:rtl/>
        </w:rPr>
        <w:t>ב</w:t>
      </w:r>
      <w:r w:rsidR="009A781D">
        <w:rPr>
          <w:rFonts w:hint="cs"/>
          <w:rtl/>
        </w:rPr>
        <w:t xml:space="preserve">סניפי </w:t>
      </w:r>
      <w:r w:rsidR="00DE0E20">
        <w:rPr>
          <w:rFonts w:hint="cs"/>
          <w:rtl/>
        </w:rPr>
        <w:t>המעוף</w:t>
      </w:r>
      <w:r w:rsidRPr="004365E3">
        <w:rPr>
          <w:rFonts w:hint="cs"/>
          <w:rtl/>
        </w:rPr>
        <w:t xml:space="preserve">, אשר איננו קשור לביצוע </w:t>
      </w:r>
      <w:r w:rsidR="006B435A" w:rsidRPr="004365E3">
        <w:rPr>
          <w:rFonts w:hint="cs"/>
          <w:rtl/>
        </w:rPr>
        <w:t>הפרויקט</w:t>
      </w:r>
      <w:r w:rsidRPr="004365E3">
        <w:rPr>
          <w:rFonts w:hint="cs"/>
          <w:rtl/>
        </w:rPr>
        <w:t xml:space="preserve">, ללא קבלת אישור </w:t>
      </w:r>
      <w:r w:rsidR="00DE4AA0" w:rsidRPr="004365E3">
        <w:rPr>
          <w:rFonts w:hint="cs"/>
          <w:rtl/>
        </w:rPr>
        <w:t>המזמין</w:t>
      </w:r>
      <w:r w:rsidR="006B435A" w:rsidRPr="004365E3">
        <w:rPr>
          <w:rFonts w:hint="cs"/>
          <w:rtl/>
        </w:rPr>
        <w:t>.</w:t>
      </w:r>
    </w:p>
    <w:p w:rsidR="00385DAA" w:rsidRDefault="006D664E" w:rsidP="008002E8">
      <w:pPr>
        <w:pStyle w:val="2"/>
        <w:rPr>
          <w:rtl/>
        </w:rPr>
      </w:pPr>
      <w:bookmarkStart w:id="161" w:name="_Toc16574909"/>
      <w:r w:rsidRPr="004365E3">
        <w:rPr>
          <w:rFonts w:hint="cs"/>
          <w:rtl/>
        </w:rPr>
        <w:lastRenderedPageBreak/>
        <w:t>הסכמים לביצוע הפרויקט</w:t>
      </w:r>
      <w:bookmarkEnd w:id="161"/>
    </w:p>
    <w:p w:rsidR="00385DAA" w:rsidRDefault="00A8030C" w:rsidP="00EA02D7">
      <w:pPr>
        <w:pStyle w:val="afc"/>
        <w:numPr>
          <w:ilvl w:val="2"/>
          <w:numId w:val="11"/>
        </w:numPr>
        <w:rPr>
          <w:rtl/>
        </w:rPr>
      </w:pPr>
      <w:bookmarkStart w:id="162" w:name="_Ref347415069"/>
      <w:r w:rsidRPr="004365E3">
        <w:rPr>
          <w:rFonts w:hint="cs"/>
          <w:rtl/>
        </w:rPr>
        <w:t>המפעיל יחתום ויקיים כל הסכם</w:t>
      </w:r>
      <w:r w:rsidRPr="00A17198">
        <w:rPr>
          <w:rFonts w:hint="cs"/>
          <w:rtl/>
        </w:rPr>
        <w:t xml:space="preserve"> או הסדר הדרוש לביצוע כל התחייבויותיו לפי הסכם זה במלואם ובמועדם (בהסכם זה: </w:t>
      </w:r>
      <w:r w:rsidRPr="004365E3">
        <w:rPr>
          <w:rFonts w:hint="cs"/>
          <w:b/>
          <w:bCs/>
          <w:rtl/>
        </w:rPr>
        <w:t>"הסכמי הפרויקט"</w:t>
      </w:r>
      <w:r w:rsidRPr="00A17198">
        <w:rPr>
          <w:rFonts w:hint="cs"/>
          <w:rtl/>
        </w:rPr>
        <w:t>), לרבות:</w:t>
      </w:r>
      <w:bookmarkEnd w:id="162"/>
    </w:p>
    <w:p w:rsidR="00385DAA" w:rsidRPr="00FE6EBE" w:rsidRDefault="00DE4AA0" w:rsidP="00EA02D7">
      <w:pPr>
        <w:pStyle w:val="afc"/>
        <w:numPr>
          <w:ilvl w:val="3"/>
          <w:numId w:val="11"/>
        </w:numPr>
        <w:rPr>
          <w:rtl/>
        </w:rPr>
      </w:pPr>
      <w:r w:rsidRPr="00FE6EBE">
        <w:rPr>
          <w:rFonts w:hint="cs"/>
          <w:rtl/>
        </w:rPr>
        <w:t xml:space="preserve">הסכמים בין בעלי המניות במפעיל </w:t>
      </w:r>
      <w:r w:rsidR="00175AE5" w:rsidRPr="00FE6EBE">
        <w:rPr>
          <w:rFonts w:hint="cs"/>
          <w:rtl/>
        </w:rPr>
        <w:t xml:space="preserve">וכל הסכם בין המפעיל </w:t>
      </w:r>
      <w:r w:rsidRPr="00FE6EBE">
        <w:rPr>
          <w:rFonts w:hint="cs"/>
          <w:rtl/>
        </w:rPr>
        <w:t>ל</w:t>
      </w:r>
      <w:r w:rsidR="00175AE5" w:rsidRPr="00FE6EBE">
        <w:rPr>
          <w:rFonts w:hint="cs"/>
          <w:rtl/>
        </w:rPr>
        <w:t>בעלי המניות</w:t>
      </w:r>
      <w:r w:rsidRPr="00FE6EBE">
        <w:rPr>
          <w:rFonts w:hint="cs"/>
          <w:rtl/>
        </w:rPr>
        <w:t xml:space="preserve"> בו</w:t>
      </w:r>
      <w:r w:rsidR="00175AE5" w:rsidRPr="00FE6EBE">
        <w:rPr>
          <w:rFonts w:hint="cs"/>
          <w:rtl/>
        </w:rPr>
        <w:t>;</w:t>
      </w:r>
    </w:p>
    <w:p w:rsidR="00385DAA" w:rsidRPr="00FE6EBE" w:rsidRDefault="00DE4AA0" w:rsidP="00EA02D7">
      <w:pPr>
        <w:pStyle w:val="afc"/>
        <w:numPr>
          <w:ilvl w:val="3"/>
          <w:numId w:val="11"/>
        </w:numPr>
        <w:rPr>
          <w:rtl/>
        </w:rPr>
      </w:pPr>
      <w:r w:rsidRPr="00FE6EBE">
        <w:rPr>
          <w:rFonts w:hint="cs"/>
          <w:rtl/>
        </w:rPr>
        <w:t>הסכמים הנוגעים לכוח האדם של המפעיל</w:t>
      </w:r>
      <w:r w:rsidR="009A781D" w:rsidRPr="00FE6EBE">
        <w:rPr>
          <w:rFonts w:hint="cs"/>
          <w:rtl/>
        </w:rPr>
        <w:t xml:space="preserve"> ורכש שירותים מקבלני משנה</w:t>
      </w:r>
      <w:r w:rsidRPr="00FE6EBE">
        <w:rPr>
          <w:rFonts w:hint="cs"/>
          <w:rtl/>
        </w:rPr>
        <w:t>;</w:t>
      </w:r>
    </w:p>
    <w:p w:rsidR="00385DAA" w:rsidRDefault="00DE4AA0" w:rsidP="00EA02D7">
      <w:pPr>
        <w:pStyle w:val="afc"/>
        <w:numPr>
          <w:ilvl w:val="3"/>
          <w:numId w:val="11"/>
        </w:numPr>
        <w:rPr>
          <w:rFonts w:cs="David"/>
          <w:rtl/>
        </w:rPr>
      </w:pPr>
      <w:r w:rsidRPr="00FE6EBE">
        <w:rPr>
          <w:rFonts w:hint="cs"/>
          <w:rtl/>
        </w:rPr>
        <w:t xml:space="preserve">הסכמי שכירות בקשר </w:t>
      </w:r>
      <w:r w:rsidRPr="004365E3">
        <w:rPr>
          <w:rFonts w:cs="David" w:hint="cs"/>
          <w:rtl/>
        </w:rPr>
        <w:t>למבני</w:t>
      </w:r>
      <w:r w:rsidR="00D05AFB" w:rsidRPr="004365E3">
        <w:rPr>
          <w:rFonts w:cs="David" w:hint="cs"/>
          <w:rtl/>
        </w:rPr>
        <w:t xml:space="preserve"> </w:t>
      </w:r>
      <w:r w:rsidR="00DE0E20">
        <w:rPr>
          <w:rFonts w:cs="David" w:hint="cs"/>
          <w:rtl/>
        </w:rPr>
        <w:t>המעוף</w:t>
      </w:r>
      <w:r w:rsidR="00D05AFB" w:rsidRPr="004365E3">
        <w:rPr>
          <w:rFonts w:cs="David" w:hint="cs"/>
          <w:rtl/>
        </w:rPr>
        <w:t>.</w:t>
      </w:r>
    </w:p>
    <w:p w:rsidR="00385DAA" w:rsidRDefault="00175AE5" w:rsidP="00EA02D7">
      <w:pPr>
        <w:pStyle w:val="afc"/>
        <w:numPr>
          <w:ilvl w:val="2"/>
          <w:numId w:val="11"/>
        </w:numPr>
        <w:rPr>
          <w:rtl/>
        </w:rPr>
      </w:pPr>
      <w:r w:rsidRPr="004365E3">
        <w:rPr>
          <w:rFonts w:hint="cs"/>
          <w:rtl/>
        </w:rPr>
        <w:t>המפעיל יוודא כי כל אחד מהסכמי הפרו</w:t>
      </w:r>
      <w:r w:rsidRPr="00A17198">
        <w:rPr>
          <w:rFonts w:hint="cs"/>
          <w:rtl/>
        </w:rPr>
        <w:t xml:space="preserve">יקט יכלול הוראות התואמות את הוראות הסכם זה ככל שרלוונטי ויהיו מתאימים להסכמי העקרונות הנוגעים בדבר שהוגשו על ידי המפעיל כחלק מהצעתו למכרז (ככל שהוגשו). </w:t>
      </w:r>
    </w:p>
    <w:p w:rsidR="00385DAA" w:rsidRDefault="00175AE5" w:rsidP="00EA02D7">
      <w:pPr>
        <w:pStyle w:val="afc"/>
        <w:numPr>
          <w:ilvl w:val="2"/>
          <w:numId w:val="11"/>
        </w:numPr>
        <w:rPr>
          <w:rtl/>
        </w:rPr>
      </w:pPr>
      <w:r w:rsidRPr="00B77368">
        <w:rPr>
          <w:rFonts w:hint="cs"/>
          <w:rtl/>
        </w:rPr>
        <w:t xml:space="preserve">לאחר קבלת אישור המזמין </w:t>
      </w:r>
      <w:r w:rsidR="00B77368">
        <w:rPr>
          <w:rFonts w:hint="cs"/>
          <w:rtl/>
        </w:rPr>
        <w:t>ל</w:t>
      </w:r>
      <w:r w:rsidRPr="00A17198">
        <w:rPr>
          <w:rFonts w:hint="cs"/>
          <w:rtl/>
        </w:rPr>
        <w:t>הסכמי הפרויקט</w:t>
      </w:r>
      <w:r w:rsidR="00B77368" w:rsidRPr="00A17198">
        <w:rPr>
          <w:rFonts w:hint="cs"/>
          <w:rtl/>
        </w:rPr>
        <w:t xml:space="preserve"> שאישורם נדרש בהתאם להוראות הסכם זה (לרבות המפרט המקצועי) והנחיות המזמין מעת לעת</w:t>
      </w:r>
      <w:r w:rsidRPr="00A17198">
        <w:rPr>
          <w:rFonts w:hint="cs"/>
          <w:rtl/>
        </w:rPr>
        <w:t>, כל תיקון או תוספת לאיזה מהסכמי הפרויקט או ויתור על זכות צד להסכמי הפרויקט יהיה כפוף לאישור המזמין.</w:t>
      </w:r>
      <w:r w:rsidR="00967CF2" w:rsidRPr="00A17198">
        <w:rPr>
          <w:rFonts w:hint="cs"/>
          <w:rtl/>
        </w:rPr>
        <w:t xml:space="preserve"> </w:t>
      </w:r>
    </w:p>
    <w:p w:rsidR="00DE4AA0" w:rsidRPr="00A17198" w:rsidRDefault="00175AE5" w:rsidP="00EA02D7">
      <w:pPr>
        <w:pStyle w:val="afc"/>
        <w:numPr>
          <w:ilvl w:val="2"/>
          <w:numId w:val="11"/>
        </w:numPr>
      </w:pPr>
      <w:r w:rsidRPr="004365E3">
        <w:rPr>
          <w:rFonts w:hint="cs"/>
          <w:rtl/>
        </w:rPr>
        <w:t xml:space="preserve">מובהר, כי כל הסכמי הפרויקט </w:t>
      </w:r>
      <w:r w:rsidRPr="00A17198">
        <w:rPr>
          <w:rFonts w:hint="cs"/>
          <w:rtl/>
        </w:rPr>
        <w:t>יהיו בכתב והמפעיל לא יהיה רשאי להתקשר בהסכמים בעל פה.</w:t>
      </w:r>
    </w:p>
    <w:p w:rsidR="00385DAA" w:rsidRDefault="00175AE5" w:rsidP="00EA02D7">
      <w:pPr>
        <w:pStyle w:val="afc"/>
        <w:numPr>
          <w:ilvl w:val="2"/>
          <w:numId w:val="11"/>
        </w:numPr>
        <w:rPr>
          <w:rtl/>
        </w:rPr>
      </w:pPr>
      <w:r w:rsidRPr="004365E3">
        <w:rPr>
          <w:rFonts w:hint="cs"/>
          <w:rtl/>
        </w:rPr>
        <w:t>לבקשת המזמין, מעת לעת, המפעיל ימציא למ</w:t>
      </w:r>
      <w:r w:rsidRPr="00A17198">
        <w:rPr>
          <w:rFonts w:hint="cs"/>
          <w:rtl/>
        </w:rPr>
        <w:t xml:space="preserve">זמין העתק מכל הסכמי הפרויקט. </w:t>
      </w:r>
    </w:p>
    <w:p w:rsidR="00385DAA" w:rsidRDefault="000B437B" w:rsidP="00FE6EBE">
      <w:pPr>
        <w:pStyle w:val="1"/>
        <w:rPr>
          <w:rtl/>
        </w:rPr>
      </w:pPr>
      <w:bookmarkStart w:id="163" w:name="_Toc14626706"/>
      <w:bookmarkStart w:id="164" w:name="_Toc16597032"/>
      <w:r w:rsidRPr="00A57B6A">
        <w:rPr>
          <w:rFonts w:hint="cs"/>
          <w:rtl/>
        </w:rPr>
        <w:t>תקופת</w:t>
      </w:r>
      <w:r w:rsidR="00EA160C" w:rsidRPr="00A57B6A">
        <w:rPr>
          <w:rFonts w:hint="cs"/>
          <w:rtl/>
        </w:rPr>
        <w:t xml:space="preserve"> </w:t>
      </w:r>
      <w:r w:rsidR="00431DE6">
        <w:rPr>
          <w:rFonts w:hint="cs"/>
          <w:rtl/>
        </w:rPr>
        <w:t>ההקמה</w:t>
      </w:r>
      <w:bookmarkEnd w:id="163"/>
      <w:bookmarkEnd w:id="164"/>
      <w:r w:rsidR="00EA160C" w:rsidRPr="00A57B6A">
        <w:rPr>
          <w:rFonts w:hint="cs"/>
          <w:rtl/>
        </w:rPr>
        <w:t xml:space="preserve"> </w:t>
      </w:r>
    </w:p>
    <w:p w:rsidR="00385DAA" w:rsidRDefault="000D6B8E" w:rsidP="008002E8">
      <w:pPr>
        <w:pStyle w:val="2"/>
        <w:rPr>
          <w:rtl/>
        </w:rPr>
      </w:pPr>
      <w:bookmarkStart w:id="165" w:name="_Toc218562312"/>
      <w:bookmarkStart w:id="166" w:name="_Toc16574911"/>
      <w:r w:rsidRPr="004365E3">
        <w:rPr>
          <w:rFonts w:hint="cs"/>
          <w:rtl/>
        </w:rPr>
        <w:t>הוראות כלליות</w:t>
      </w:r>
      <w:bookmarkEnd w:id="165"/>
      <w:bookmarkEnd w:id="166"/>
      <w:r w:rsidR="00E152F7" w:rsidRPr="004365E3">
        <w:rPr>
          <w:rFonts w:hint="cs"/>
          <w:rtl/>
        </w:rPr>
        <w:t xml:space="preserve"> </w:t>
      </w:r>
    </w:p>
    <w:p w:rsidR="00385DAA" w:rsidRDefault="00AE5823" w:rsidP="00EA02D7">
      <w:pPr>
        <w:pStyle w:val="afc"/>
        <w:numPr>
          <w:ilvl w:val="2"/>
          <w:numId w:val="11"/>
        </w:numPr>
      </w:pPr>
      <w:bookmarkStart w:id="167" w:name="_Ref347415385"/>
      <w:r w:rsidRPr="004365E3">
        <w:rPr>
          <w:rFonts w:hint="cs"/>
          <w:rtl/>
        </w:rPr>
        <w:t>ה</w:t>
      </w:r>
      <w:r w:rsidR="000B437B" w:rsidRPr="004365E3">
        <w:rPr>
          <w:rFonts w:hint="cs"/>
          <w:rtl/>
        </w:rPr>
        <w:t>מפעיל</w:t>
      </w:r>
      <w:r w:rsidRPr="00A17198">
        <w:rPr>
          <w:rFonts w:hint="cs"/>
          <w:rtl/>
        </w:rPr>
        <w:t xml:space="preserve"> </w:t>
      </w:r>
      <w:r w:rsidR="000B437B" w:rsidRPr="00A17198">
        <w:rPr>
          <w:rFonts w:hint="cs"/>
          <w:rtl/>
        </w:rPr>
        <w:t>י</w:t>
      </w:r>
      <w:r w:rsidRPr="00A17198">
        <w:rPr>
          <w:rFonts w:hint="cs"/>
          <w:rtl/>
        </w:rPr>
        <w:t xml:space="preserve">בצע </w:t>
      </w:r>
      <w:r w:rsidR="001D7063" w:rsidRPr="00A17198">
        <w:rPr>
          <w:rFonts w:hint="cs"/>
          <w:rtl/>
        </w:rPr>
        <w:t>במהלך תקופת ה</w:t>
      </w:r>
      <w:r w:rsidR="00436177">
        <w:rPr>
          <w:rFonts w:hint="cs"/>
          <w:rtl/>
        </w:rPr>
        <w:t>הקמה</w:t>
      </w:r>
      <w:r w:rsidR="001D7063" w:rsidRPr="00A17198">
        <w:rPr>
          <w:rFonts w:hint="cs"/>
          <w:rtl/>
        </w:rPr>
        <w:t xml:space="preserve"> </w:t>
      </w:r>
      <w:r w:rsidRPr="00A17198">
        <w:rPr>
          <w:rFonts w:hint="cs"/>
          <w:rtl/>
        </w:rPr>
        <w:t xml:space="preserve">את כל </w:t>
      </w:r>
      <w:r w:rsidR="001D7063" w:rsidRPr="00A17198">
        <w:rPr>
          <w:rFonts w:hint="cs"/>
          <w:rtl/>
        </w:rPr>
        <w:t>העבודות והפעולות</w:t>
      </w:r>
      <w:r w:rsidR="000B437B" w:rsidRPr="00A17198">
        <w:rPr>
          <w:rFonts w:hint="cs"/>
          <w:rtl/>
        </w:rPr>
        <w:t xml:space="preserve"> </w:t>
      </w:r>
      <w:r w:rsidRPr="00A17198">
        <w:rPr>
          <w:rFonts w:hint="cs"/>
          <w:rtl/>
        </w:rPr>
        <w:t xml:space="preserve">הנדרשות בקשר </w:t>
      </w:r>
      <w:r w:rsidR="001837F4" w:rsidRPr="00A17198">
        <w:rPr>
          <w:rFonts w:hint="cs"/>
          <w:rtl/>
        </w:rPr>
        <w:t>ל</w:t>
      </w:r>
      <w:r w:rsidR="001D7063" w:rsidRPr="00A17198">
        <w:rPr>
          <w:rFonts w:hint="cs"/>
          <w:rtl/>
        </w:rPr>
        <w:t xml:space="preserve">התארגנות לקראת </w:t>
      </w:r>
      <w:r w:rsidR="00D83556" w:rsidRPr="00A17198">
        <w:rPr>
          <w:rFonts w:hint="cs"/>
          <w:rtl/>
        </w:rPr>
        <w:t>קבלת אישור ההפעלה של</w:t>
      </w:r>
      <w:r w:rsidR="00B01C65" w:rsidRPr="00A17198">
        <w:rPr>
          <w:rFonts w:hint="cs"/>
          <w:rtl/>
        </w:rPr>
        <w:t xml:space="preserve"> </w:t>
      </w:r>
      <w:r w:rsidR="00DE0E20" w:rsidRPr="00A17198">
        <w:rPr>
          <w:rFonts w:hint="cs"/>
          <w:rtl/>
        </w:rPr>
        <w:t>המעוף</w:t>
      </w:r>
      <w:r w:rsidRPr="00A17198">
        <w:rPr>
          <w:rFonts w:hint="cs"/>
          <w:rtl/>
        </w:rPr>
        <w:t xml:space="preserve"> בהתאם להסכם</w:t>
      </w:r>
      <w:r w:rsidR="001D7063" w:rsidRPr="00A17198">
        <w:rPr>
          <w:rFonts w:hint="cs"/>
          <w:rtl/>
        </w:rPr>
        <w:t xml:space="preserve"> זה.</w:t>
      </w:r>
      <w:bookmarkEnd w:id="167"/>
      <w:r w:rsidR="001D7063" w:rsidRPr="00A17198">
        <w:rPr>
          <w:rFonts w:hint="cs"/>
          <w:rtl/>
        </w:rPr>
        <w:t xml:space="preserve"> </w:t>
      </w:r>
    </w:p>
    <w:p w:rsidR="00385DAA" w:rsidRDefault="00212BF7" w:rsidP="00EA02D7">
      <w:pPr>
        <w:pStyle w:val="afc"/>
        <w:numPr>
          <w:ilvl w:val="2"/>
          <w:numId w:val="11"/>
        </w:numPr>
      </w:pPr>
      <w:bookmarkStart w:id="168" w:name="_Ref13403228"/>
      <w:r w:rsidRPr="004365E3">
        <w:rPr>
          <w:rFonts w:hint="cs"/>
          <w:rtl/>
        </w:rPr>
        <w:t xml:space="preserve">בכלל זה, המפעיל יהיה אחראי </w:t>
      </w:r>
      <w:r w:rsidR="00310C2D" w:rsidRPr="004365E3">
        <w:rPr>
          <w:rFonts w:hint="cs"/>
          <w:rtl/>
        </w:rPr>
        <w:t>על</w:t>
      </w:r>
      <w:r w:rsidR="00091B68" w:rsidRPr="00A17198">
        <w:rPr>
          <w:rFonts w:hint="cs"/>
          <w:rtl/>
        </w:rPr>
        <w:t xml:space="preserve"> </w:t>
      </w:r>
      <w:r w:rsidR="00F8184A" w:rsidRPr="00A17198">
        <w:rPr>
          <w:rFonts w:hint="cs"/>
          <w:rtl/>
        </w:rPr>
        <w:t xml:space="preserve">ביצוע </w:t>
      </w:r>
      <w:r w:rsidR="0013405E" w:rsidRPr="00A17198">
        <w:rPr>
          <w:rFonts w:hint="cs"/>
          <w:rtl/>
        </w:rPr>
        <w:t xml:space="preserve">התאמת </w:t>
      </w:r>
      <w:r w:rsidR="007D31DC" w:rsidRPr="00A17198">
        <w:rPr>
          <w:rFonts w:hint="cs"/>
          <w:rtl/>
        </w:rPr>
        <w:t>מבנים בפועל</w:t>
      </w:r>
      <w:r w:rsidR="00091B68" w:rsidRPr="00A17198">
        <w:rPr>
          <w:rFonts w:hint="cs"/>
          <w:rtl/>
        </w:rPr>
        <w:t xml:space="preserve"> </w:t>
      </w:r>
      <w:r w:rsidRPr="00A17198">
        <w:rPr>
          <w:rFonts w:hint="cs"/>
          <w:rtl/>
        </w:rPr>
        <w:t>לצורך שימושם כ</w:t>
      </w:r>
      <w:r w:rsidR="001A79AD" w:rsidRPr="00A17198">
        <w:rPr>
          <w:rFonts w:hint="cs"/>
          <w:rtl/>
        </w:rPr>
        <w:t>סניפי מעוף</w:t>
      </w:r>
      <w:r w:rsidR="001D7063" w:rsidRPr="00A17198">
        <w:rPr>
          <w:rFonts w:hint="cs"/>
          <w:rtl/>
        </w:rPr>
        <w:t xml:space="preserve"> באזור הפעילות</w:t>
      </w:r>
      <w:r w:rsidRPr="00A17198">
        <w:rPr>
          <w:rFonts w:hint="cs"/>
          <w:rtl/>
        </w:rPr>
        <w:t>,</w:t>
      </w:r>
      <w:r w:rsidR="00AD738E" w:rsidRPr="00A17198">
        <w:rPr>
          <w:rFonts w:hint="cs"/>
          <w:rtl/>
        </w:rPr>
        <w:t xml:space="preserve"> </w:t>
      </w:r>
      <w:r w:rsidR="00310C2D" w:rsidRPr="00A17198">
        <w:rPr>
          <w:rFonts w:hint="cs"/>
          <w:rtl/>
        </w:rPr>
        <w:t>לרבו</w:t>
      </w:r>
      <w:r w:rsidR="00091B68" w:rsidRPr="00A17198">
        <w:rPr>
          <w:rFonts w:hint="cs"/>
          <w:rtl/>
        </w:rPr>
        <w:t>ת</w:t>
      </w:r>
      <w:r w:rsidR="00310C2D" w:rsidRPr="00A17198">
        <w:rPr>
          <w:rFonts w:hint="cs"/>
          <w:rtl/>
        </w:rPr>
        <w:t xml:space="preserve"> תכנון אדריכלי והנדסי, השגת היתרים</w:t>
      </w:r>
      <w:r w:rsidR="00091B68" w:rsidRPr="00A17198">
        <w:rPr>
          <w:rFonts w:hint="cs"/>
          <w:rtl/>
        </w:rPr>
        <w:t xml:space="preserve"> </w:t>
      </w:r>
      <w:r w:rsidR="00581DBF" w:rsidRPr="00A17198">
        <w:rPr>
          <w:rFonts w:hint="cs"/>
          <w:rtl/>
        </w:rPr>
        <w:t>ו</w:t>
      </w:r>
      <w:r w:rsidR="00091B68" w:rsidRPr="00A17198">
        <w:rPr>
          <w:rFonts w:hint="cs"/>
          <w:rtl/>
        </w:rPr>
        <w:t xml:space="preserve">אספקת כל הציוד הנדרש להפעלת ותחזוקת </w:t>
      </w:r>
      <w:r w:rsidR="001A79AD" w:rsidRPr="00A17198">
        <w:rPr>
          <w:rFonts w:hint="cs"/>
          <w:rtl/>
        </w:rPr>
        <w:t>סניפי המעוף</w:t>
      </w:r>
      <w:r w:rsidR="00FF07CF" w:rsidRPr="00A17198">
        <w:rPr>
          <w:rFonts w:hint="cs"/>
          <w:rtl/>
        </w:rPr>
        <w:t>,</w:t>
      </w:r>
      <w:r w:rsidR="00310C2D" w:rsidRPr="00A17198">
        <w:rPr>
          <w:rFonts w:hint="cs"/>
          <w:rtl/>
        </w:rPr>
        <w:t xml:space="preserve"> כמפורט בהסכם </w:t>
      </w:r>
      <w:r w:rsidR="00310C2D" w:rsidRPr="009B2998">
        <w:rPr>
          <w:rFonts w:hint="cs"/>
          <w:rtl/>
        </w:rPr>
        <w:t>זה</w:t>
      </w:r>
      <w:r w:rsidRPr="009B2998">
        <w:rPr>
          <w:rFonts w:hint="cs"/>
          <w:rtl/>
        </w:rPr>
        <w:t xml:space="preserve"> </w:t>
      </w:r>
      <w:r w:rsidR="00314195" w:rsidRPr="009B2998">
        <w:rPr>
          <w:rFonts w:hint="cs"/>
          <w:rtl/>
        </w:rPr>
        <w:t>(</w:t>
      </w:r>
      <w:r w:rsidR="00762A55" w:rsidRPr="009B2998">
        <w:rPr>
          <w:rFonts w:hint="cs"/>
          <w:rtl/>
        </w:rPr>
        <w:t>ובפרט פרק ב'</w:t>
      </w:r>
      <w:r w:rsidR="00762A55" w:rsidRPr="00A17198">
        <w:rPr>
          <w:rFonts w:hint="cs"/>
          <w:rtl/>
        </w:rPr>
        <w:t xml:space="preserve"> (דרישות ההקמה) </w:t>
      </w:r>
      <w:r w:rsidR="00762A55" w:rsidRPr="00D210DF">
        <w:rPr>
          <w:rFonts w:hint="cs"/>
          <w:b/>
          <w:bCs/>
          <w:rtl/>
        </w:rPr>
        <w:t>ל</w:t>
      </w:r>
      <w:r w:rsidR="00314195" w:rsidRPr="00D210DF">
        <w:rPr>
          <w:rFonts w:hint="cs"/>
          <w:b/>
          <w:bCs/>
          <w:rtl/>
        </w:rPr>
        <w:t>מפרט המקצועי</w:t>
      </w:r>
      <w:r w:rsidR="00314195" w:rsidRPr="00A17198">
        <w:rPr>
          <w:rFonts w:hint="cs"/>
          <w:rtl/>
        </w:rPr>
        <w:t xml:space="preserve">) </w:t>
      </w:r>
      <w:r w:rsidR="00310C2D" w:rsidRPr="00A17198">
        <w:rPr>
          <w:rFonts w:hint="cs"/>
          <w:rtl/>
        </w:rPr>
        <w:t>ו</w:t>
      </w:r>
      <w:r w:rsidR="00091B68" w:rsidRPr="00A17198">
        <w:rPr>
          <w:rFonts w:hint="cs"/>
          <w:rtl/>
        </w:rPr>
        <w:t>ביצוע כל עבודה אחרת הקשורה</w:t>
      </w:r>
      <w:r w:rsidR="00310C2D" w:rsidRPr="00A17198">
        <w:rPr>
          <w:rFonts w:hint="cs"/>
          <w:rtl/>
        </w:rPr>
        <w:t xml:space="preserve"> </w:t>
      </w:r>
      <w:r w:rsidR="001837F4" w:rsidRPr="00A17198">
        <w:rPr>
          <w:rFonts w:hint="cs"/>
          <w:rtl/>
        </w:rPr>
        <w:t xml:space="preserve">להתאמת </w:t>
      </w:r>
      <w:r w:rsidR="00314195" w:rsidRPr="00A17198">
        <w:rPr>
          <w:rFonts w:hint="cs"/>
          <w:rtl/>
        </w:rPr>
        <w:t>ה</w:t>
      </w:r>
      <w:r w:rsidR="001837F4" w:rsidRPr="00A17198">
        <w:rPr>
          <w:rFonts w:hint="cs"/>
          <w:rtl/>
        </w:rPr>
        <w:t>מבנים לצורך שימושם כ</w:t>
      </w:r>
      <w:r w:rsidR="001A79AD" w:rsidRPr="00A17198">
        <w:rPr>
          <w:rFonts w:hint="cs"/>
          <w:rtl/>
        </w:rPr>
        <w:t>סניפי מעוף</w:t>
      </w:r>
      <w:r w:rsidR="001837F4" w:rsidRPr="00A17198">
        <w:rPr>
          <w:rFonts w:hint="cs"/>
          <w:rtl/>
        </w:rPr>
        <w:t xml:space="preserve"> כאמור, והכל</w:t>
      </w:r>
      <w:r w:rsidR="00091B68" w:rsidRPr="00A17198">
        <w:rPr>
          <w:rFonts w:hint="cs"/>
          <w:rtl/>
        </w:rPr>
        <w:t xml:space="preserve"> בכפוף ל</w:t>
      </w:r>
      <w:r w:rsidR="001837F4" w:rsidRPr="00A17198">
        <w:rPr>
          <w:rFonts w:hint="cs"/>
          <w:rtl/>
        </w:rPr>
        <w:t xml:space="preserve">הוראות </w:t>
      </w:r>
      <w:r w:rsidR="00091B68" w:rsidRPr="00A17198">
        <w:rPr>
          <w:rFonts w:hint="cs"/>
          <w:rtl/>
        </w:rPr>
        <w:t>הסכם זה</w:t>
      </w:r>
      <w:r w:rsidR="00314195" w:rsidRPr="00A17198">
        <w:rPr>
          <w:rFonts w:hint="cs"/>
          <w:rtl/>
        </w:rPr>
        <w:t xml:space="preserve"> (</w:t>
      </w:r>
      <w:r w:rsidR="00762A55" w:rsidRPr="009B2998">
        <w:rPr>
          <w:rFonts w:hint="cs"/>
          <w:rtl/>
        </w:rPr>
        <w:t>ובפרט פרק ב' (דרישות</w:t>
      </w:r>
      <w:r w:rsidR="00762A55" w:rsidRPr="00A17198">
        <w:rPr>
          <w:rFonts w:hint="cs"/>
          <w:rtl/>
        </w:rPr>
        <w:t xml:space="preserve"> ההקמה) </w:t>
      </w:r>
      <w:r w:rsidR="00762A55" w:rsidRPr="00D210DF">
        <w:rPr>
          <w:rFonts w:hint="cs"/>
          <w:b/>
          <w:bCs/>
          <w:rtl/>
        </w:rPr>
        <w:t>למפרט המקצועי</w:t>
      </w:r>
      <w:r w:rsidR="00314195" w:rsidRPr="00A17198">
        <w:rPr>
          <w:rFonts w:hint="cs"/>
          <w:rtl/>
        </w:rPr>
        <w:t>)</w:t>
      </w:r>
      <w:r w:rsidR="00581DBF" w:rsidRPr="00A17198">
        <w:rPr>
          <w:rFonts w:hint="cs"/>
          <w:rtl/>
        </w:rPr>
        <w:t xml:space="preserve"> (בהסכם זה: "</w:t>
      </w:r>
      <w:r w:rsidR="00581DBF" w:rsidRPr="00D210DF">
        <w:rPr>
          <w:rFonts w:hint="cs"/>
          <w:b/>
          <w:bCs/>
          <w:rtl/>
        </w:rPr>
        <w:t>התאמת המבנים</w:t>
      </w:r>
      <w:r w:rsidR="00581DBF" w:rsidRPr="00A17198">
        <w:rPr>
          <w:rFonts w:hint="cs"/>
          <w:rtl/>
        </w:rPr>
        <w:t>")</w:t>
      </w:r>
      <w:r w:rsidR="00762A55" w:rsidRPr="00A17198">
        <w:rPr>
          <w:rFonts w:hint="cs"/>
          <w:rtl/>
        </w:rPr>
        <w:t>.</w:t>
      </w:r>
      <w:bookmarkEnd w:id="168"/>
    </w:p>
    <w:p w:rsidR="00385DAA" w:rsidRDefault="00091B68" w:rsidP="00EA02D7">
      <w:pPr>
        <w:pStyle w:val="afc"/>
        <w:numPr>
          <w:ilvl w:val="2"/>
          <w:numId w:val="11"/>
        </w:numPr>
        <w:rPr>
          <w:rtl/>
        </w:rPr>
      </w:pPr>
      <w:bookmarkStart w:id="169" w:name="_Ref26734118"/>
      <w:r w:rsidRPr="004365E3">
        <w:rPr>
          <w:rFonts w:hint="cs"/>
          <w:rtl/>
        </w:rPr>
        <w:t>כל עבודות ה</w:t>
      </w:r>
      <w:r w:rsidR="003B539D" w:rsidRPr="004365E3">
        <w:rPr>
          <w:rFonts w:hint="cs"/>
          <w:rtl/>
        </w:rPr>
        <w:t>מפעיל</w:t>
      </w:r>
      <w:r w:rsidRPr="00A17198">
        <w:rPr>
          <w:rFonts w:hint="cs"/>
          <w:rtl/>
        </w:rPr>
        <w:t xml:space="preserve"> לפי סעיף זה</w:t>
      </w:r>
      <w:r w:rsidR="001837F4" w:rsidRPr="00A17198">
        <w:rPr>
          <w:rFonts w:hint="cs"/>
          <w:rtl/>
        </w:rPr>
        <w:t xml:space="preserve"> ייקראו</w:t>
      </w:r>
      <w:r w:rsidR="001D7063" w:rsidRPr="00A17198">
        <w:rPr>
          <w:rFonts w:hint="cs"/>
          <w:rtl/>
        </w:rPr>
        <w:t xml:space="preserve"> בהסכם זה</w:t>
      </w:r>
      <w:r w:rsidRPr="00A17198">
        <w:rPr>
          <w:rFonts w:hint="cs"/>
          <w:rtl/>
        </w:rPr>
        <w:t>:</w:t>
      </w:r>
      <w:r w:rsidR="001A79AD" w:rsidRPr="00A17198">
        <w:rPr>
          <w:rFonts w:hint="cs"/>
          <w:rtl/>
        </w:rPr>
        <w:t xml:space="preserve"> </w:t>
      </w:r>
      <w:r w:rsidRPr="00A17198">
        <w:rPr>
          <w:rFonts w:hint="cs"/>
          <w:rtl/>
        </w:rPr>
        <w:t>"</w:t>
      </w:r>
      <w:r w:rsidRPr="004365E3">
        <w:rPr>
          <w:rFonts w:hint="cs"/>
          <w:b/>
          <w:bCs/>
          <w:rtl/>
        </w:rPr>
        <w:t xml:space="preserve">עבודות </w:t>
      </w:r>
      <w:r w:rsidR="003B539D" w:rsidRPr="004365E3">
        <w:rPr>
          <w:rFonts w:hint="cs"/>
          <w:b/>
          <w:bCs/>
          <w:rtl/>
        </w:rPr>
        <w:t>ההתארגנות</w:t>
      </w:r>
      <w:r w:rsidRPr="00A17198">
        <w:rPr>
          <w:rFonts w:hint="cs"/>
          <w:rtl/>
        </w:rPr>
        <w:t>"</w:t>
      </w:r>
      <w:r w:rsidR="008B0440" w:rsidRPr="00A17198">
        <w:rPr>
          <w:rFonts w:hint="cs"/>
          <w:rtl/>
        </w:rPr>
        <w:t xml:space="preserve"> או </w:t>
      </w:r>
      <w:r w:rsidR="008B0440" w:rsidRPr="004365E3">
        <w:rPr>
          <w:rFonts w:hint="cs"/>
          <w:b/>
          <w:bCs/>
          <w:rtl/>
        </w:rPr>
        <w:t>"עבודות ההקמה"</w:t>
      </w:r>
      <w:r w:rsidRPr="00A17198">
        <w:rPr>
          <w:rFonts w:hint="cs"/>
          <w:rtl/>
        </w:rPr>
        <w:t>.</w:t>
      </w:r>
      <w:bookmarkEnd w:id="169"/>
    </w:p>
    <w:p w:rsidR="00385DAA" w:rsidRDefault="00D52FE1" w:rsidP="00EA02D7">
      <w:pPr>
        <w:pStyle w:val="afc"/>
        <w:numPr>
          <w:ilvl w:val="2"/>
          <w:numId w:val="11"/>
        </w:numPr>
        <w:rPr>
          <w:rtl/>
        </w:rPr>
      </w:pPr>
      <w:r w:rsidRPr="004365E3">
        <w:rPr>
          <w:rFonts w:hint="cs"/>
          <w:rtl/>
        </w:rPr>
        <w:t>המפעיל</w:t>
      </w:r>
      <w:r w:rsidR="000A5048" w:rsidRPr="004365E3">
        <w:rPr>
          <w:rFonts w:hint="cs"/>
          <w:rtl/>
        </w:rPr>
        <w:t xml:space="preserve"> לא </w:t>
      </w:r>
      <w:r w:rsidRPr="00A17198">
        <w:rPr>
          <w:rFonts w:hint="cs"/>
          <w:rtl/>
        </w:rPr>
        <w:t>יב</w:t>
      </w:r>
      <w:r w:rsidR="000A5048" w:rsidRPr="00A17198">
        <w:rPr>
          <w:rFonts w:hint="cs"/>
          <w:rtl/>
        </w:rPr>
        <w:t xml:space="preserve">צע כל חלק מעבודות </w:t>
      </w:r>
      <w:r w:rsidRPr="00A17198">
        <w:rPr>
          <w:rFonts w:hint="cs"/>
          <w:rtl/>
        </w:rPr>
        <w:t>ההתארגנות</w:t>
      </w:r>
      <w:r w:rsidR="00B01C65" w:rsidRPr="00A17198">
        <w:rPr>
          <w:rFonts w:hint="cs"/>
          <w:rtl/>
        </w:rPr>
        <w:t xml:space="preserve"> </w:t>
      </w:r>
      <w:r w:rsidR="000A5048" w:rsidRPr="00A17198">
        <w:rPr>
          <w:rFonts w:hint="cs"/>
          <w:rtl/>
        </w:rPr>
        <w:t>בטרם הוענקו ל</w:t>
      </w:r>
      <w:r w:rsidRPr="00A17198">
        <w:rPr>
          <w:rFonts w:hint="cs"/>
          <w:rtl/>
        </w:rPr>
        <w:t>ו</w:t>
      </w:r>
      <w:r w:rsidR="000A5048" w:rsidRPr="00A17198">
        <w:rPr>
          <w:rFonts w:hint="cs"/>
          <w:rtl/>
        </w:rPr>
        <w:t xml:space="preserve"> כל ההיתרים הנדרשים לביצוען לפי כל דין או לפי הסכם זה</w:t>
      </w:r>
      <w:r w:rsidR="00B01C65" w:rsidRPr="00A17198">
        <w:rPr>
          <w:rFonts w:hint="cs"/>
          <w:rtl/>
        </w:rPr>
        <w:t xml:space="preserve"> (במידה ונדרשים)</w:t>
      </w:r>
      <w:r w:rsidR="000A5048" w:rsidRPr="00A17198">
        <w:rPr>
          <w:rFonts w:hint="cs"/>
          <w:rtl/>
        </w:rPr>
        <w:t>.</w:t>
      </w:r>
    </w:p>
    <w:p w:rsidR="00385DAA" w:rsidRDefault="009C006D" w:rsidP="00EA02D7">
      <w:pPr>
        <w:pStyle w:val="afc"/>
        <w:numPr>
          <w:ilvl w:val="2"/>
          <w:numId w:val="11"/>
        </w:numPr>
        <w:rPr>
          <w:rtl/>
        </w:rPr>
      </w:pPr>
      <w:r w:rsidRPr="004365E3">
        <w:rPr>
          <w:rFonts w:hint="cs"/>
          <w:rtl/>
        </w:rPr>
        <w:t xml:space="preserve">ידוע למפעיל כי עבודות ההתארגנות </w:t>
      </w:r>
      <w:r w:rsidRPr="004365E3">
        <w:rPr>
          <w:rtl/>
        </w:rPr>
        <w:t>כוללות את כל העבודות המפורטות בהסכם זה</w:t>
      </w:r>
      <w:r w:rsidR="00544E31" w:rsidRPr="00A17198">
        <w:rPr>
          <w:rFonts w:hint="cs"/>
          <w:rtl/>
        </w:rPr>
        <w:t xml:space="preserve"> (לרבות במפרט המקצועי)</w:t>
      </w:r>
      <w:r w:rsidRPr="00A17198">
        <w:rPr>
          <w:rtl/>
        </w:rPr>
        <w:t>, וכן כל עבודה אחרת גם אם לא פורטה במפורש</w:t>
      </w:r>
      <w:r w:rsidRPr="00A17198">
        <w:rPr>
          <w:rFonts w:hint="cs"/>
          <w:rtl/>
        </w:rPr>
        <w:t>,</w:t>
      </w:r>
      <w:r w:rsidRPr="00A17198">
        <w:rPr>
          <w:rtl/>
        </w:rPr>
        <w:t xml:space="preserve"> </w:t>
      </w:r>
      <w:r w:rsidRPr="00A17198">
        <w:rPr>
          <w:rFonts w:hint="cs"/>
          <w:rtl/>
        </w:rPr>
        <w:t>ה</w:t>
      </w:r>
      <w:r w:rsidRPr="00A17198">
        <w:rPr>
          <w:rtl/>
        </w:rPr>
        <w:t xml:space="preserve">קשורה באופן ישיר או עקיף לביצוע </w:t>
      </w:r>
      <w:r w:rsidRPr="00A17198">
        <w:rPr>
          <w:rFonts w:hint="cs"/>
          <w:rtl/>
        </w:rPr>
        <w:t xml:space="preserve">כל ההתארגנות הנדרשת לקראת הפעלת </w:t>
      </w:r>
      <w:r w:rsidR="00DE0E20" w:rsidRPr="00A17198">
        <w:rPr>
          <w:rFonts w:hint="cs"/>
          <w:rtl/>
        </w:rPr>
        <w:t>המעוף</w:t>
      </w:r>
      <w:r w:rsidRPr="00A17198">
        <w:rPr>
          <w:rFonts w:hint="cs"/>
          <w:rtl/>
        </w:rPr>
        <w:t xml:space="preserve"> ומתן השירותים למקבלי השירותים לרבות ביצוע </w:t>
      </w:r>
      <w:r w:rsidRPr="00A17198">
        <w:rPr>
          <w:rtl/>
        </w:rPr>
        <w:t xml:space="preserve">עבודות </w:t>
      </w:r>
      <w:r w:rsidRPr="00A17198">
        <w:rPr>
          <w:rFonts w:hint="cs"/>
          <w:rtl/>
        </w:rPr>
        <w:t xml:space="preserve">התאמת המבנים </w:t>
      </w:r>
      <w:r w:rsidRPr="00A17198">
        <w:rPr>
          <w:rtl/>
        </w:rPr>
        <w:t>על</w:t>
      </w:r>
      <w:r w:rsidRPr="00A17198">
        <w:rPr>
          <w:rFonts w:hint="cs"/>
          <w:rtl/>
        </w:rPr>
        <w:t xml:space="preserve"> </w:t>
      </w:r>
      <w:r w:rsidRPr="00A17198">
        <w:rPr>
          <w:rtl/>
        </w:rPr>
        <w:t xml:space="preserve">ידי </w:t>
      </w:r>
      <w:r w:rsidRPr="00A17198">
        <w:rPr>
          <w:rFonts w:hint="cs"/>
          <w:rtl/>
        </w:rPr>
        <w:t xml:space="preserve">המפעיל </w:t>
      </w:r>
      <w:r w:rsidRPr="00A17198">
        <w:rPr>
          <w:rtl/>
        </w:rPr>
        <w:lastRenderedPageBreak/>
        <w:t>במועד</w:t>
      </w:r>
      <w:r w:rsidRPr="00A17198">
        <w:rPr>
          <w:rFonts w:hint="cs"/>
          <w:rtl/>
        </w:rPr>
        <w:t>,</w:t>
      </w:r>
      <w:r w:rsidRPr="00A17198">
        <w:rPr>
          <w:rtl/>
        </w:rPr>
        <w:t xml:space="preserve"> ברמה ו</w:t>
      </w:r>
      <w:r w:rsidRPr="00A17198">
        <w:rPr>
          <w:rFonts w:hint="cs"/>
          <w:rtl/>
        </w:rPr>
        <w:t>ב</w:t>
      </w:r>
      <w:r w:rsidRPr="00A17198">
        <w:rPr>
          <w:rtl/>
        </w:rPr>
        <w:t>איכות מעול</w:t>
      </w:r>
      <w:r w:rsidRPr="00A17198">
        <w:rPr>
          <w:rFonts w:hint="cs"/>
          <w:rtl/>
        </w:rPr>
        <w:t>ה</w:t>
      </w:r>
      <w:r w:rsidR="00FF07CF" w:rsidRPr="00A17198">
        <w:rPr>
          <w:rFonts w:hint="cs"/>
          <w:rtl/>
        </w:rPr>
        <w:t xml:space="preserve"> תוך עמידה בכל הדרישות </w:t>
      </w:r>
      <w:r w:rsidR="00FF07CF" w:rsidRPr="009B2998">
        <w:rPr>
          <w:rFonts w:hint="cs"/>
          <w:rtl/>
        </w:rPr>
        <w:t>המפורטות בפרק ב' (דרישות</w:t>
      </w:r>
      <w:r w:rsidR="00FF07CF" w:rsidRPr="00A17198">
        <w:rPr>
          <w:rFonts w:hint="cs"/>
          <w:rtl/>
        </w:rPr>
        <w:t xml:space="preserve"> ההקמה) </w:t>
      </w:r>
      <w:r w:rsidR="00FF07CF" w:rsidRPr="00D210DF">
        <w:rPr>
          <w:rFonts w:hint="cs"/>
          <w:b/>
          <w:bCs/>
          <w:rtl/>
        </w:rPr>
        <w:t>למפרט המקצועי</w:t>
      </w:r>
      <w:r w:rsidRPr="00A17198">
        <w:rPr>
          <w:rFonts w:hint="cs"/>
          <w:rtl/>
        </w:rPr>
        <w:t xml:space="preserve">. </w:t>
      </w:r>
    </w:p>
    <w:p w:rsidR="00385DAA" w:rsidRDefault="006B6E94" w:rsidP="00EA02D7">
      <w:pPr>
        <w:pStyle w:val="afc"/>
        <w:numPr>
          <w:ilvl w:val="2"/>
          <w:numId w:val="11"/>
        </w:numPr>
        <w:rPr>
          <w:rtl/>
        </w:rPr>
      </w:pPr>
      <w:r w:rsidRPr="00D210DF">
        <w:rPr>
          <w:rFonts w:hint="cs"/>
          <w:rtl/>
        </w:rPr>
        <w:t>לא עמד המפעיל בהתחייבויותיו בקשר לעבודות</w:t>
      </w:r>
      <w:r w:rsidRPr="004365E3">
        <w:rPr>
          <w:rFonts w:hint="cs"/>
          <w:rtl/>
        </w:rPr>
        <w:t xml:space="preserve"> ההתאר</w:t>
      </w:r>
      <w:r w:rsidRPr="00A17198">
        <w:rPr>
          <w:rFonts w:hint="cs"/>
          <w:rtl/>
        </w:rPr>
        <w:t xml:space="preserve">גנות </w:t>
      </w:r>
      <w:r w:rsidR="00AB208E" w:rsidRPr="00A17198">
        <w:rPr>
          <w:rFonts w:hint="cs"/>
          <w:rtl/>
        </w:rPr>
        <w:t xml:space="preserve">(לרבות בקשר לעמידה באבני הדרך) </w:t>
      </w:r>
      <w:r w:rsidRPr="00A17198">
        <w:rPr>
          <w:rFonts w:hint="cs"/>
          <w:rtl/>
        </w:rPr>
        <w:t>כמפורט</w:t>
      </w:r>
      <w:r w:rsidR="00D1489F" w:rsidRPr="00A17198">
        <w:rPr>
          <w:rFonts w:hint="cs"/>
          <w:rtl/>
        </w:rPr>
        <w:t xml:space="preserve"> בהסכם זה (לרבות במפרט המקצועי)</w:t>
      </w:r>
      <w:r w:rsidRPr="00A17198">
        <w:rPr>
          <w:rFonts w:hint="cs"/>
          <w:rtl/>
        </w:rPr>
        <w:t xml:space="preserve">, ומבלי לגרוע מזכויות אחרות </w:t>
      </w:r>
      <w:r w:rsidRPr="00AC2CF6">
        <w:rPr>
          <w:rFonts w:hint="cs"/>
          <w:rtl/>
        </w:rPr>
        <w:t xml:space="preserve">של המזמין, ישלם המפעיל למזמין פיצויים מוסכמים כמפורט </w:t>
      </w:r>
      <w:r w:rsidRPr="00636AEB">
        <w:rPr>
          <w:rFonts w:hint="cs"/>
          <w:b/>
          <w:bCs/>
          <w:rtl/>
        </w:rPr>
        <w:t xml:space="preserve">בנספח </w:t>
      </w:r>
      <w:r w:rsidR="001F3989" w:rsidRPr="00636AEB">
        <w:rPr>
          <w:rFonts w:hint="cs"/>
          <w:b/>
          <w:bCs/>
          <w:rtl/>
        </w:rPr>
        <w:t>ט</w:t>
      </w:r>
      <w:r w:rsidRPr="00636AEB">
        <w:rPr>
          <w:rFonts w:hint="cs"/>
          <w:b/>
          <w:bCs/>
          <w:rtl/>
        </w:rPr>
        <w:t xml:space="preserve">' </w:t>
      </w:r>
      <w:r w:rsidRPr="00AC2CF6">
        <w:rPr>
          <w:rFonts w:hint="cs"/>
          <w:b/>
          <w:bCs/>
          <w:rtl/>
        </w:rPr>
        <w:t>(פיצויים</w:t>
      </w:r>
      <w:r w:rsidRPr="004365E3">
        <w:rPr>
          <w:rFonts w:hint="cs"/>
          <w:b/>
          <w:bCs/>
          <w:rtl/>
        </w:rPr>
        <w:t xml:space="preserve"> מוסכמים)</w:t>
      </w:r>
      <w:r w:rsidRPr="00A17198">
        <w:rPr>
          <w:rFonts w:hint="cs"/>
          <w:rtl/>
        </w:rPr>
        <w:t xml:space="preserve"> להסכם זה. הצדדים מצהירים, כי סכומי הפיצוי המוסכם המפורטים </w:t>
      </w:r>
      <w:r w:rsidRPr="00636AEB">
        <w:rPr>
          <w:rFonts w:hint="cs"/>
          <w:b/>
          <w:bCs/>
          <w:rtl/>
        </w:rPr>
        <w:t xml:space="preserve">בנספח </w:t>
      </w:r>
      <w:r w:rsidR="001F3989" w:rsidRPr="00636AEB">
        <w:rPr>
          <w:rFonts w:hint="cs"/>
          <w:b/>
          <w:bCs/>
          <w:rtl/>
        </w:rPr>
        <w:t>ט</w:t>
      </w:r>
      <w:r w:rsidRPr="00636AEB">
        <w:rPr>
          <w:rFonts w:hint="cs"/>
          <w:b/>
          <w:bCs/>
          <w:rtl/>
        </w:rPr>
        <w:t>' (פיצויים מוסכמים)</w:t>
      </w:r>
      <w:r w:rsidRPr="00636AEB">
        <w:rPr>
          <w:rFonts w:hint="cs"/>
          <w:rtl/>
        </w:rPr>
        <w:t xml:space="preserve"> להסכם זה הינם סבירים והג</w:t>
      </w:r>
      <w:r w:rsidRPr="00A17198">
        <w:rPr>
          <w:rFonts w:hint="cs"/>
          <w:rtl/>
        </w:rPr>
        <w:t xml:space="preserve">יוניים ביחס לנזק שניתן לצפותו מראש בעת כריתת ההסכם. </w:t>
      </w:r>
    </w:p>
    <w:p w:rsidR="00385DAA" w:rsidRDefault="000348F5" w:rsidP="00EA02D7">
      <w:pPr>
        <w:pStyle w:val="afc"/>
        <w:numPr>
          <w:ilvl w:val="2"/>
          <w:numId w:val="11"/>
        </w:numPr>
        <w:rPr>
          <w:rtl/>
        </w:rPr>
      </w:pPr>
      <w:r w:rsidRPr="004365E3">
        <w:rPr>
          <w:rFonts w:hint="cs"/>
          <w:rtl/>
        </w:rPr>
        <w:t xml:space="preserve">המזמין ו/או מי מטעמו יהיו רשאים לבקר במשרדי המפעיל ו/או במבני </w:t>
      </w:r>
      <w:r w:rsidR="00DE0E20">
        <w:rPr>
          <w:rFonts w:hint="cs"/>
          <w:rtl/>
        </w:rPr>
        <w:t>המעוף</w:t>
      </w:r>
      <w:r w:rsidR="00E759D4">
        <w:rPr>
          <w:rFonts w:hint="cs"/>
          <w:rtl/>
        </w:rPr>
        <w:t xml:space="preserve"> כהגדרתם בסעיף </w:t>
      </w:r>
      <w:r w:rsidR="00E759D4">
        <w:rPr>
          <w:rtl/>
        </w:rPr>
        <w:fldChar w:fldCharType="begin"/>
      </w:r>
      <w:r w:rsidR="00E759D4">
        <w:rPr>
          <w:rtl/>
        </w:rPr>
        <w:instrText xml:space="preserve"> </w:instrText>
      </w:r>
      <w:r w:rsidR="00E759D4">
        <w:rPr>
          <w:rFonts w:hint="cs"/>
        </w:rPr>
        <w:instrText>REF</w:instrText>
      </w:r>
      <w:r w:rsidR="00E759D4">
        <w:rPr>
          <w:rFonts w:hint="cs"/>
          <w:rtl/>
        </w:rPr>
        <w:instrText xml:space="preserve"> _</w:instrText>
      </w:r>
      <w:r w:rsidR="00E759D4">
        <w:rPr>
          <w:rFonts w:hint="cs"/>
        </w:rPr>
        <w:instrText>Ref347417747 \r \h</w:instrText>
      </w:r>
      <w:r w:rsidR="00E759D4">
        <w:rPr>
          <w:rtl/>
        </w:rPr>
        <w:instrText xml:space="preserve"> </w:instrText>
      </w:r>
      <w:r w:rsidR="00E759D4">
        <w:rPr>
          <w:rtl/>
        </w:rPr>
      </w:r>
      <w:r w:rsidR="00E759D4">
        <w:rPr>
          <w:rtl/>
        </w:rPr>
        <w:fldChar w:fldCharType="separate"/>
      </w:r>
      <w:r w:rsidR="000049A4">
        <w:rPr>
          <w:cs/>
        </w:rPr>
        <w:t>‎</w:t>
      </w:r>
      <w:r w:rsidR="000049A4">
        <w:t>6.3.1</w:t>
      </w:r>
      <w:r w:rsidR="00E759D4">
        <w:rPr>
          <w:rtl/>
        </w:rPr>
        <w:fldChar w:fldCharType="end"/>
      </w:r>
      <w:r w:rsidR="00E759D4">
        <w:rPr>
          <w:rFonts w:hint="cs"/>
          <w:rtl/>
        </w:rPr>
        <w:t xml:space="preserve"> להלן</w:t>
      </w:r>
      <w:r w:rsidRPr="00A17198">
        <w:rPr>
          <w:rFonts w:hint="cs"/>
          <w:rtl/>
        </w:rPr>
        <w:t>,</w:t>
      </w:r>
      <w:r w:rsidR="00FE6EBE">
        <w:rPr>
          <w:rFonts w:cs="David" w:hint="cs"/>
          <w:rtl/>
        </w:rPr>
        <w:t xml:space="preserve"> </w:t>
      </w:r>
      <w:r w:rsidRPr="00A17198">
        <w:rPr>
          <w:rFonts w:hint="cs"/>
          <w:rtl/>
        </w:rPr>
        <w:t xml:space="preserve">בכל עת ובתיאום מראש, ולבחון את התקדמות עבודות ההתארגנות. </w:t>
      </w:r>
      <w:r w:rsidR="004D57BA" w:rsidRPr="00A17198">
        <w:rPr>
          <w:rFonts w:hint="cs"/>
          <w:rtl/>
        </w:rPr>
        <w:t>מבלי לגרוע מהוראות הסכם זה, מובהר, כי המזמין ו/או מי מטעמו יהיו רשאים לדרוש מהמפעיל דיווח שוטף בדבר ביצוע כלל המטלות וההתחייבויות הנדרשות בתקופת ה</w:t>
      </w:r>
      <w:r w:rsidR="00436177">
        <w:rPr>
          <w:rFonts w:hint="cs"/>
          <w:rtl/>
        </w:rPr>
        <w:t>הקמה</w:t>
      </w:r>
      <w:r w:rsidR="004D57BA" w:rsidRPr="00A17198">
        <w:rPr>
          <w:rFonts w:hint="cs"/>
          <w:rtl/>
        </w:rPr>
        <w:t xml:space="preserve"> כמפורט בהסכם זה ובפרט ב</w:t>
      </w:r>
      <w:r w:rsidR="004D57BA" w:rsidRPr="004365E3">
        <w:rPr>
          <w:rFonts w:hint="cs"/>
          <w:b/>
          <w:bCs/>
          <w:rtl/>
        </w:rPr>
        <w:t>מפרט המקצועי</w:t>
      </w:r>
      <w:r w:rsidR="004D57BA" w:rsidRPr="00A17198">
        <w:rPr>
          <w:rFonts w:hint="cs"/>
          <w:rtl/>
        </w:rPr>
        <w:t xml:space="preserve">. </w:t>
      </w:r>
    </w:p>
    <w:p w:rsidR="00385DAA" w:rsidRDefault="00DF7DE5" w:rsidP="00EA02D7">
      <w:pPr>
        <w:pStyle w:val="afc"/>
        <w:numPr>
          <w:ilvl w:val="2"/>
          <w:numId w:val="11"/>
        </w:numPr>
        <w:rPr>
          <w:rtl/>
        </w:rPr>
      </w:pPr>
      <w:r w:rsidRPr="004365E3">
        <w:rPr>
          <w:rFonts w:hint="cs"/>
          <w:rtl/>
        </w:rPr>
        <w:t>המפעיל</w:t>
      </w:r>
      <w:r w:rsidRPr="004365E3">
        <w:rPr>
          <w:rtl/>
        </w:rPr>
        <w:t xml:space="preserve"> </w:t>
      </w:r>
      <w:r w:rsidRPr="00A17198">
        <w:rPr>
          <w:rFonts w:hint="cs"/>
          <w:rtl/>
        </w:rPr>
        <w:t xml:space="preserve">יהיה </w:t>
      </w:r>
      <w:r w:rsidRPr="00A17198">
        <w:rPr>
          <w:rtl/>
        </w:rPr>
        <w:t xml:space="preserve">אחראי </w:t>
      </w:r>
      <w:r w:rsidRPr="00A17198">
        <w:rPr>
          <w:rFonts w:hint="cs"/>
          <w:rtl/>
        </w:rPr>
        <w:t>ל</w:t>
      </w:r>
      <w:r w:rsidRPr="00A17198">
        <w:rPr>
          <w:rtl/>
        </w:rPr>
        <w:t xml:space="preserve">כל נזק </w:t>
      </w:r>
      <w:r w:rsidRPr="00A17198">
        <w:rPr>
          <w:rFonts w:hint="cs"/>
          <w:rtl/>
        </w:rPr>
        <w:t>ישיר או עקיף שייגרם לצד שלישי כלשהו, לרבות למבנים סמוכים ושטחים ציבוריים, כתוצאה מביצוע עבודות ההתארגנות</w:t>
      </w:r>
      <w:r w:rsidRPr="00A17198">
        <w:rPr>
          <w:rtl/>
        </w:rPr>
        <w:t xml:space="preserve">, </w:t>
      </w:r>
      <w:r w:rsidRPr="00A17198">
        <w:rPr>
          <w:rFonts w:hint="cs"/>
          <w:rtl/>
        </w:rPr>
        <w:t>והמפעיל יהיה אחראי לבצע בעצמו או באמצעות צד שלישי את התיקון הנדרש לנזקים ויישא באופן בלעדי בכל העלויות הנובעות מכך</w:t>
      </w:r>
      <w:r w:rsidRPr="00A17198">
        <w:rPr>
          <w:rtl/>
        </w:rPr>
        <w:t xml:space="preserve"> </w:t>
      </w:r>
      <w:r w:rsidRPr="00A17198">
        <w:rPr>
          <w:rFonts w:hint="cs"/>
          <w:rtl/>
        </w:rPr>
        <w:t>וזאת</w:t>
      </w:r>
      <w:r w:rsidRPr="00A17198">
        <w:rPr>
          <w:rtl/>
        </w:rPr>
        <w:t xml:space="preserve"> </w:t>
      </w:r>
      <w:r w:rsidRPr="00A17198">
        <w:rPr>
          <w:rFonts w:hint="cs"/>
          <w:rtl/>
        </w:rPr>
        <w:t>בהקדם האפשרי ו</w:t>
      </w:r>
      <w:r w:rsidRPr="00A17198">
        <w:rPr>
          <w:rtl/>
        </w:rPr>
        <w:t>באופן היעיל ביותר</w:t>
      </w:r>
      <w:r w:rsidR="003E1CD1" w:rsidRPr="00A17198">
        <w:rPr>
          <w:rFonts w:hint="cs"/>
          <w:rtl/>
        </w:rPr>
        <w:t>.</w:t>
      </w:r>
    </w:p>
    <w:p w:rsidR="00385DAA" w:rsidRDefault="0082293F" w:rsidP="008002E8">
      <w:pPr>
        <w:pStyle w:val="2"/>
        <w:rPr>
          <w:rtl/>
        </w:rPr>
      </w:pPr>
      <w:bookmarkStart w:id="170" w:name="_Toc16574912"/>
      <w:bookmarkStart w:id="171" w:name="_Toc218562313"/>
      <w:r w:rsidRPr="00A57B6A">
        <w:rPr>
          <w:rFonts w:hint="cs"/>
          <w:rtl/>
        </w:rPr>
        <w:t>לוח</w:t>
      </w:r>
      <w:r w:rsidRPr="004365E3">
        <w:rPr>
          <w:rFonts w:hint="cs"/>
          <w:rtl/>
        </w:rPr>
        <w:t xml:space="preserve"> הזמנים</w:t>
      </w:r>
      <w:r w:rsidR="000B437B" w:rsidRPr="004365E3">
        <w:rPr>
          <w:rFonts w:hint="cs"/>
          <w:rtl/>
        </w:rPr>
        <w:t xml:space="preserve"> של תקופת ה</w:t>
      </w:r>
      <w:r w:rsidR="00436177">
        <w:rPr>
          <w:rFonts w:hint="cs"/>
          <w:rtl/>
        </w:rPr>
        <w:t>הקמה</w:t>
      </w:r>
      <w:bookmarkEnd w:id="170"/>
    </w:p>
    <w:p w:rsidR="00385DAA" w:rsidRDefault="008E0621" w:rsidP="00EA02D7">
      <w:pPr>
        <w:pStyle w:val="afc"/>
        <w:numPr>
          <w:ilvl w:val="2"/>
          <w:numId w:val="11"/>
        </w:numPr>
        <w:rPr>
          <w:rtl/>
        </w:rPr>
      </w:pPr>
      <w:bookmarkStart w:id="172" w:name="_Ref347417593"/>
      <w:r w:rsidRPr="004365E3">
        <w:rPr>
          <w:rFonts w:hint="cs"/>
          <w:rtl/>
        </w:rPr>
        <w:t>המפעיל יבצע את</w:t>
      </w:r>
      <w:r w:rsidRPr="004365E3">
        <w:rPr>
          <w:rtl/>
        </w:rPr>
        <w:t xml:space="preserve"> </w:t>
      </w:r>
      <w:r w:rsidRPr="00A17198">
        <w:rPr>
          <w:rFonts w:hint="cs"/>
          <w:rtl/>
        </w:rPr>
        <w:t xml:space="preserve">עבודות ההתארגנות </w:t>
      </w:r>
      <w:r w:rsidRPr="00A17198">
        <w:rPr>
          <w:rtl/>
        </w:rPr>
        <w:t>בקצב הדרוש</w:t>
      </w:r>
      <w:r w:rsidRPr="00A17198">
        <w:rPr>
          <w:rFonts w:hint="cs"/>
          <w:rtl/>
        </w:rPr>
        <w:t xml:space="preserve"> </w:t>
      </w:r>
      <w:r w:rsidR="0082293F" w:rsidRPr="00A17198">
        <w:rPr>
          <w:rFonts w:hint="cs"/>
          <w:rtl/>
        </w:rPr>
        <w:t>בהתאם ללוח הזמנים של תקופת ה</w:t>
      </w:r>
      <w:r w:rsidR="00436177">
        <w:rPr>
          <w:rFonts w:hint="cs"/>
          <w:rtl/>
        </w:rPr>
        <w:t>הקמה</w:t>
      </w:r>
      <w:r w:rsidR="0082293F" w:rsidRPr="00A17198">
        <w:rPr>
          <w:rFonts w:hint="cs"/>
          <w:rtl/>
        </w:rPr>
        <w:t xml:space="preserve"> </w:t>
      </w:r>
      <w:r w:rsidR="00E40A8B" w:rsidRPr="009B2998">
        <w:rPr>
          <w:rFonts w:hint="cs"/>
          <w:rtl/>
        </w:rPr>
        <w:t>כ</w:t>
      </w:r>
      <w:r w:rsidR="0082293F" w:rsidRPr="009B2998">
        <w:rPr>
          <w:rFonts w:hint="cs"/>
          <w:rtl/>
        </w:rPr>
        <w:t>מפורט בפרק ב' (דרישות</w:t>
      </w:r>
      <w:r w:rsidR="0082293F" w:rsidRPr="00A17198">
        <w:rPr>
          <w:rFonts w:hint="cs"/>
          <w:rtl/>
        </w:rPr>
        <w:t xml:space="preserve"> ההקמה) </w:t>
      </w:r>
      <w:r w:rsidR="0082293F" w:rsidRPr="00D210DF">
        <w:rPr>
          <w:rFonts w:hint="cs"/>
          <w:b/>
          <w:bCs/>
          <w:rtl/>
        </w:rPr>
        <w:t>למפרט המקצועי</w:t>
      </w:r>
      <w:r w:rsidR="0082293F" w:rsidRPr="00A17198">
        <w:rPr>
          <w:rFonts w:hint="cs"/>
          <w:rtl/>
        </w:rPr>
        <w:t xml:space="preserve"> </w:t>
      </w:r>
      <w:r w:rsidR="00FB4214" w:rsidRPr="00A17198">
        <w:rPr>
          <w:rFonts w:hint="cs"/>
          <w:rtl/>
        </w:rPr>
        <w:t xml:space="preserve">(בהסכם זה: </w:t>
      </w:r>
      <w:r w:rsidR="00FB4214" w:rsidRPr="00D210DF">
        <w:rPr>
          <w:rFonts w:hint="cs"/>
          <w:b/>
          <w:bCs/>
          <w:rtl/>
        </w:rPr>
        <w:t>"לוח הזמנים של תקופת ה</w:t>
      </w:r>
      <w:r w:rsidR="00436177">
        <w:rPr>
          <w:rFonts w:hint="cs"/>
          <w:b/>
          <w:bCs/>
          <w:rtl/>
        </w:rPr>
        <w:t>הקמה</w:t>
      </w:r>
      <w:r w:rsidR="00FB4214" w:rsidRPr="00D210DF">
        <w:rPr>
          <w:rFonts w:hint="cs"/>
          <w:b/>
          <w:bCs/>
          <w:rtl/>
        </w:rPr>
        <w:t>"</w:t>
      </w:r>
      <w:r w:rsidR="00FB4214" w:rsidRPr="00A17198">
        <w:rPr>
          <w:rFonts w:hint="cs"/>
          <w:rtl/>
        </w:rPr>
        <w:t xml:space="preserve">) </w:t>
      </w:r>
      <w:r w:rsidRPr="00A17198">
        <w:rPr>
          <w:rFonts w:hint="cs"/>
          <w:rtl/>
        </w:rPr>
        <w:t>תוך עמידה באבני הדרך המפורטות</w:t>
      </w:r>
      <w:r w:rsidR="0082293F" w:rsidRPr="00A17198">
        <w:rPr>
          <w:rFonts w:hint="cs"/>
          <w:rtl/>
        </w:rPr>
        <w:t xml:space="preserve"> שם</w:t>
      </w:r>
      <w:r w:rsidRPr="00A17198">
        <w:rPr>
          <w:rFonts w:hint="cs"/>
          <w:rtl/>
        </w:rPr>
        <w:t xml:space="preserve"> (</w:t>
      </w:r>
      <w:r w:rsidR="00C84766" w:rsidRPr="00A17198">
        <w:rPr>
          <w:rFonts w:hint="cs"/>
          <w:rtl/>
        </w:rPr>
        <w:t xml:space="preserve">בהסכם זה: </w:t>
      </w:r>
      <w:r w:rsidR="00AB208E" w:rsidRPr="004365E3">
        <w:rPr>
          <w:rFonts w:hint="cs"/>
          <w:b/>
          <w:bCs/>
          <w:rtl/>
        </w:rPr>
        <w:t>"אבני הדרך"</w:t>
      </w:r>
      <w:r w:rsidRPr="00A17198">
        <w:rPr>
          <w:rFonts w:hint="cs"/>
          <w:rtl/>
        </w:rPr>
        <w:t>).</w:t>
      </w:r>
      <w:bookmarkEnd w:id="172"/>
      <w:r w:rsidRPr="00A17198">
        <w:rPr>
          <w:rFonts w:hint="cs"/>
          <w:rtl/>
        </w:rPr>
        <w:t xml:space="preserve"> </w:t>
      </w:r>
    </w:p>
    <w:p w:rsidR="00385DAA" w:rsidRDefault="008E0621" w:rsidP="00EA02D7">
      <w:pPr>
        <w:pStyle w:val="afc"/>
        <w:numPr>
          <w:ilvl w:val="2"/>
          <w:numId w:val="11"/>
        </w:numPr>
        <w:rPr>
          <w:rtl/>
        </w:rPr>
      </w:pPr>
      <w:r w:rsidRPr="004365E3">
        <w:rPr>
          <w:rFonts w:hint="cs"/>
          <w:rtl/>
        </w:rPr>
        <w:t>כל אבן</w:t>
      </w:r>
      <w:r w:rsidRPr="00A17198">
        <w:rPr>
          <w:rFonts w:hint="cs"/>
          <w:rtl/>
        </w:rPr>
        <w:t xml:space="preserve"> דרך תי</w:t>
      </w:r>
      <w:r w:rsidR="00AF480E" w:rsidRPr="00A17198">
        <w:rPr>
          <w:rFonts w:hint="cs"/>
          <w:rtl/>
        </w:rPr>
        <w:t xml:space="preserve">חשב כמושלמת רק לאחר קבלת אישור </w:t>
      </w:r>
      <w:r w:rsidRPr="00A17198">
        <w:rPr>
          <w:rFonts w:hint="cs"/>
          <w:rtl/>
        </w:rPr>
        <w:t xml:space="preserve">המזמין על כך שהושלמה. </w:t>
      </w:r>
    </w:p>
    <w:p w:rsidR="00385DAA" w:rsidRDefault="008E0621" w:rsidP="00EA02D7">
      <w:pPr>
        <w:pStyle w:val="afc"/>
        <w:numPr>
          <w:ilvl w:val="2"/>
          <w:numId w:val="11"/>
        </w:numPr>
        <w:rPr>
          <w:rtl/>
        </w:rPr>
      </w:pPr>
      <w:r w:rsidRPr="004365E3">
        <w:rPr>
          <w:rFonts w:hint="cs"/>
          <w:rtl/>
        </w:rPr>
        <w:t>ה</w:t>
      </w:r>
      <w:r w:rsidR="00CE4989" w:rsidRPr="004365E3">
        <w:rPr>
          <w:rFonts w:hint="cs"/>
          <w:rtl/>
        </w:rPr>
        <w:t>מפעיל</w:t>
      </w:r>
      <w:r w:rsidRPr="00A17198">
        <w:rPr>
          <w:rFonts w:hint="cs"/>
          <w:rtl/>
        </w:rPr>
        <w:t xml:space="preserve"> </w:t>
      </w:r>
      <w:r w:rsidR="00AF480E" w:rsidRPr="00A17198">
        <w:rPr>
          <w:rFonts w:hint="cs"/>
          <w:rtl/>
        </w:rPr>
        <w:t>יגיש לאישור ה</w:t>
      </w:r>
      <w:r w:rsidRPr="00A17198">
        <w:rPr>
          <w:rFonts w:hint="cs"/>
          <w:rtl/>
        </w:rPr>
        <w:t xml:space="preserve">מזמין </w:t>
      </w:r>
      <w:r w:rsidR="002D4081" w:rsidRPr="00A17198">
        <w:rPr>
          <w:rFonts w:hint="cs"/>
          <w:rtl/>
        </w:rPr>
        <w:t xml:space="preserve">בקשה לאישור השלמת אבן דרך, אשר תכלול </w:t>
      </w:r>
      <w:r w:rsidRPr="00A17198">
        <w:rPr>
          <w:rFonts w:hint="cs"/>
          <w:rtl/>
        </w:rPr>
        <w:t>את כל המסמכים הדרושים לצורך הוכחת השלמת אבן הדרך</w:t>
      </w:r>
      <w:r w:rsidR="00AF480E" w:rsidRPr="00A17198">
        <w:rPr>
          <w:rFonts w:hint="cs"/>
          <w:rtl/>
        </w:rPr>
        <w:t xml:space="preserve"> ביחס לכל אחד מ</w:t>
      </w:r>
      <w:r w:rsidR="00E023D8" w:rsidRPr="00A17198">
        <w:rPr>
          <w:rFonts w:hint="cs"/>
          <w:rtl/>
        </w:rPr>
        <w:t xml:space="preserve">סניפי </w:t>
      </w:r>
      <w:r w:rsidR="00DE0E20" w:rsidRPr="00A17198">
        <w:rPr>
          <w:rFonts w:hint="cs"/>
          <w:rtl/>
        </w:rPr>
        <w:t>המעוף</w:t>
      </w:r>
      <w:r w:rsidR="00AF480E" w:rsidRPr="00A17198">
        <w:rPr>
          <w:rFonts w:hint="cs"/>
          <w:rtl/>
        </w:rPr>
        <w:t xml:space="preserve"> שבאזור הפעילות לא יאוחר </w:t>
      </w:r>
      <w:r w:rsidR="00E14500" w:rsidRPr="00A17198">
        <w:rPr>
          <w:rFonts w:hint="cs"/>
          <w:rtl/>
        </w:rPr>
        <w:t>מ</w:t>
      </w:r>
      <w:r w:rsidR="00234B8F" w:rsidRPr="00A17198">
        <w:rPr>
          <w:rFonts w:hint="cs"/>
          <w:rtl/>
        </w:rPr>
        <w:t>המועד האחרון להעברת בקשה לאישור המזמין את השלמת אבן הדרך</w:t>
      </w:r>
      <w:r w:rsidR="00E14500" w:rsidRPr="00A17198">
        <w:rPr>
          <w:rFonts w:hint="cs"/>
          <w:rtl/>
        </w:rPr>
        <w:t xml:space="preserve"> </w:t>
      </w:r>
      <w:r w:rsidR="00E14500" w:rsidRPr="009B2998">
        <w:rPr>
          <w:rFonts w:hint="cs"/>
          <w:rtl/>
        </w:rPr>
        <w:t xml:space="preserve">כמפורט </w:t>
      </w:r>
      <w:r w:rsidR="001B474C" w:rsidRPr="009B2998">
        <w:rPr>
          <w:rFonts w:hint="cs"/>
          <w:rtl/>
        </w:rPr>
        <w:t>בפרק ב' (דרישות ההקמה</w:t>
      </w:r>
      <w:r w:rsidR="001B474C" w:rsidRPr="00A17198">
        <w:rPr>
          <w:rFonts w:hint="cs"/>
          <w:rtl/>
        </w:rPr>
        <w:t xml:space="preserve">) </w:t>
      </w:r>
      <w:r w:rsidR="001B474C" w:rsidRPr="00D210DF">
        <w:rPr>
          <w:rFonts w:hint="cs"/>
          <w:b/>
          <w:bCs/>
          <w:rtl/>
        </w:rPr>
        <w:t>למפרט המקצועי</w:t>
      </w:r>
      <w:r w:rsidRPr="00A17198">
        <w:rPr>
          <w:rFonts w:hint="cs"/>
          <w:rtl/>
        </w:rPr>
        <w:t>.</w:t>
      </w:r>
      <w:r w:rsidR="00E14500" w:rsidRPr="00A17198">
        <w:rPr>
          <w:rFonts w:hint="cs"/>
          <w:rtl/>
        </w:rPr>
        <w:t xml:space="preserve"> </w:t>
      </w:r>
    </w:p>
    <w:p w:rsidR="00385DAA" w:rsidRDefault="008E0621" w:rsidP="00EA02D7">
      <w:pPr>
        <w:pStyle w:val="afc"/>
        <w:numPr>
          <w:ilvl w:val="2"/>
          <w:numId w:val="11"/>
        </w:numPr>
        <w:rPr>
          <w:rtl/>
        </w:rPr>
      </w:pPr>
      <w:r w:rsidRPr="004365E3">
        <w:rPr>
          <w:rFonts w:hint="cs"/>
          <w:rtl/>
        </w:rPr>
        <w:t xml:space="preserve">המזמין </w:t>
      </w:r>
      <w:r w:rsidR="002D4081" w:rsidRPr="004365E3">
        <w:rPr>
          <w:rFonts w:hint="cs"/>
          <w:rtl/>
        </w:rPr>
        <w:t>יהיה רשאי לאשר או לד</w:t>
      </w:r>
      <w:r w:rsidR="002D4081" w:rsidRPr="00A17198">
        <w:rPr>
          <w:rFonts w:hint="cs"/>
          <w:rtl/>
        </w:rPr>
        <w:t>חות</w:t>
      </w:r>
      <w:r w:rsidRPr="00A17198">
        <w:rPr>
          <w:rFonts w:hint="cs"/>
          <w:rtl/>
        </w:rPr>
        <w:t xml:space="preserve"> את </w:t>
      </w:r>
      <w:r w:rsidR="002D4081" w:rsidRPr="00A17198">
        <w:rPr>
          <w:rFonts w:hint="cs"/>
          <w:rtl/>
        </w:rPr>
        <w:t xml:space="preserve">הבקשה לאישור </w:t>
      </w:r>
      <w:r w:rsidRPr="00A17198">
        <w:rPr>
          <w:rFonts w:hint="cs"/>
          <w:rtl/>
        </w:rPr>
        <w:t>השלמת אבן הדרך</w:t>
      </w:r>
      <w:r w:rsidR="002D4081" w:rsidRPr="00A17198">
        <w:rPr>
          <w:rFonts w:hint="cs"/>
          <w:rtl/>
        </w:rPr>
        <w:t xml:space="preserve"> או לבקש הבהרות ונתונים נוספים. המזמין ישלח למפעיל את תגובתו לבקשה לאישור השלמת אבן הדרך</w:t>
      </w:r>
      <w:r w:rsidRPr="00A17198">
        <w:rPr>
          <w:rFonts w:hint="cs"/>
          <w:rtl/>
        </w:rPr>
        <w:t xml:space="preserve"> תוך </w:t>
      </w:r>
      <w:r w:rsidR="0098038F" w:rsidRPr="00A17198">
        <w:rPr>
          <w:rFonts w:hint="cs"/>
          <w:rtl/>
        </w:rPr>
        <w:t xml:space="preserve">שבעה (7) </w:t>
      </w:r>
      <w:r w:rsidRPr="00A17198">
        <w:rPr>
          <w:rFonts w:hint="cs"/>
          <w:rtl/>
        </w:rPr>
        <w:t xml:space="preserve">ימים מיום קבלת </w:t>
      </w:r>
      <w:r w:rsidR="002D4081" w:rsidRPr="00A17198">
        <w:rPr>
          <w:rFonts w:hint="cs"/>
          <w:rtl/>
        </w:rPr>
        <w:t>הבקשה</w:t>
      </w:r>
      <w:r w:rsidR="00A22607" w:rsidRPr="00A17198">
        <w:rPr>
          <w:rFonts w:hint="cs"/>
          <w:rtl/>
        </w:rPr>
        <w:t xml:space="preserve"> אלא אם נקבע פרק </w:t>
      </w:r>
      <w:r w:rsidR="00A22607" w:rsidRPr="009B2998">
        <w:rPr>
          <w:rFonts w:hint="cs"/>
          <w:rtl/>
        </w:rPr>
        <w:t xml:space="preserve">זמן אחר </w:t>
      </w:r>
      <w:r w:rsidR="00CB47B0" w:rsidRPr="009B2998">
        <w:rPr>
          <w:rFonts w:hint="cs"/>
          <w:rtl/>
        </w:rPr>
        <w:t>בפרק ב'</w:t>
      </w:r>
      <w:r w:rsidR="00CB47B0" w:rsidRPr="00A17198">
        <w:rPr>
          <w:rFonts w:hint="cs"/>
          <w:rtl/>
        </w:rPr>
        <w:t xml:space="preserve"> (דרישות ההקמה) </w:t>
      </w:r>
      <w:r w:rsidR="00CB47B0" w:rsidRPr="00CB47B0">
        <w:rPr>
          <w:rFonts w:hint="cs"/>
          <w:b/>
          <w:bCs/>
          <w:rtl/>
        </w:rPr>
        <w:t>ל</w:t>
      </w:r>
      <w:r w:rsidR="00A22607" w:rsidRPr="00CB47B0">
        <w:rPr>
          <w:rFonts w:hint="cs"/>
          <w:b/>
          <w:bCs/>
          <w:rtl/>
        </w:rPr>
        <w:t>מפרט המקצועי</w:t>
      </w:r>
      <w:r w:rsidR="002D4081" w:rsidRPr="00A17198">
        <w:rPr>
          <w:rFonts w:hint="cs"/>
          <w:rtl/>
        </w:rPr>
        <w:t xml:space="preserve">. </w:t>
      </w:r>
    </w:p>
    <w:p w:rsidR="00385DAA" w:rsidRDefault="009F3DF9" w:rsidP="00FE6EBE">
      <w:pPr>
        <w:pStyle w:val="afc"/>
        <w:ind w:left="2041"/>
        <w:rPr>
          <w:rtl/>
        </w:rPr>
      </w:pPr>
      <w:r>
        <w:rPr>
          <w:rFonts w:hint="cs"/>
          <w:rtl/>
          <w:lang w:val="en-US"/>
        </w:rPr>
        <w:t>במ</w:t>
      </w:r>
      <w:r w:rsidR="002D4081" w:rsidRPr="004365E3">
        <w:rPr>
          <w:rFonts w:hint="cs"/>
          <w:rtl/>
        </w:rPr>
        <w:t>קרה שהמזמין יבקש הבהרות ונתונים נוספים או ישלח הודעת דחייה לבקשה לאישור השלמת אבן הדרך, ה</w:t>
      </w:r>
      <w:r w:rsidR="00D15843" w:rsidRPr="004365E3">
        <w:rPr>
          <w:rFonts w:hint="cs"/>
          <w:rtl/>
        </w:rPr>
        <w:t>מפעיל</w:t>
      </w:r>
      <w:r w:rsidR="002D4081" w:rsidRPr="004365E3">
        <w:rPr>
          <w:rFonts w:hint="cs"/>
          <w:rtl/>
        </w:rPr>
        <w:t xml:space="preserve"> ימלא אחר הוראות המזמין ויגיש בקשה מתוקנת לאישור השלמת אבן הדרך בהתאם להנחיות המזמין. הוראות סעיף זה יחולו על הגשת כל בקשה מתוקנת לאישור השלמת אבן הדרך.</w:t>
      </w:r>
    </w:p>
    <w:p w:rsidR="00385DAA" w:rsidRDefault="00AF480E" w:rsidP="00FE6EBE">
      <w:pPr>
        <w:pStyle w:val="afc"/>
        <w:ind w:left="2041"/>
        <w:rPr>
          <w:rFonts w:cs="David"/>
          <w:rtl/>
        </w:rPr>
      </w:pPr>
      <w:r w:rsidRPr="004365E3">
        <w:rPr>
          <w:rFonts w:cs="David" w:hint="cs"/>
          <w:rtl/>
        </w:rPr>
        <w:t xml:space="preserve">מובהר, כי </w:t>
      </w:r>
      <w:r w:rsidR="008E0621" w:rsidRPr="004365E3">
        <w:rPr>
          <w:rFonts w:cs="David" w:hint="cs"/>
          <w:rtl/>
        </w:rPr>
        <w:t xml:space="preserve">מנגנון אישור השלמת אבן </w:t>
      </w:r>
      <w:r w:rsidRPr="004365E3">
        <w:rPr>
          <w:rFonts w:cs="David" w:hint="cs"/>
          <w:rtl/>
        </w:rPr>
        <w:t>ה</w:t>
      </w:r>
      <w:r w:rsidR="008E0621" w:rsidRPr="004365E3">
        <w:rPr>
          <w:rFonts w:cs="David" w:hint="cs"/>
          <w:rtl/>
        </w:rPr>
        <w:t xml:space="preserve">דרך יחול על כל אבן דרך בכל </w:t>
      </w:r>
      <w:r w:rsidR="00292F41">
        <w:rPr>
          <w:rFonts w:cs="David" w:hint="cs"/>
          <w:rtl/>
        </w:rPr>
        <w:t xml:space="preserve">סניף מעוף </w:t>
      </w:r>
      <w:r w:rsidR="008E0621" w:rsidRPr="004365E3">
        <w:rPr>
          <w:rFonts w:cs="David" w:hint="cs"/>
          <w:rtl/>
        </w:rPr>
        <w:t>בנפרד.</w:t>
      </w:r>
    </w:p>
    <w:p w:rsidR="00385DAA" w:rsidRDefault="008E0621" w:rsidP="00EA02D7">
      <w:pPr>
        <w:pStyle w:val="afc"/>
        <w:numPr>
          <w:ilvl w:val="2"/>
          <w:numId w:val="11"/>
        </w:numPr>
        <w:rPr>
          <w:rtl/>
        </w:rPr>
      </w:pPr>
      <w:r w:rsidRPr="004365E3">
        <w:rPr>
          <w:rFonts w:hint="cs"/>
          <w:rtl/>
        </w:rPr>
        <w:lastRenderedPageBreak/>
        <w:t>המזמין יהיה רשאי</w:t>
      </w:r>
      <w:r w:rsidR="00762A55" w:rsidRPr="004365E3">
        <w:rPr>
          <w:rFonts w:hint="cs"/>
          <w:rtl/>
        </w:rPr>
        <w:t>,</w:t>
      </w:r>
      <w:r w:rsidRPr="00A17198">
        <w:rPr>
          <w:rFonts w:hint="cs"/>
          <w:rtl/>
        </w:rPr>
        <w:t xml:space="preserve"> </w:t>
      </w:r>
      <w:r w:rsidR="008C4B95" w:rsidRPr="00A17198">
        <w:rPr>
          <w:rFonts w:hint="cs"/>
          <w:rtl/>
        </w:rPr>
        <w:t>להאריך</w:t>
      </w:r>
      <w:r w:rsidRPr="00A17198">
        <w:rPr>
          <w:rFonts w:hint="cs"/>
          <w:rtl/>
        </w:rPr>
        <w:t xml:space="preserve"> מועדים ל</w:t>
      </w:r>
      <w:r w:rsidR="00D1489F" w:rsidRPr="00A17198">
        <w:rPr>
          <w:rFonts w:hint="cs"/>
          <w:rtl/>
        </w:rPr>
        <w:t>השלמת</w:t>
      </w:r>
      <w:r w:rsidRPr="00A17198">
        <w:rPr>
          <w:rFonts w:hint="cs"/>
          <w:rtl/>
        </w:rPr>
        <w:t xml:space="preserve"> אבני הדרך</w:t>
      </w:r>
      <w:r w:rsidR="00D1489F" w:rsidRPr="00A17198">
        <w:rPr>
          <w:rFonts w:hint="cs"/>
          <w:rtl/>
        </w:rPr>
        <w:t xml:space="preserve"> (ביחס לכל </w:t>
      </w:r>
      <w:r w:rsidR="00E023D8" w:rsidRPr="00A17198">
        <w:rPr>
          <w:rFonts w:hint="cs"/>
          <w:rtl/>
        </w:rPr>
        <w:t xml:space="preserve">סניפי </w:t>
      </w:r>
      <w:r w:rsidR="00DE0E20" w:rsidRPr="00A17198">
        <w:rPr>
          <w:rFonts w:hint="cs"/>
          <w:rtl/>
        </w:rPr>
        <w:t>המעוף</w:t>
      </w:r>
      <w:r w:rsidR="00D1489F" w:rsidRPr="00A17198">
        <w:rPr>
          <w:rFonts w:hint="cs"/>
          <w:rtl/>
        </w:rPr>
        <w:t xml:space="preserve"> או חלקם)</w:t>
      </w:r>
      <w:r w:rsidRPr="00A17198">
        <w:rPr>
          <w:rFonts w:hint="cs"/>
          <w:rtl/>
        </w:rPr>
        <w:t>, לפי שיקול דעתו הבלעדי</w:t>
      </w:r>
      <w:r w:rsidR="005B32E9" w:rsidRPr="00A17198">
        <w:rPr>
          <w:rFonts w:hint="cs"/>
          <w:rtl/>
        </w:rPr>
        <w:t>.</w:t>
      </w:r>
      <w:r w:rsidR="00FE6EBE">
        <w:rPr>
          <w:rFonts w:cs="David" w:hint="cs"/>
          <w:rtl/>
        </w:rPr>
        <w:t xml:space="preserve"> </w:t>
      </w:r>
    </w:p>
    <w:p w:rsidR="00385DAA" w:rsidRDefault="008C4B95" w:rsidP="00FE6EBE">
      <w:pPr>
        <w:pStyle w:val="afc"/>
        <w:ind w:left="2041"/>
      </w:pPr>
      <w:r w:rsidRPr="00AC2CF6">
        <w:rPr>
          <w:rFonts w:hint="cs"/>
          <w:rtl/>
        </w:rPr>
        <w:t>מובהר, כי הארכת תקופת ה</w:t>
      </w:r>
      <w:r w:rsidR="00436177" w:rsidRPr="00AC2CF6">
        <w:rPr>
          <w:rFonts w:hint="cs"/>
          <w:rtl/>
        </w:rPr>
        <w:t>הקמה</w:t>
      </w:r>
      <w:r w:rsidRPr="00AC2CF6">
        <w:rPr>
          <w:rFonts w:hint="cs"/>
          <w:rtl/>
        </w:rPr>
        <w:t xml:space="preserve"> לא תאריך את תקופת ההסכם וכי בכל מקרה, תקופת ההסכם לא תעלה על התקופה המפורטת בסעיף </w:t>
      </w:r>
      <w:r w:rsidR="005732D5" w:rsidRPr="00AC2CF6">
        <w:rPr>
          <w:rtl/>
        </w:rPr>
        <w:fldChar w:fldCharType="begin"/>
      </w:r>
      <w:r w:rsidR="005732D5" w:rsidRPr="00AC2CF6">
        <w:rPr>
          <w:rtl/>
        </w:rPr>
        <w:instrText xml:space="preserve"> </w:instrText>
      </w:r>
      <w:r w:rsidR="005732D5" w:rsidRPr="00AC2CF6">
        <w:rPr>
          <w:rFonts w:hint="cs"/>
        </w:rPr>
        <w:instrText>REF</w:instrText>
      </w:r>
      <w:r w:rsidR="005732D5" w:rsidRPr="00AC2CF6">
        <w:rPr>
          <w:rFonts w:hint="cs"/>
          <w:rtl/>
        </w:rPr>
        <w:instrText xml:space="preserve"> _</w:instrText>
      </w:r>
      <w:r w:rsidR="005732D5" w:rsidRPr="00AC2CF6">
        <w:rPr>
          <w:rFonts w:hint="cs"/>
        </w:rPr>
        <w:instrText>Ref340402557 \r \h</w:instrText>
      </w:r>
      <w:r w:rsidR="005732D5" w:rsidRPr="00AC2CF6">
        <w:rPr>
          <w:rtl/>
        </w:rPr>
        <w:instrText xml:space="preserve"> </w:instrText>
      </w:r>
      <w:r w:rsidR="00480D69" w:rsidRPr="00AC2CF6">
        <w:rPr>
          <w:rtl/>
        </w:rPr>
        <w:instrText xml:space="preserve"> \* </w:instrText>
      </w:r>
      <w:r w:rsidR="00480D69" w:rsidRPr="00AC2CF6">
        <w:instrText>MERGEFORMAT</w:instrText>
      </w:r>
      <w:r w:rsidR="00480D69" w:rsidRPr="00AC2CF6">
        <w:rPr>
          <w:rtl/>
        </w:rPr>
        <w:instrText xml:space="preserve"> </w:instrText>
      </w:r>
      <w:r w:rsidR="005732D5" w:rsidRPr="00AC2CF6">
        <w:rPr>
          <w:rtl/>
        </w:rPr>
      </w:r>
      <w:r w:rsidR="005732D5" w:rsidRPr="00AC2CF6">
        <w:rPr>
          <w:rtl/>
        </w:rPr>
        <w:fldChar w:fldCharType="separate"/>
      </w:r>
      <w:r w:rsidR="000049A4">
        <w:rPr>
          <w:cs/>
        </w:rPr>
        <w:t>‎</w:t>
      </w:r>
      <w:r w:rsidR="000049A4">
        <w:t>4.2</w:t>
      </w:r>
      <w:r w:rsidR="005732D5" w:rsidRPr="00AC2CF6">
        <w:rPr>
          <w:rtl/>
        </w:rPr>
        <w:fldChar w:fldCharType="end"/>
      </w:r>
      <w:r w:rsidR="005732D5" w:rsidRPr="00AC2CF6">
        <w:rPr>
          <w:rFonts w:hint="cs"/>
          <w:rtl/>
        </w:rPr>
        <w:t xml:space="preserve"> </w:t>
      </w:r>
      <w:r w:rsidRPr="00AC2CF6">
        <w:rPr>
          <w:rFonts w:hint="cs"/>
          <w:rtl/>
        </w:rPr>
        <w:t>להסכם זה.</w:t>
      </w:r>
      <w:r w:rsidRPr="004365E3">
        <w:rPr>
          <w:rFonts w:hint="cs"/>
          <w:rtl/>
        </w:rPr>
        <w:t xml:space="preserve"> </w:t>
      </w:r>
    </w:p>
    <w:p w:rsidR="00385DAA" w:rsidRPr="00956422" w:rsidRDefault="000B437B" w:rsidP="008002E8">
      <w:pPr>
        <w:pStyle w:val="2"/>
        <w:rPr>
          <w:rtl/>
        </w:rPr>
      </w:pPr>
      <w:bookmarkStart w:id="173" w:name="_Toc16574913"/>
      <w:r w:rsidRPr="00956422">
        <w:rPr>
          <w:rFonts w:hint="cs"/>
          <w:rtl/>
        </w:rPr>
        <w:t xml:space="preserve">מבני </w:t>
      </w:r>
      <w:r w:rsidR="00DE0E20" w:rsidRPr="00956422">
        <w:rPr>
          <w:rFonts w:hint="cs"/>
          <w:rtl/>
        </w:rPr>
        <w:t>המעוף</w:t>
      </w:r>
      <w:bookmarkEnd w:id="173"/>
    </w:p>
    <w:p w:rsidR="00385DAA" w:rsidRDefault="00490D1E" w:rsidP="00EA02D7">
      <w:pPr>
        <w:pStyle w:val="afc"/>
        <w:numPr>
          <w:ilvl w:val="2"/>
          <w:numId w:val="11"/>
        </w:numPr>
        <w:rPr>
          <w:rtl/>
        </w:rPr>
      </w:pPr>
      <w:bookmarkStart w:id="174" w:name="_Ref347417747"/>
      <w:r w:rsidRPr="004365E3">
        <w:rPr>
          <w:rFonts w:hint="cs"/>
          <w:rtl/>
        </w:rPr>
        <w:t>ה</w:t>
      </w:r>
      <w:r w:rsidR="005B32E9" w:rsidRPr="004365E3">
        <w:rPr>
          <w:rFonts w:hint="cs"/>
          <w:rtl/>
        </w:rPr>
        <w:t>מפעיל</w:t>
      </w:r>
      <w:r w:rsidRPr="00A17198">
        <w:rPr>
          <w:rFonts w:hint="cs"/>
          <w:rtl/>
        </w:rPr>
        <w:t xml:space="preserve"> </w:t>
      </w:r>
      <w:r w:rsidR="00AA79B4" w:rsidRPr="00A17198">
        <w:rPr>
          <w:rFonts w:hint="cs"/>
          <w:rtl/>
        </w:rPr>
        <w:t xml:space="preserve">יידרש לשכור </w:t>
      </w:r>
      <w:r w:rsidR="00590AF9" w:rsidRPr="00A17198">
        <w:rPr>
          <w:rFonts w:hint="cs"/>
          <w:rtl/>
        </w:rPr>
        <w:t xml:space="preserve">ו/או </w:t>
      </w:r>
      <w:r w:rsidR="00AA79B4" w:rsidRPr="00A17198">
        <w:rPr>
          <w:rFonts w:hint="cs"/>
          <w:rtl/>
        </w:rPr>
        <w:t xml:space="preserve">לרכוש </w:t>
      </w:r>
      <w:r w:rsidR="00FC1288" w:rsidRPr="00A17198">
        <w:rPr>
          <w:rFonts w:hint="cs"/>
          <w:rtl/>
        </w:rPr>
        <w:t xml:space="preserve">מבנים </w:t>
      </w:r>
      <w:r w:rsidR="003C599E" w:rsidRPr="00A17198">
        <w:rPr>
          <w:rFonts w:hint="cs"/>
          <w:rtl/>
        </w:rPr>
        <w:t>(או חלקים של מבנים)</w:t>
      </w:r>
      <w:r w:rsidR="00FC1288" w:rsidRPr="00A17198">
        <w:rPr>
          <w:rFonts w:hint="cs"/>
          <w:rtl/>
        </w:rPr>
        <w:t xml:space="preserve">, </w:t>
      </w:r>
      <w:r w:rsidRPr="00A17198">
        <w:rPr>
          <w:rFonts w:hint="cs"/>
          <w:rtl/>
        </w:rPr>
        <w:t xml:space="preserve">אשר </w:t>
      </w:r>
      <w:r w:rsidR="00C44489" w:rsidRPr="00A17198">
        <w:rPr>
          <w:rFonts w:hint="cs"/>
          <w:rtl/>
        </w:rPr>
        <w:t xml:space="preserve">ישמשו </w:t>
      </w:r>
      <w:r w:rsidR="001A79AD" w:rsidRPr="00A17198">
        <w:rPr>
          <w:rFonts w:hint="cs"/>
          <w:rtl/>
        </w:rPr>
        <w:t>כסניפי מעוף</w:t>
      </w:r>
      <w:r w:rsidRPr="00A17198">
        <w:rPr>
          <w:rFonts w:hint="cs"/>
          <w:rtl/>
        </w:rPr>
        <w:t xml:space="preserve"> </w:t>
      </w:r>
      <w:r w:rsidR="003B13FD" w:rsidRPr="00A17198">
        <w:rPr>
          <w:rFonts w:hint="cs"/>
          <w:rtl/>
        </w:rPr>
        <w:t xml:space="preserve">בהתאם </w:t>
      </w:r>
      <w:r w:rsidR="005B32E9" w:rsidRPr="00A17198">
        <w:rPr>
          <w:rFonts w:hint="cs"/>
          <w:rtl/>
        </w:rPr>
        <w:t xml:space="preserve">להוראות הסכם זה </w:t>
      </w:r>
      <w:r w:rsidR="00FB60FB" w:rsidRPr="00A17198">
        <w:rPr>
          <w:rFonts w:hint="cs"/>
          <w:rtl/>
        </w:rPr>
        <w:t>(</w:t>
      </w:r>
      <w:r w:rsidR="005B32E9" w:rsidRPr="00A17198">
        <w:rPr>
          <w:rFonts w:hint="cs"/>
          <w:rtl/>
        </w:rPr>
        <w:t>לרבות</w:t>
      </w:r>
      <w:r w:rsidR="00FB60FB" w:rsidRPr="00A17198">
        <w:rPr>
          <w:rFonts w:hint="cs"/>
          <w:rtl/>
        </w:rPr>
        <w:t xml:space="preserve"> המפרט המקצועי)</w:t>
      </w:r>
      <w:r w:rsidR="005B32E9" w:rsidRPr="00A17198">
        <w:rPr>
          <w:rFonts w:hint="cs"/>
          <w:rtl/>
        </w:rPr>
        <w:t xml:space="preserve"> </w:t>
      </w:r>
      <w:r w:rsidR="00FB60FB" w:rsidRPr="00A17198">
        <w:rPr>
          <w:rFonts w:hint="cs"/>
          <w:rtl/>
        </w:rPr>
        <w:t xml:space="preserve">ובכפוף לדרישות המזמין ביחס למיקום </w:t>
      </w:r>
      <w:r w:rsidR="001A79AD" w:rsidRPr="00A17198">
        <w:rPr>
          <w:rFonts w:hint="cs"/>
          <w:rtl/>
        </w:rPr>
        <w:t xml:space="preserve">סניפי </w:t>
      </w:r>
      <w:r w:rsidR="00DE0E20" w:rsidRPr="00A17198">
        <w:rPr>
          <w:rFonts w:hint="cs"/>
          <w:rtl/>
        </w:rPr>
        <w:t>המעוף</w:t>
      </w:r>
      <w:r w:rsidR="00730F58" w:rsidRPr="00A17198">
        <w:rPr>
          <w:rFonts w:hint="cs"/>
          <w:rtl/>
        </w:rPr>
        <w:t xml:space="preserve"> </w:t>
      </w:r>
      <w:r w:rsidR="00FB60FB" w:rsidRPr="00635509">
        <w:rPr>
          <w:rFonts w:hint="cs"/>
          <w:rtl/>
        </w:rPr>
        <w:t>כמפורט בפרק ב' (דרישות ההקמה)</w:t>
      </w:r>
      <w:r w:rsidR="00FB60FB" w:rsidRPr="00A17198">
        <w:rPr>
          <w:rFonts w:hint="cs"/>
          <w:rtl/>
        </w:rPr>
        <w:t xml:space="preserve"> </w:t>
      </w:r>
      <w:r w:rsidR="00FB60FB" w:rsidRPr="00D210DF">
        <w:rPr>
          <w:rFonts w:hint="cs"/>
          <w:b/>
          <w:bCs/>
          <w:rtl/>
        </w:rPr>
        <w:t>למפרט המקצועי</w:t>
      </w:r>
      <w:r w:rsidR="00FB60FB" w:rsidRPr="00A17198">
        <w:rPr>
          <w:rFonts w:hint="cs"/>
          <w:rtl/>
        </w:rPr>
        <w:t xml:space="preserve"> </w:t>
      </w:r>
      <w:r w:rsidR="00730F58" w:rsidRPr="00A17198">
        <w:rPr>
          <w:rFonts w:hint="cs"/>
          <w:rtl/>
        </w:rPr>
        <w:t xml:space="preserve">(בהסכם זה: </w:t>
      </w:r>
      <w:r w:rsidR="00730F58" w:rsidRPr="004365E3">
        <w:rPr>
          <w:rFonts w:hint="cs"/>
          <w:b/>
          <w:bCs/>
          <w:rtl/>
        </w:rPr>
        <w:t xml:space="preserve">"מבני </w:t>
      </w:r>
      <w:r w:rsidR="00DE0E20">
        <w:rPr>
          <w:rFonts w:hint="cs"/>
          <w:b/>
          <w:bCs/>
          <w:rtl/>
        </w:rPr>
        <w:t>המעוף</w:t>
      </w:r>
      <w:r w:rsidR="00730F58" w:rsidRPr="004365E3">
        <w:rPr>
          <w:rFonts w:hint="cs"/>
          <w:b/>
          <w:bCs/>
          <w:rtl/>
        </w:rPr>
        <w:t>"</w:t>
      </w:r>
      <w:r w:rsidR="00730F58" w:rsidRPr="00A17198">
        <w:rPr>
          <w:rFonts w:hint="cs"/>
          <w:rtl/>
        </w:rPr>
        <w:t>)</w:t>
      </w:r>
      <w:r w:rsidR="005B32E9" w:rsidRPr="00A17198">
        <w:rPr>
          <w:rFonts w:hint="cs"/>
          <w:rtl/>
        </w:rPr>
        <w:t>.</w:t>
      </w:r>
      <w:bookmarkEnd w:id="174"/>
      <w:r w:rsidR="005B32E9" w:rsidRPr="00A17198">
        <w:rPr>
          <w:rFonts w:hint="cs"/>
          <w:rtl/>
        </w:rPr>
        <w:t xml:space="preserve"> </w:t>
      </w:r>
    </w:p>
    <w:p w:rsidR="00385DAA" w:rsidRDefault="00FC1288" w:rsidP="00EA02D7">
      <w:pPr>
        <w:pStyle w:val="afc"/>
        <w:numPr>
          <w:ilvl w:val="2"/>
          <w:numId w:val="11"/>
        </w:numPr>
        <w:rPr>
          <w:rtl/>
        </w:rPr>
      </w:pPr>
      <w:r w:rsidRPr="004365E3">
        <w:rPr>
          <w:rFonts w:hint="cs"/>
          <w:rtl/>
        </w:rPr>
        <w:t>במידה והמפעיל ישכור מבנ</w:t>
      </w:r>
      <w:r w:rsidR="001A79AD">
        <w:rPr>
          <w:rFonts w:hint="cs"/>
          <w:rtl/>
        </w:rPr>
        <w:t xml:space="preserve">ים למטרת הקמת </w:t>
      </w:r>
      <w:r w:rsidR="001A79AD" w:rsidRPr="00A17198">
        <w:rPr>
          <w:rFonts w:hint="cs"/>
          <w:rtl/>
        </w:rPr>
        <w:t>והפעלת מבני מעוף</w:t>
      </w:r>
      <w:r w:rsidRPr="00A17198">
        <w:rPr>
          <w:rFonts w:hint="cs"/>
          <w:rtl/>
        </w:rPr>
        <w:t xml:space="preserve">: </w:t>
      </w:r>
    </w:p>
    <w:p w:rsidR="00385DAA" w:rsidRDefault="0088386B" w:rsidP="00EA02D7">
      <w:pPr>
        <w:pStyle w:val="afc"/>
        <w:numPr>
          <w:ilvl w:val="3"/>
          <w:numId w:val="11"/>
        </w:numPr>
        <w:rPr>
          <w:rFonts w:cs="David"/>
          <w:rtl/>
        </w:rPr>
      </w:pPr>
      <w:bookmarkStart w:id="175" w:name="_Ref347419080"/>
      <w:r w:rsidRPr="004365E3">
        <w:rPr>
          <w:rFonts w:cs="David" w:hint="cs"/>
          <w:rtl/>
        </w:rPr>
        <w:t>תקופת השכירות ב</w:t>
      </w:r>
      <w:r w:rsidR="00A04C9E" w:rsidRPr="004365E3">
        <w:rPr>
          <w:rFonts w:cs="David" w:hint="cs"/>
          <w:rtl/>
        </w:rPr>
        <w:t xml:space="preserve">כל אחד </w:t>
      </w:r>
      <w:r w:rsidR="00AA79B4" w:rsidRPr="004365E3">
        <w:rPr>
          <w:rFonts w:cs="David" w:hint="cs"/>
          <w:rtl/>
        </w:rPr>
        <w:t xml:space="preserve">מהסכמי השכירות של </w:t>
      </w:r>
      <w:r w:rsidR="00730F58" w:rsidRPr="004365E3">
        <w:rPr>
          <w:rFonts w:cs="David" w:hint="cs"/>
          <w:rtl/>
        </w:rPr>
        <w:t xml:space="preserve">מבני </w:t>
      </w:r>
      <w:r w:rsidR="00DE0E20">
        <w:rPr>
          <w:rFonts w:cs="David" w:hint="cs"/>
          <w:rtl/>
        </w:rPr>
        <w:t>המעוף</w:t>
      </w:r>
      <w:r w:rsidRPr="004365E3">
        <w:rPr>
          <w:rFonts w:cs="David" w:hint="cs"/>
          <w:rtl/>
        </w:rPr>
        <w:t xml:space="preserve"> (</w:t>
      </w:r>
      <w:r w:rsidR="00730F58" w:rsidRPr="004365E3">
        <w:rPr>
          <w:rFonts w:cs="David" w:hint="cs"/>
          <w:rtl/>
        </w:rPr>
        <w:t xml:space="preserve">בהסכם זה: </w:t>
      </w:r>
      <w:r w:rsidRPr="004365E3">
        <w:rPr>
          <w:rFonts w:cs="David" w:hint="cs"/>
          <w:rtl/>
        </w:rPr>
        <w:t>"</w:t>
      </w:r>
      <w:r w:rsidRPr="004365E3">
        <w:rPr>
          <w:rFonts w:cs="David" w:hint="cs"/>
          <w:b/>
          <w:bCs/>
          <w:rtl/>
        </w:rPr>
        <w:t xml:space="preserve">הסכם </w:t>
      </w:r>
      <w:r w:rsidR="00A04C9E" w:rsidRPr="004365E3">
        <w:rPr>
          <w:rFonts w:cs="David" w:hint="cs"/>
          <w:b/>
          <w:bCs/>
          <w:rtl/>
        </w:rPr>
        <w:t>ה</w:t>
      </w:r>
      <w:r w:rsidR="00C83878" w:rsidRPr="004365E3">
        <w:rPr>
          <w:rFonts w:cs="David" w:hint="cs"/>
          <w:b/>
          <w:bCs/>
          <w:rtl/>
        </w:rPr>
        <w:t>שכירות</w:t>
      </w:r>
      <w:r w:rsidR="00A04C9E" w:rsidRPr="004365E3">
        <w:rPr>
          <w:rFonts w:cs="David" w:hint="cs"/>
          <w:b/>
          <w:bCs/>
          <w:rtl/>
        </w:rPr>
        <w:t xml:space="preserve"> של מבנ</w:t>
      </w:r>
      <w:r w:rsidR="00B64767">
        <w:rPr>
          <w:rFonts w:cs="David" w:hint="cs"/>
          <w:b/>
          <w:bCs/>
          <w:rtl/>
        </w:rPr>
        <w:t>י המעוף</w:t>
      </w:r>
      <w:r w:rsidRPr="004365E3">
        <w:rPr>
          <w:rFonts w:cs="David" w:hint="cs"/>
          <w:rtl/>
        </w:rPr>
        <w:t xml:space="preserve">"), לא תהיה פחותה מתקופת </w:t>
      </w:r>
      <w:r w:rsidR="00590AF9" w:rsidRPr="004365E3">
        <w:rPr>
          <w:rFonts w:cs="David" w:hint="cs"/>
          <w:rtl/>
        </w:rPr>
        <w:t>הסכם זה</w:t>
      </w:r>
      <w:r w:rsidR="00B32F55" w:rsidRPr="004365E3">
        <w:rPr>
          <w:rFonts w:cs="David" w:hint="cs"/>
          <w:rtl/>
        </w:rPr>
        <w:t xml:space="preserve"> </w:t>
      </w:r>
      <w:r w:rsidR="00563E2E" w:rsidRPr="004365E3">
        <w:rPr>
          <w:rFonts w:cs="David" w:hint="cs"/>
          <w:rtl/>
        </w:rPr>
        <w:t>והיא תכלול</w:t>
      </w:r>
      <w:r w:rsidR="00AA79B4" w:rsidRPr="004365E3">
        <w:rPr>
          <w:rFonts w:cs="David" w:hint="cs"/>
          <w:rtl/>
        </w:rPr>
        <w:t xml:space="preserve"> אופציות להארכת תקופת השכירות </w:t>
      </w:r>
      <w:r w:rsidRPr="004365E3">
        <w:rPr>
          <w:rFonts w:cs="David" w:hint="cs"/>
          <w:rtl/>
        </w:rPr>
        <w:t xml:space="preserve">בהתאם לתקופת האופציה </w:t>
      </w:r>
      <w:r w:rsidR="00B32F55" w:rsidRPr="004365E3">
        <w:rPr>
          <w:rFonts w:cs="David" w:hint="cs"/>
          <w:rtl/>
        </w:rPr>
        <w:t>(</w:t>
      </w:r>
      <w:r w:rsidR="00C44489" w:rsidRPr="004365E3">
        <w:rPr>
          <w:rFonts w:cs="David" w:hint="cs"/>
          <w:rtl/>
        </w:rPr>
        <w:t>כמפורט</w:t>
      </w:r>
      <w:r w:rsidRPr="004365E3">
        <w:rPr>
          <w:rFonts w:cs="David" w:hint="cs"/>
          <w:rtl/>
        </w:rPr>
        <w:t xml:space="preserve"> בסעיף </w:t>
      </w:r>
      <w:r w:rsidR="0034034F" w:rsidRPr="004365E3">
        <w:rPr>
          <w:rFonts w:cs="David"/>
          <w:rtl/>
        </w:rPr>
        <w:fldChar w:fldCharType="begin"/>
      </w:r>
      <w:r w:rsidR="0034034F" w:rsidRPr="004365E3">
        <w:rPr>
          <w:rFonts w:cs="David"/>
          <w:rtl/>
        </w:rPr>
        <w:instrText xml:space="preserve"> </w:instrText>
      </w:r>
      <w:r w:rsidR="0034034F" w:rsidRPr="004365E3">
        <w:rPr>
          <w:rFonts w:cs="David" w:hint="cs"/>
        </w:rPr>
        <w:instrText>REF</w:instrText>
      </w:r>
      <w:r w:rsidR="0034034F" w:rsidRPr="004365E3">
        <w:rPr>
          <w:rFonts w:cs="David" w:hint="cs"/>
          <w:rtl/>
        </w:rPr>
        <w:instrText xml:space="preserve"> _</w:instrText>
      </w:r>
      <w:r w:rsidR="0034034F" w:rsidRPr="004365E3">
        <w:rPr>
          <w:rFonts w:cs="David" w:hint="cs"/>
        </w:rPr>
        <w:instrText>Ref340680125 \r \h</w:instrText>
      </w:r>
      <w:r w:rsidR="0034034F" w:rsidRPr="004365E3">
        <w:rPr>
          <w:rFonts w:cs="David"/>
          <w:rtl/>
        </w:rPr>
        <w:instrText xml:space="preserve"> </w:instrText>
      </w:r>
      <w:r w:rsidR="00480D69" w:rsidRPr="004365E3">
        <w:rPr>
          <w:rFonts w:cs="David"/>
          <w:rtl/>
        </w:rPr>
        <w:instrText xml:space="preserve"> \* </w:instrText>
      </w:r>
      <w:r w:rsidR="00480D69" w:rsidRPr="004365E3">
        <w:rPr>
          <w:rFonts w:cs="David"/>
        </w:rPr>
        <w:instrText>MERGEFORMAT</w:instrText>
      </w:r>
      <w:r w:rsidR="00480D69" w:rsidRPr="004365E3">
        <w:rPr>
          <w:rFonts w:cs="David"/>
          <w:rtl/>
        </w:rPr>
        <w:instrText xml:space="preserve"> </w:instrText>
      </w:r>
      <w:r w:rsidR="0034034F" w:rsidRPr="004365E3">
        <w:rPr>
          <w:rFonts w:cs="David"/>
          <w:rtl/>
        </w:rPr>
      </w:r>
      <w:r w:rsidR="0034034F" w:rsidRPr="004365E3">
        <w:rPr>
          <w:rFonts w:cs="David"/>
          <w:rtl/>
        </w:rPr>
        <w:fldChar w:fldCharType="separate"/>
      </w:r>
      <w:r w:rsidR="000049A4">
        <w:rPr>
          <w:rFonts w:cs="David"/>
          <w:cs/>
        </w:rPr>
        <w:t>‎</w:t>
      </w:r>
      <w:r w:rsidR="000049A4">
        <w:rPr>
          <w:rFonts w:cs="David"/>
        </w:rPr>
        <w:t>4.3</w:t>
      </w:r>
      <w:r w:rsidR="0034034F" w:rsidRPr="004365E3">
        <w:rPr>
          <w:rFonts w:cs="David"/>
          <w:rtl/>
        </w:rPr>
        <w:fldChar w:fldCharType="end"/>
      </w:r>
      <w:r w:rsidR="0034034F" w:rsidRPr="004365E3">
        <w:rPr>
          <w:rFonts w:cs="David" w:hint="cs"/>
          <w:rtl/>
        </w:rPr>
        <w:t xml:space="preserve"> </w:t>
      </w:r>
      <w:r w:rsidRPr="004365E3">
        <w:rPr>
          <w:rFonts w:cs="David" w:hint="cs"/>
          <w:rtl/>
        </w:rPr>
        <w:t>לעיל</w:t>
      </w:r>
      <w:r w:rsidR="00B32F55" w:rsidRPr="004365E3">
        <w:rPr>
          <w:rFonts w:cs="David" w:hint="cs"/>
          <w:rtl/>
        </w:rPr>
        <w:t>)</w:t>
      </w:r>
      <w:r w:rsidRPr="004365E3">
        <w:rPr>
          <w:rFonts w:cs="David" w:hint="cs"/>
          <w:rtl/>
        </w:rPr>
        <w:t>.</w:t>
      </w:r>
      <w:bookmarkEnd w:id="175"/>
      <w:r w:rsidR="00287949" w:rsidRPr="004365E3">
        <w:rPr>
          <w:rFonts w:cs="David" w:hint="cs"/>
          <w:rtl/>
        </w:rPr>
        <w:t xml:space="preserve"> </w:t>
      </w:r>
    </w:p>
    <w:p w:rsidR="00385DAA" w:rsidRDefault="000B74E1" w:rsidP="00EA02D7">
      <w:pPr>
        <w:pStyle w:val="afc"/>
        <w:numPr>
          <w:ilvl w:val="3"/>
          <w:numId w:val="11"/>
        </w:numPr>
        <w:rPr>
          <w:rFonts w:cs="David"/>
          <w:rtl/>
        </w:rPr>
      </w:pPr>
      <w:r w:rsidRPr="004365E3">
        <w:rPr>
          <w:rFonts w:cs="David" w:hint="cs"/>
          <w:rtl/>
        </w:rPr>
        <w:t xml:space="preserve">בכל אחד מהסכמי </w:t>
      </w:r>
      <w:r w:rsidR="00590AF9" w:rsidRPr="004365E3">
        <w:rPr>
          <w:rFonts w:cs="David" w:hint="cs"/>
          <w:rtl/>
        </w:rPr>
        <w:t>השכירות</w:t>
      </w:r>
      <w:r w:rsidR="009623D7" w:rsidRPr="004365E3">
        <w:rPr>
          <w:rFonts w:cs="David" w:hint="cs"/>
          <w:rtl/>
        </w:rPr>
        <w:t xml:space="preserve"> של מבני </w:t>
      </w:r>
      <w:r w:rsidR="00DE0E20">
        <w:rPr>
          <w:rFonts w:cs="David" w:hint="cs"/>
          <w:rtl/>
        </w:rPr>
        <w:t>המעוף</w:t>
      </w:r>
      <w:r w:rsidRPr="004365E3">
        <w:rPr>
          <w:rFonts w:cs="David" w:hint="cs"/>
          <w:rtl/>
        </w:rPr>
        <w:t xml:space="preserve"> יופיע סעיף מפורש המאפשר כניסה של המזמין או מי מטעמו </w:t>
      </w:r>
      <w:r w:rsidR="001B474C" w:rsidRPr="004365E3">
        <w:rPr>
          <w:rFonts w:cs="David" w:hint="cs"/>
          <w:rtl/>
        </w:rPr>
        <w:t xml:space="preserve">(לרבות גוף חליף) </w:t>
      </w:r>
      <w:r w:rsidRPr="004365E3">
        <w:rPr>
          <w:rFonts w:cs="David" w:hint="cs"/>
          <w:rtl/>
        </w:rPr>
        <w:t xml:space="preserve">לנעלי </w:t>
      </w:r>
      <w:r w:rsidR="0034034F" w:rsidRPr="004365E3">
        <w:rPr>
          <w:rFonts w:cs="David" w:hint="cs"/>
          <w:rtl/>
        </w:rPr>
        <w:t>המפעיל</w:t>
      </w:r>
      <w:r w:rsidR="00D92FE4" w:rsidRPr="004365E3">
        <w:rPr>
          <w:rFonts w:cs="David" w:hint="cs"/>
          <w:rtl/>
        </w:rPr>
        <w:t>, בכל דבר ועניין,</w:t>
      </w:r>
      <w:r w:rsidRPr="004365E3">
        <w:rPr>
          <w:rFonts w:cs="David" w:hint="cs"/>
          <w:rtl/>
        </w:rPr>
        <w:t xml:space="preserve"> במקרה של ביטול הסכם זה</w:t>
      </w:r>
      <w:r w:rsidR="00590AF9" w:rsidRPr="004365E3">
        <w:rPr>
          <w:rFonts w:cs="David" w:hint="cs"/>
          <w:rtl/>
        </w:rPr>
        <w:t xml:space="preserve"> מכל סיבה שהיא לפי דרישת המזמין</w:t>
      </w:r>
      <w:r w:rsidR="00764B99" w:rsidRPr="004365E3">
        <w:rPr>
          <w:rFonts w:cs="David" w:hint="cs"/>
          <w:rtl/>
        </w:rPr>
        <w:t>, וזאת</w:t>
      </w:r>
      <w:r w:rsidR="00D92FE4" w:rsidRPr="004365E3">
        <w:rPr>
          <w:rFonts w:cs="David" w:hint="cs"/>
          <w:rtl/>
        </w:rPr>
        <w:t xml:space="preserve"> עד לתום תקופת השכירות</w:t>
      </w:r>
      <w:r w:rsidR="00590AF9" w:rsidRPr="004365E3">
        <w:rPr>
          <w:rFonts w:cs="David" w:hint="cs"/>
          <w:rtl/>
        </w:rPr>
        <w:t>. הכניסה לנעלי ה</w:t>
      </w:r>
      <w:r w:rsidR="0034034F" w:rsidRPr="004365E3">
        <w:rPr>
          <w:rFonts w:cs="David" w:hint="cs"/>
          <w:rtl/>
        </w:rPr>
        <w:t>מפעיל</w:t>
      </w:r>
      <w:r w:rsidR="00590AF9" w:rsidRPr="004365E3">
        <w:rPr>
          <w:rFonts w:cs="David" w:hint="cs"/>
          <w:rtl/>
        </w:rPr>
        <w:t xml:space="preserve"> תיעשה </w:t>
      </w:r>
      <w:r w:rsidRPr="004365E3">
        <w:rPr>
          <w:rFonts w:cs="David" w:hint="cs"/>
          <w:rtl/>
        </w:rPr>
        <w:t>באותם תנאים</w:t>
      </w:r>
      <w:r w:rsidR="00590AF9" w:rsidRPr="004365E3">
        <w:rPr>
          <w:rFonts w:cs="David" w:hint="cs"/>
          <w:rtl/>
        </w:rPr>
        <w:t>,</w:t>
      </w:r>
      <w:r w:rsidR="0034034F" w:rsidRPr="004365E3">
        <w:rPr>
          <w:rFonts w:cs="David" w:hint="cs"/>
          <w:rtl/>
        </w:rPr>
        <w:t xml:space="preserve"> ללא תשלום נוסף, </w:t>
      </w:r>
      <w:r w:rsidRPr="004365E3">
        <w:rPr>
          <w:rFonts w:cs="David" w:hint="cs"/>
          <w:rtl/>
        </w:rPr>
        <w:t xml:space="preserve">ללא </w:t>
      </w:r>
      <w:r w:rsidR="0034034F" w:rsidRPr="004365E3">
        <w:rPr>
          <w:rFonts w:cs="David" w:hint="cs"/>
          <w:rtl/>
        </w:rPr>
        <w:t xml:space="preserve">קבלת </w:t>
      </w:r>
      <w:r w:rsidRPr="004365E3">
        <w:rPr>
          <w:rFonts w:cs="David" w:hint="cs"/>
          <w:rtl/>
        </w:rPr>
        <w:t xml:space="preserve">אישור של כל צד אחר להסכם </w:t>
      </w:r>
      <w:r w:rsidR="009623D7" w:rsidRPr="004365E3">
        <w:rPr>
          <w:rFonts w:cs="David" w:hint="cs"/>
          <w:rtl/>
        </w:rPr>
        <w:t>השכירות של מבנ</w:t>
      </w:r>
      <w:r w:rsidR="002C065E">
        <w:rPr>
          <w:rFonts w:cs="David" w:hint="cs"/>
          <w:rtl/>
        </w:rPr>
        <w:t>י המעוף</w:t>
      </w:r>
      <w:r w:rsidR="009623D7" w:rsidRPr="004365E3">
        <w:rPr>
          <w:rFonts w:cs="David" w:hint="cs"/>
          <w:rtl/>
        </w:rPr>
        <w:t xml:space="preserve"> </w:t>
      </w:r>
      <w:r w:rsidRPr="004365E3">
        <w:rPr>
          <w:rFonts w:cs="David" w:hint="cs"/>
          <w:rtl/>
        </w:rPr>
        <w:t>וללא כל תנאי אחר.</w:t>
      </w:r>
    </w:p>
    <w:p w:rsidR="00385DAA" w:rsidRDefault="00325324" w:rsidP="00EA02D7">
      <w:pPr>
        <w:pStyle w:val="afc"/>
        <w:numPr>
          <w:ilvl w:val="2"/>
          <w:numId w:val="11"/>
        </w:numPr>
        <w:rPr>
          <w:rtl/>
        </w:rPr>
      </w:pPr>
      <w:r w:rsidRPr="004365E3">
        <w:rPr>
          <w:rFonts w:hint="cs"/>
          <w:rtl/>
        </w:rPr>
        <w:t xml:space="preserve">במידה והמפעיל </w:t>
      </w:r>
      <w:r w:rsidR="00301068" w:rsidRPr="004365E3">
        <w:rPr>
          <w:rFonts w:hint="cs"/>
          <w:rtl/>
        </w:rPr>
        <w:t xml:space="preserve">יהיה </w:t>
      </w:r>
      <w:r w:rsidRPr="00A17198">
        <w:rPr>
          <w:rFonts w:hint="cs"/>
          <w:rtl/>
        </w:rPr>
        <w:t xml:space="preserve">בעל הנכס </w:t>
      </w:r>
      <w:r w:rsidR="00FC1288" w:rsidRPr="00A17198">
        <w:rPr>
          <w:rFonts w:hint="cs"/>
          <w:rtl/>
        </w:rPr>
        <w:t>אשר ישמש</w:t>
      </w:r>
      <w:r w:rsidRPr="00A17198">
        <w:rPr>
          <w:rFonts w:hint="cs"/>
          <w:rtl/>
        </w:rPr>
        <w:t xml:space="preserve"> כ</w:t>
      </w:r>
      <w:r w:rsidR="002C065E" w:rsidRPr="00A17198">
        <w:rPr>
          <w:rFonts w:hint="cs"/>
          <w:rtl/>
        </w:rPr>
        <w:t>סניף מעוף</w:t>
      </w:r>
      <w:r w:rsidRPr="00A17198">
        <w:rPr>
          <w:rFonts w:hint="cs"/>
          <w:rtl/>
        </w:rPr>
        <w:t>, המפעיל מתחייב כי ה</w:t>
      </w:r>
      <w:r w:rsidR="00FC1288" w:rsidRPr="00A17198">
        <w:rPr>
          <w:rFonts w:hint="cs"/>
          <w:rtl/>
        </w:rPr>
        <w:t>מבנה</w:t>
      </w:r>
      <w:r w:rsidRPr="00A17198">
        <w:rPr>
          <w:rFonts w:hint="cs"/>
          <w:rtl/>
        </w:rPr>
        <w:t xml:space="preserve"> ישמש כ</w:t>
      </w:r>
      <w:r w:rsidR="002C065E" w:rsidRPr="00A17198">
        <w:rPr>
          <w:rFonts w:hint="cs"/>
          <w:rtl/>
        </w:rPr>
        <w:t>סניף מעוף</w:t>
      </w:r>
      <w:r w:rsidRPr="00A17198">
        <w:rPr>
          <w:rFonts w:hint="cs"/>
          <w:rtl/>
        </w:rPr>
        <w:t xml:space="preserve"> עד לתום תקופת ההסכם (לרבות תקופת האופציה), גם במקרה </w:t>
      </w:r>
      <w:r w:rsidR="00301068" w:rsidRPr="00A17198">
        <w:rPr>
          <w:rFonts w:hint="cs"/>
          <w:rtl/>
        </w:rPr>
        <w:t xml:space="preserve">של </w:t>
      </w:r>
      <w:r w:rsidR="00D6550A" w:rsidRPr="00A17198">
        <w:rPr>
          <w:rFonts w:hint="cs"/>
          <w:rtl/>
        </w:rPr>
        <w:t>ביטול ההסכם ו</w:t>
      </w:r>
      <w:r w:rsidR="00301068" w:rsidRPr="00A17198">
        <w:rPr>
          <w:rFonts w:hint="cs"/>
          <w:rtl/>
        </w:rPr>
        <w:t>כניסת</w:t>
      </w:r>
      <w:r w:rsidRPr="00A17198">
        <w:rPr>
          <w:rFonts w:hint="cs"/>
          <w:rtl/>
        </w:rPr>
        <w:t xml:space="preserve"> </w:t>
      </w:r>
      <w:r w:rsidR="00301068" w:rsidRPr="00A17198">
        <w:rPr>
          <w:rFonts w:hint="cs"/>
          <w:rtl/>
        </w:rPr>
        <w:t xml:space="preserve">המזמין או מי מטעמו (לרבות גוף חליף) לנעלי המפעיל בהפעלת </w:t>
      </w:r>
      <w:r w:rsidR="002C065E" w:rsidRPr="00A17198">
        <w:rPr>
          <w:rFonts w:hint="cs"/>
          <w:rtl/>
        </w:rPr>
        <w:t>המעוף</w:t>
      </w:r>
      <w:r w:rsidR="00D6550A" w:rsidRPr="00A17198">
        <w:rPr>
          <w:rFonts w:hint="cs"/>
          <w:rtl/>
        </w:rPr>
        <w:t xml:space="preserve">. במקרה זה, ייחתם בין המפעיל לגוף שייכנס בנעליו הסכם שכירות מתאים, בתנאי שוק ולתקופה כפי שייקבעו על ידי המזמין. </w:t>
      </w:r>
    </w:p>
    <w:p w:rsidR="00385DAA" w:rsidRPr="00635509" w:rsidRDefault="00AE1FAB" w:rsidP="00EA02D7">
      <w:pPr>
        <w:pStyle w:val="afc"/>
        <w:numPr>
          <w:ilvl w:val="2"/>
          <w:numId w:val="11"/>
        </w:numPr>
        <w:rPr>
          <w:rtl/>
        </w:rPr>
      </w:pPr>
      <w:r w:rsidRPr="004365E3">
        <w:rPr>
          <w:rFonts w:hint="cs"/>
          <w:rtl/>
        </w:rPr>
        <w:t xml:space="preserve">המפעיל לא יחתום על </w:t>
      </w:r>
      <w:r w:rsidR="00F50E61" w:rsidRPr="004365E3">
        <w:rPr>
          <w:rFonts w:hint="cs"/>
          <w:rtl/>
        </w:rPr>
        <w:t>הסכם</w:t>
      </w:r>
      <w:r w:rsidR="00F873B5" w:rsidRPr="00A17198">
        <w:rPr>
          <w:rFonts w:hint="cs"/>
          <w:rtl/>
        </w:rPr>
        <w:t xml:space="preserve"> </w:t>
      </w:r>
      <w:r w:rsidR="00C83878" w:rsidRPr="00A17198">
        <w:rPr>
          <w:rFonts w:hint="cs"/>
          <w:rtl/>
        </w:rPr>
        <w:t xml:space="preserve">שכירות או רכישה </w:t>
      </w:r>
      <w:r w:rsidRPr="00A17198">
        <w:rPr>
          <w:rFonts w:hint="cs"/>
          <w:rtl/>
        </w:rPr>
        <w:t>ביחס לכל מבנה</w:t>
      </w:r>
      <w:r w:rsidR="002C065E" w:rsidRPr="00A17198">
        <w:rPr>
          <w:rFonts w:hint="cs"/>
          <w:rtl/>
        </w:rPr>
        <w:t xml:space="preserve"> מעוף</w:t>
      </w:r>
      <w:r w:rsidR="00892150" w:rsidRPr="00A17198">
        <w:rPr>
          <w:rFonts w:hint="cs"/>
          <w:rtl/>
        </w:rPr>
        <w:t xml:space="preserve"> </w:t>
      </w:r>
      <w:r w:rsidR="00623794" w:rsidRPr="00A17198">
        <w:rPr>
          <w:rFonts w:hint="cs"/>
          <w:rtl/>
        </w:rPr>
        <w:t xml:space="preserve">ולא יחל בעבודות התאמת מבנה </w:t>
      </w:r>
      <w:r w:rsidR="002C065E" w:rsidRPr="00A17198">
        <w:rPr>
          <w:rFonts w:hint="cs"/>
          <w:rtl/>
        </w:rPr>
        <w:t xml:space="preserve">מעוף </w:t>
      </w:r>
      <w:r w:rsidRPr="00A17198">
        <w:rPr>
          <w:rFonts w:hint="cs"/>
          <w:rtl/>
        </w:rPr>
        <w:t>בטרם ק</w:t>
      </w:r>
      <w:r w:rsidR="00377384" w:rsidRPr="00A17198">
        <w:rPr>
          <w:rFonts w:hint="cs"/>
          <w:rtl/>
        </w:rPr>
        <w:t>י</w:t>
      </w:r>
      <w:r w:rsidRPr="00A17198">
        <w:rPr>
          <w:rFonts w:hint="cs"/>
          <w:rtl/>
        </w:rPr>
        <w:t xml:space="preserve">בל את </w:t>
      </w:r>
      <w:r w:rsidR="00F50E61" w:rsidRPr="00A17198">
        <w:rPr>
          <w:rFonts w:hint="cs"/>
          <w:rtl/>
        </w:rPr>
        <w:t xml:space="preserve">אישור המזמין </w:t>
      </w:r>
      <w:r w:rsidR="00377384" w:rsidRPr="00A17198">
        <w:rPr>
          <w:rFonts w:hint="cs"/>
          <w:rtl/>
        </w:rPr>
        <w:t xml:space="preserve">למיקום </w:t>
      </w:r>
      <w:r w:rsidR="002C065E" w:rsidRPr="00A17198">
        <w:rPr>
          <w:rFonts w:hint="cs"/>
          <w:rtl/>
        </w:rPr>
        <w:t>סניף המעוף</w:t>
      </w:r>
      <w:r w:rsidR="00377384" w:rsidRPr="00A17198">
        <w:rPr>
          <w:rFonts w:hint="cs"/>
          <w:rtl/>
        </w:rPr>
        <w:t xml:space="preserve"> בהתאם לפרק </w:t>
      </w:r>
      <w:r w:rsidR="00377384" w:rsidRPr="00635509">
        <w:rPr>
          <w:rFonts w:hint="cs"/>
          <w:rtl/>
        </w:rPr>
        <w:t xml:space="preserve">ב' </w:t>
      </w:r>
      <w:r w:rsidR="00D210DF" w:rsidRPr="00635509">
        <w:rPr>
          <w:rFonts w:hint="cs"/>
          <w:rtl/>
        </w:rPr>
        <w:t xml:space="preserve">(דרישות ההקמה) </w:t>
      </w:r>
      <w:r w:rsidR="00377384" w:rsidRPr="00635509">
        <w:rPr>
          <w:rFonts w:hint="cs"/>
          <w:b/>
          <w:bCs/>
          <w:rtl/>
        </w:rPr>
        <w:t>למפרט המקצועי</w:t>
      </w:r>
      <w:r w:rsidR="00377384" w:rsidRPr="00635509">
        <w:rPr>
          <w:rFonts w:hint="cs"/>
          <w:rtl/>
        </w:rPr>
        <w:t xml:space="preserve">. </w:t>
      </w:r>
    </w:p>
    <w:p w:rsidR="00385DAA" w:rsidRDefault="00C253DF" w:rsidP="00C707B5">
      <w:pPr>
        <w:pStyle w:val="afc"/>
        <w:ind w:left="2041"/>
        <w:rPr>
          <w:rFonts w:cs="David"/>
          <w:highlight w:val="yellow"/>
          <w:rtl/>
        </w:rPr>
      </w:pPr>
      <w:r w:rsidRPr="004365E3">
        <w:rPr>
          <w:rFonts w:cs="David" w:hint="cs"/>
          <w:rtl/>
        </w:rPr>
        <w:t xml:space="preserve">מובהר, </w:t>
      </w:r>
      <w:r w:rsidR="00623794" w:rsidRPr="004365E3">
        <w:rPr>
          <w:rFonts w:cs="David" w:hint="cs"/>
          <w:rtl/>
        </w:rPr>
        <w:t xml:space="preserve">כי לאחר קבלת אישור המזמין </w:t>
      </w:r>
      <w:r w:rsidR="00386796" w:rsidRPr="004365E3">
        <w:rPr>
          <w:rFonts w:cs="David" w:hint="cs"/>
          <w:rtl/>
        </w:rPr>
        <w:t>למיקום</w:t>
      </w:r>
      <w:r w:rsidR="002C065E">
        <w:rPr>
          <w:rFonts w:cs="David" w:hint="cs"/>
          <w:rtl/>
        </w:rPr>
        <w:t xml:space="preserve"> סניף המעוף</w:t>
      </w:r>
      <w:r w:rsidR="00623794" w:rsidRPr="004365E3">
        <w:rPr>
          <w:rFonts w:cs="David" w:hint="cs"/>
          <w:rtl/>
        </w:rPr>
        <w:t xml:space="preserve">, כל שינוי במיקום </w:t>
      </w:r>
      <w:r w:rsidR="00DE0E20">
        <w:rPr>
          <w:rFonts w:cs="David" w:hint="cs"/>
          <w:rtl/>
        </w:rPr>
        <w:t>המעוף</w:t>
      </w:r>
      <w:r w:rsidR="00623794" w:rsidRPr="004365E3">
        <w:rPr>
          <w:rFonts w:cs="David" w:hint="cs"/>
          <w:rtl/>
        </w:rPr>
        <w:t xml:space="preserve"> ו/או כל שינוי מהותי באיזה מבין מאפייניו </w:t>
      </w:r>
      <w:r w:rsidR="00386796" w:rsidRPr="004365E3">
        <w:rPr>
          <w:rFonts w:cs="David" w:hint="cs"/>
          <w:rtl/>
        </w:rPr>
        <w:t xml:space="preserve">של </w:t>
      </w:r>
      <w:r w:rsidR="002C065E">
        <w:rPr>
          <w:rFonts w:cs="David" w:hint="cs"/>
          <w:rtl/>
        </w:rPr>
        <w:t xml:space="preserve">סניף המעוף </w:t>
      </w:r>
      <w:r w:rsidR="00623794" w:rsidRPr="004365E3">
        <w:rPr>
          <w:rFonts w:cs="David" w:hint="cs"/>
          <w:rtl/>
        </w:rPr>
        <w:t xml:space="preserve">יהיה כפוף לאישור המזמין. </w:t>
      </w:r>
    </w:p>
    <w:p w:rsidR="00385DAA" w:rsidRDefault="000D6B8E" w:rsidP="008002E8">
      <w:pPr>
        <w:pStyle w:val="2"/>
        <w:rPr>
          <w:rtl/>
        </w:rPr>
      </w:pPr>
      <w:bookmarkStart w:id="176" w:name="_Toc16574914"/>
      <w:r w:rsidRPr="00744134">
        <w:rPr>
          <w:rFonts w:hint="cs"/>
          <w:rtl/>
        </w:rPr>
        <w:t>תכנון</w:t>
      </w:r>
      <w:bookmarkEnd w:id="171"/>
      <w:bookmarkEnd w:id="176"/>
      <w:r w:rsidR="00FE6EBE">
        <w:rPr>
          <w:rFonts w:hint="cs"/>
          <w:rtl/>
        </w:rPr>
        <w:t xml:space="preserve"> </w:t>
      </w:r>
    </w:p>
    <w:p w:rsidR="00385DAA" w:rsidRDefault="000D6B8E" w:rsidP="00EA02D7">
      <w:pPr>
        <w:pStyle w:val="afc"/>
        <w:numPr>
          <w:ilvl w:val="2"/>
          <w:numId w:val="11"/>
        </w:numPr>
        <w:rPr>
          <w:b/>
          <w:bCs/>
        </w:rPr>
      </w:pPr>
      <w:bookmarkStart w:id="177" w:name="_Ref347419726"/>
      <w:bookmarkStart w:id="178" w:name="_Ref63052124"/>
      <w:r w:rsidRPr="004365E3">
        <w:rPr>
          <w:rFonts w:hint="cs"/>
          <w:rtl/>
        </w:rPr>
        <w:t xml:space="preserve">כחלק מעבודות </w:t>
      </w:r>
      <w:r w:rsidR="0025206B" w:rsidRPr="00A17198">
        <w:rPr>
          <w:rFonts w:hint="cs"/>
          <w:rtl/>
        </w:rPr>
        <w:t>ההתארגנות</w:t>
      </w:r>
      <w:r w:rsidRPr="00A17198">
        <w:rPr>
          <w:rFonts w:hint="cs"/>
          <w:rtl/>
        </w:rPr>
        <w:t>, ה</w:t>
      </w:r>
      <w:r w:rsidR="0025206B" w:rsidRPr="00A17198">
        <w:rPr>
          <w:rFonts w:hint="cs"/>
          <w:rtl/>
        </w:rPr>
        <w:t>מפעיל</w:t>
      </w:r>
      <w:r w:rsidRPr="00A17198">
        <w:rPr>
          <w:rFonts w:hint="cs"/>
          <w:rtl/>
        </w:rPr>
        <w:t xml:space="preserve"> </w:t>
      </w:r>
      <w:r w:rsidR="0025206B" w:rsidRPr="00A17198">
        <w:rPr>
          <w:rFonts w:hint="cs"/>
          <w:rtl/>
        </w:rPr>
        <w:t>י</w:t>
      </w:r>
      <w:r w:rsidRPr="00A17198">
        <w:rPr>
          <w:rFonts w:hint="cs"/>
          <w:rtl/>
        </w:rPr>
        <w:t xml:space="preserve">תכנן את </w:t>
      </w:r>
      <w:r w:rsidR="0025206B" w:rsidRPr="00A17198">
        <w:rPr>
          <w:rFonts w:hint="cs"/>
          <w:rtl/>
        </w:rPr>
        <w:t xml:space="preserve">התאמת המבנים </w:t>
      </w:r>
      <w:r w:rsidR="000A5048" w:rsidRPr="00A17198">
        <w:rPr>
          <w:rFonts w:hint="cs"/>
          <w:rtl/>
        </w:rPr>
        <w:t>בהתאם</w:t>
      </w:r>
      <w:r w:rsidR="00E207DC" w:rsidRPr="00A17198">
        <w:rPr>
          <w:rFonts w:hint="cs"/>
          <w:rtl/>
        </w:rPr>
        <w:t xml:space="preserve"> לשיקול דעת</w:t>
      </w:r>
      <w:r w:rsidR="0025206B" w:rsidRPr="00A17198">
        <w:rPr>
          <w:rFonts w:hint="cs"/>
          <w:rtl/>
        </w:rPr>
        <w:t>ו</w:t>
      </w:r>
      <w:r w:rsidR="00E207DC" w:rsidRPr="00A17198">
        <w:rPr>
          <w:rFonts w:hint="cs"/>
          <w:rtl/>
        </w:rPr>
        <w:t xml:space="preserve"> ובכפוף</w:t>
      </w:r>
      <w:r w:rsidR="000A5048" w:rsidRPr="00A17198">
        <w:rPr>
          <w:rFonts w:hint="cs"/>
          <w:rtl/>
        </w:rPr>
        <w:t xml:space="preserve"> </w:t>
      </w:r>
      <w:r w:rsidR="00E207DC" w:rsidRPr="00A17198">
        <w:rPr>
          <w:rFonts w:hint="cs"/>
          <w:rtl/>
        </w:rPr>
        <w:t>ל</w:t>
      </w:r>
      <w:r w:rsidRPr="00A17198">
        <w:rPr>
          <w:rFonts w:hint="cs"/>
          <w:rtl/>
        </w:rPr>
        <w:t xml:space="preserve">אמור </w:t>
      </w:r>
      <w:r w:rsidR="000A5048" w:rsidRPr="00A17198">
        <w:rPr>
          <w:rFonts w:hint="cs"/>
          <w:rtl/>
        </w:rPr>
        <w:t>בהסכם זה</w:t>
      </w:r>
      <w:r w:rsidR="0025206B" w:rsidRPr="00A17198">
        <w:rPr>
          <w:rFonts w:hint="cs"/>
          <w:rtl/>
        </w:rPr>
        <w:t>, לרבות ב</w:t>
      </w:r>
      <w:r w:rsidR="009252F2" w:rsidRPr="00A17198">
        <w:rPr>
          <w:rFonts w:hint="cs"/>
          <w:rtl/>
        </w:rPr>
        <w:t>מפרט המקצועי</w:t>
      </w:r>
      <w:r w:rsidR="0025206B" w:rsidRPr="00A17198">
        <w:rPr>
          <w:rFonts w:hint="cs"/>
          <w:rtl/>
        </w:rPr>
        <w:t xml:space="preserve">, </w:t>
      </w:r>
      <w:r w:rsidR="001A6134">
        <w:rPr>
          <w:rFonts w:hint="cs"/>
          <w:rtl/>
        </w:rPr>
        <w:t xml:space="preserve">ובמיוחד בכפוף לדרישות המיתוג המפורטות </w:t>
      </w:r>
      <w:r w:rsidR="001A6134" w:rsidRPr="00B17914">
        <w:rPr>
          <w:rFonts w:hint="cs"/>
          <w:b/>
          <w:bCs/>
          <w:rtl/>
        </w:rPr>
        <w:t xml:space="preserve">בנספח </w:t>
      </w:r>
      <w:r w:rsidR="00C20621">
        <w:rPr>
          <w:rFonts w:hint="cs"/>
          <w:b/>
          <w:bCs/>
          <w:rtl/>
        </w:rPr>
        <w:t>יד</w:t>
      </w:r>
      <w:r w:rsidR="00EA561F" w:rsidRPr="00B17914">
        <w:rPr>
          <w:rFonts w:hint="cs"/>
          <w:b/>
          <w:bCs/>
          <w:rtl/>
        </w:rPr>
        <w:t>'</w:t>
      </w:r>
      <w:r w:rsidR="00EA561F">
        <w:rPr>
          <w:rFonts w:hint="cs"/>
          <w:rtl/>
        </w:rPr>
        <w:t xml:space="preserve"> להסכם</w:t>
      </w:r>
      <w:r w:rsidR="00333532">
        <w:rPr>
          <w:rFonts w:hint="cs"/>
          <w:rtl/>
        </w:rPr>
        <w:t xml:space="preserve"> ולדרישות העיצוב המפורטות </w:t>
      </w:r>
      <w:r w:rsidR="00333532" w:rsidRPr="00A75C20">
        <w:rPr>
          <w:rFonts w:hint="cs"/>
          <w:b/>
          <w:bCs/>
          <w:rtl/>
        </w:rPr>
        <w:t xml:space="preserve">בנספח </w:t>
      </w:r>
      <w:r w:rsidR="00A75C20" w:rsidRPr="00A75C20">
        <w:rPr>
          <w:rFonts w:hint="cs"/>
          <w:b/>
          <w:bCs/>
          <w:rtl/>
        </w:rPr>
        <w:t>י</w:t>
      </w:r>
      <w:r w:rsidR="00C20621">
        <w:rPr>
          <w:rFonts w:hint="cs"/>
          <w:b/>
          <w:bCs/>
          <w:rtl/>
        </w:rPr>
        <w:t>ז</w:t>
      </w:r>
      <w:r w:rsidR="00A75C20" w:rsidRPr="00A75C20">
        <w:rPr>
          <w:rFonts w:hint="cs"/>
          <w:b/>
          <w:bCs/>
          <w:rtl/>
        </w:rPr>
        <w:t>'</w:t>
      </w:r>
      <w:r w:rsidR="00333532">
        <w:rPr>
          <w:rFonts w:hint="cs"/>
          <w:rtl/>
        </w:rPr>
        <w:t xml:space="preserve"> </w:t>
      </w:r>
      <w:r w:rsidR="00A75C20">
        <w:rPr>
          <w:rFonts w:hint="cs"/>
          <w:rtl/>
        </w:rPr>
        <w:t>ל</w:t>
      </w:r>
      <w:r w:rsidR="00333532">
        <w:rPr>
          <w:rFonts w:hint="cs"/>
          <w:rtl/>
        </w:rPr>
        <w:t>הסכם</w:t>
      </w:r>
      <w:r w:rsidR="00EA561F">
        <w:rPr>
          <w:rFonts w:hint="cs"/>
          <w:rtl/>
        </w:rPr>
        <w:t xml:space="preserve"> </w:t>
      </w:r>
      <w:r w:rsidR="0025206B" w:rsidRPr="00A17198">
        <w:rPr>
          <w:rFonts w:hint="cs"/>
          <w:rtl/>
        </w:rPr>
        <w:t>וי</w:t>
      </w:r>
      <w:r w:rsidRPr="00A17198">
        <w:rPr>
          <w:rFonts w:hint="cs"/>
          <w:rtl/>
        </w:rPr>
        <w:t>ישא באחריות</w:t>
      </w:r>
      <w:r w:rsidRPr="00A17198">
        <w:rPr>
          <w:rtl/>
        </w:rPr>
        <w:t xml:space="preserve"> המלאה והבלעדית לתוכן ה</w:t>
      </w:r>
      <w:r w:rsidR="00EA561F">
        <w:rPr>
          <w:rtl/>
        </w:rPr>
        <w:t>תוכניות</w:t>
      </w:r>
      <w:r w:rsidR="006E41E2" w:rsidRPr="00A17198">
        <w:rPr>
          <w:rFonts w:hint="cs"/>
          <w:rtl/>
        </w:rPr>
        <w:t xml:space="preserve"> (</w:t>
      </w:r>
      <w:r w:rsidR="00CD18B6" w:rsidRPr="00A17198">
        <w:rPr>
          <w:rFonts w:hint="cs"/>
          <w:rtl/>
        </w:rPr>
        <w:t>בהסכם זה</w:t>
      </w:r>
      <w:r w:rsidR="003E00F1" w:rsidRPr="00A17198">
        <w:rPr>
          <w:rFonts w:hint="cs"/>
          <w:rtl/>
        </w:rPr>
        <w:t>:</w:t>
      </w:r>
      <w:r w:rsidR="006E41E2" w:rsidRPr="00A17198">
        <w:rPr>
          <w:rFonts w:hint="cs"/>
          <w:rtl/>
        </w:rPr>
        <w:t xml:space="preserve"> "</w:t>
      </w:r>
      <w:r w:rsidR="00EA561F">
        <w:rPr>
          <w:rFonts w:hint="cs"/>
          <w:b/>
          <w:bCs/>
          <w:rtl/>
        </w:rPr>
        <w:t>תוכניות</w:t>
      </w:r>
      <w:r w:rsidR="006E41E2" w:rsidRPr="00A17198">
        <w:rPr>
          <w:rFonts w:hint="cs"/>
          <w:rtl/>
        </w:rPr>
        <w:t>")</w:t>
      </w:r>
      <w:r w:rsidRPr="00A17198">
        <w:rPr>
          <w:rtl/>
        </w:rPr>
        <w:t>.</w:t>
      </w:r>
      <w:bookmarkEnd w:id="177"/>
      <w:r w:rsidRPr="00A17198">
        <w:rPr>
          <w:rtl/>
        </w:rPr>
        <w:t xml:space="preserve"> </w:t>
      </w:r>
    </w:p>
    <w:p w:rsidR="00715580" w:rsidRPr="00715580" w:rsidRDefault="00715580" w:rsidP="00715580">
      <w:pPr>
        <w:pStyle w:val="afc"/>
        <w:ind w:left="2041"/>
      </w:pPr>
      <w:r w:rsidRPr="00715580">
        <w:rPr>
          <w:rFonts w:hint="cs"/>
          <w:rtl/>
        </w:rPr>
        <w:lastRenderedPageBreak/>
        <w:t>מובהר כי</w:t>
      </w:r>
      <w:r>
        <w:rPr>
          <w:rFonts w:hint="cs"/>
          <w:rtl/>
        </w:rPr>
        <w:t>, המזמין רשאי לשנות את דרישות המיתוג והעיצוב בכל עת ולפי שיקול דעתו הבלעתי.</w:t>
      </w:r>
    </w:p>
    <w:p w:rsidR="00385DAA" w:rsidRDefault="00E207DC" w:rsidP="00EA02D7">
      <w:pPr>
        <w:pStyle w:val="afc"/>
        <w:numPr>
          <w:ilvl w:val="2"/>
          <w:numId w:val="11"/>
        </w:numPr>
        <w:rPr>
          <w:rtl/>
        </w:rPr>
      </w:pPr>
      <w:r w:rsidRPr="004365E3">
        <w:rPr>
          <w:rFonts w:hint="cs"/>
          <w:rtl/>
        </w:rPr>
        <w:t>ה</w:t>
      </w:r>
      <w:r w:rsidR="0025206B" w:rsidRPr="004365E3">
        <w:rPr>
          <w:rFonts w:hint="cs"/>
          <w:rtl/>
        </w:rPr>
        <w:t>מפעיל</w:t>
      </w:r>
      <w:r w:rsidR="00642F50" w:rsidRPr="00A17198">
        <w:rPr>
          <w:rFonts w:hint="cs"/>
          <w:rtl/>
        </w:rPr>
        <w:t xml:space="preserve"> </w:t>
      </w:r>
      <w:r w:rsidR="0025206B" w:rsidRPr="00A17198">
        <w:rPr>
          <w:rFonts w:hint="cs"/>
          <w:rtl/>
        </w:rPr>
        <w:t>י</w:t>
      </w:r>
      <w:r w:rsidR="00642F50" w:rsidRPr="00A17198">
        <w:rPr>
          <w:rFonts w:hint="cs"/>
          <w:rtl/>
        </w:rPr>
        <w:t>גיש</w:t>
      </w:r>
      <w:r w:rsidRPr="00A17198">
        <w:rPr>
          <w:rFonts w:hint="cs"/>
          <w:rtl/>
        </w:rPr>
        <w:t xml:space="preserve"> </w:t>
      </w:r>
      <w:r w:rsidR="000A5048" w:rsidRPr="00A17198">
        <w:rPr>
          <w:rFonts w:hint="cs"/>
          <w:rtl/>
        </w:rPr>
        <w:t xml:space="preserve">את </w:t>
      </w:r>
      <w:r w:rsidR="000D6B8E" w:rsidRPr="00A17198">
        <w:rPr>
          <w:rFonts w:hint="cs"/>
          <w:rtl/>
        </w:rPr>
        <w:t>ה</w:t>
      </w:r>
      <w:r w:rsidR="00EA561F">
        <w:rPr>
          <w:rFonts w:hint="cs"/>
          <w:rtl/>
        </w:rPr>
        <w:t>תוכניות</w:t>
      </w:r>
      <w:r w:rsidR="000D6B8E" w:rsidRPr="00A17198">
        <w:rPr>
          <w:rFonts w:hint="cs"/>
          <w:rtl/>
        </w:rPr>
        <w:t xml:space="preserve"> </w:t>
      </w:r>
      <w:r w:rsidR="000A5048" w:rsidRPr="00A17198">
        <w:rPr>
          <w:rFonts w:hint="cs"/>
          <w:rtl/>
        </w:rPr>
        <w:t>לאישור</w:t>
      </w:r>
      <w:r w:rsidR="000D6B8E" w:rsidRPr="00A17198">
        <w:rPr>
          <w:rFonts w:hint="cs"/>
          <w:rtl/>
        </w:rPr>
        <w:t xml:space="preserve"> המזמין</w:t>
      </w:r>
      <w:r w:rsidR="0057301D" w:rsidRPr="00A17198">
        <w:rPr>
          <w:rFonts w:hint="cs"/>
          <w:rtl/>
        </w:rPr>
        <w:t xml:space="preserve"> טרם תחילת עבודות התאמת המבנים בפועל בהתאם</w:t>
      </w:r>
      <w:r w:rsidR="0088700F" w:rsidRPr="00A17198">
        <w:rPr>
          <w:rFonts w:hint="cs"/>
          <w:rtl/>
        </w:rPr>
        <w:t xml:space="preserve"> </w:t>
      </w:r>
      <w:r w:rsidR="0088700F" w:rsidRPr="00635509">
        <w:rPr>
          <w:rFonts w:hint="cs"/>
          <w:rtl/>
        </w:rPr>
        <w:t>לאמור בפרק ב' (דרישות</w:t>
      </w:r>
      <w:r w:rsidR="0088700F" w:rsidRPr="00A17198">
        <w:rPr>
          <w:rFonts w:hint="cs"/>
          <w:rtl/>
        </w:rPr>
        <w:t xml:space="preserve"> ההקמה) </w:t>
      </w:r>
      <w:r w:rsidR="0088700F" w:rsidRPr="0088700F">
        <w:rPr>
          <w:rFonts w:hint="cs"/>
          <w:b/>
          <w:bCs/>
          <w:rtl/>
        </w:rPr>
        <w:t>למפרט המקצועי</w:t>
      </w:r>
      <w:r w:rsidR="0088700F" w:rsidRPr="00A17198">
        <w:rPr>
          <w:rFonts w:hint="cs"/>
          <w:rtl/>
        </w:rPr>
        <w:t xml:space="preserve"> ו</w:t>
      </w:r>
      <w:r w:rsidR="0057301D" w:rsidRPr="00A17198">
        <w:rPr>
          <w:rFonts w:hint="cs"/>
          <w:rtl/>
        </w:rPr>
        <w:t>להנחיות המזמין</w:t>
      </w:r>
      <w:r w:rsidR="000A5048" w:rsidRPr="00A17198">
        <w:rPr>
          <w:rFonts w:hint="cs"/>
          <w:rtl/>
        </w:rPr>
        <w:t>.</w:t>
      </w:r>
      <w:r w:rsidR="000D6B8E" w:rsidRPr="00A17198">
        <w:rPr>
          <w:rFonts w:hint="cs"/>
          <w:rtl/>
        </w:rPr>
        <w:t xml:space="preserve"> </w:t>
      </w:r>
      <w:bookmarkEnd w:id="178"/>
    </w:p>
    <w:p w:rsidR="00385DAA" w:rsidRDefault="008F3419" w:rsidP="00C707B5">
      <w:pPr>
        <w:pStyle w:val="afc"/>
        <w:ind w:left="2041"/>
      </w:pPr>
      <w:r w:rsidRPr="004365E3">
        <w:rPr>
          <w:rFonts w:hint="cs"/>
          <w:rtl/>
        </w:rPr>
        <w:t>לאחר אישור ה</w:t>
      </w:r>
      <w:r w:rsidR="00EA561F">
        <w:rPr>
          <w:rFonts w:hint="cs"/>
          <w:rtl/>
        </w:rPr>
        <w:t>תוכניות</w:t>
      </w:r>
      <w:r w:rsidRPr="004365E3">
        <w:rPr>
          <w:rFonts w:hint="cs"/>
          <w:rtl/>
        </w:rPr>
        <w:t xml:space="preserve"> על ידי המזמין כאמור בהסכם זה ובמפרט המקצועי, ה</w:t>
      </w:r>
      <w:r w:rsidR="00EA561F">
        <w:rPr>
          <w:rFonts w:hint="cs"/>
          <w:rtl/>
        </w:rPr>
        <w:t>תוכניות</w:t>
      </w:r>
      <w:r w:rsidRPr="004365E3">
        <w:rPr>
          <w:rFonts w:hint="cs"/>
          <w:rtl/>
        </w:rPr>
        <w:t xml:space="preserve"> המאושרות יחייבו את המפעיל לכל דבר ועניין והמפעיל יבצע את עבודות ההתארגנות על פיהן. המפעיל לא יהיה רשאי לעשות כל שינוי ב</w:t>
      </w:r>
      <w:r w:rsidR="00EA561F">
        <w:rPr>
          <w:rFonts w:hint="cs"/>
          <w:rtl/>
        </w:rPr>
        <w:t>תוכניות</w:t>
      </w:r>
      <w:r w:rsidRPr="004365E3">
        <w:rPr>
          <w:rFonts w:hint="cs"/>
          <w:rtl/>
        </w:rPr>
        <w:t xml:space="preserve"> המאושרות ללא אישור המזמין. </w:t>
      </w:r>
    </w:p>
    <w:p w:rsidR="00385DAA" w:rsidRDefault="00E207DC" w:rsidP="00EA02D7">
      <w:pPr>
        <w:pStyle w:val="afc"/>
        <w:numPr>
          <w:ilvl w:val="2"/>
          <w:numId w:val="11"/>
        </w:numPr>
        <w:rPr>
          <w:rtl/>
        </w:rPr>
      </w:pPr>
      <w:r w:rsidRPr="004365E3">
        <w:rPr>
          <w:rFonts w:hint="cs"/>
          <w:rtl/>
        </w:rPr>
        <w:t>ה</w:t>
      </w:r>
      <w:r w:rsidR="0025206B" w:rsidRPr="004365E3">
        <w:rPr>
          <w:rFonts w:hint="cs"/>
          <w:rtl/>
        </w:rPr>
        <w:t>מ</w:t>
      </w:r>
      <w:r w:rsidR="0025206B" w:rsidRPr="00A17198">
        <w:rPr>
          <w:rFonts w:hint="cs"/>
          <w:rtl/>
        </w:rPr>
        <w:t>פעיל</w:t>
      </w:r>
      <w:r w:rsidRPr="00A17198">
        <w:rPr>
          <w:rFonts w:hint="cs"/>
          <w:rtl/>
        </w:rPr>
        <w:t xml:space="preserve"> </w:t>
      </w:r>
      <w:r w:rsidR="0025206B" w:rsidRPr="00A17198">
        <w:rPr>
          <w:rFonts w:hint="cs"/>
          <w:rtl/>
        </w:rPr>
        <w:t>יהיה האחראי</w:t>
      </w:r>
      <w:r w:rsidRPr="00A17198">
        <w:rPr>
          <w:rFonts w:hint="cs"/>
          <w:rtl/>
        </w:rPr>
        <w:t xml:space="preserve"> </w:t>
      </w:r>
      <w:r w:rsidR="0025206B" w:rsidRPr="00A17198">
        <w:rPr>
          <w:rFonts w:hint="cs"/>
          <w:rtl/>
        </w:rPr>
        <w:t xml:space="preserve">הבלעדי </w:t>
      </w:r>
      <w:r w:rsidRPr="00A17198">
        <w:rPr>
          <w:rFonts w:hint="cs"/>
          <w:rtl/>
        </w:rPr>
        <w:t>לשגיאות</w:t>
      </w:r>
      <w:r w:rsidR="0025206B" w:rsidRPr="00A17198">
        <w:rPr>
          <w:rtl/>
        </w:rPr>
        <w:t>, טעויות, אי</w:t>
      </w:r>
      <w:r w:rsidR="0025206B" w:rsidRPr="00A17198">
        <w:rPr>
          <w:rFonts w:hint="cs"/>
          <w:rtl/>
        </w:rPr>
        <w:t xml:space="preserve"> </w:t>
      </w:r>
      <w:r w:rsidR="000A5048" w:rsidRPr="00A17198">
        <w:rPr>
          <w:rtl/>
        </w:rPr>
        <w:t>דיוקים, או ליקויים</w:t>
      </w:r>
      <w:r w:rsidR="00FE6EBE" w:rsidRPr="00C707B5">
        <w:rPr>
          <w:rtl/>
        </w:rPr>
        <w:t xml:space="preserve"> </w:t>
      </w:r>
      <w:r w:rsidR="006F2601" w:rsidRPr="00A17198">
        <w:rPr>
          <w:rFonts w:hint="cs"/>
          <w:rtl/>
        </w:rPr>
        <w:t>בביצוע</w:t>
      </w:r>
      <w:r w:rsidR="0025206B" w:rsidRPr="00A17198">
        <w:rPr>
          <w:rFonts w:hint="cs"/>
          <w:rtl/>
        </w:rPr>
        <w:t xml:space="preserve"> התאמת המבנים</w:t>
      </w:r>
      <w:r w:rsidR="00BC6E73" w:rsidRPr="00A17198">
        <w:rPr>
          <w:rFonts w:hint="cs"/>
          <w:rtl/>
        </w:rPr>
        <w:t>, הן ביחס ל</w:t>
      </w:r>
      <w:r w:rsidR="00EA561F">
        <w:rPr>
          <w:rFonts w:hint="cs"/>
          <w:rtl/>
        </w:rPr>
        <w:t>תוכניות</w:t>
      </w:r>
      <w:r w:rsidR="006F2601" w:rsidRPr="00A17198">
        <w:rPr>
          <w:rFonts w:hint="cs"/>
          <w:rtl/>
        </w:rPr>
        <w:t xml:space="preserve"> והן ביחס לדרישות </w:t>
      </w:r>
      <w:r w:rsidR="003F6618" w:rsidRPr="00A17198">
        <w:rPr>
          <w:rFonts w:hint="cs"/>
          <w:rtl/>
        </w:rPr>
        <w:t>ה</w:t>
      </w:r>
      <w:r w:rsidR="009252F2" w:rsidRPr="00A17198">
        <w:rPr>
          <w:rFonts w:hint="cs"/>
          <w:rtl/>
        </w:rPr>
        <w:t>מפרט המקצועי</w:t>
      </w:r>
      <w:r w:rsidR="000A5048" w:rsidRPr="00A17198">
        <w:rPr>
          <w:rtl/>
        </w:rPr>
        <w:t xml:space="preserve"> העלולים להתגלות בכל זמן שהוא.</w:t>
      </w:r>
      <w:r w:rsidR="006F2601" w:rsidRPr="00A17198">
        <w:rPr>
          <w:rFonts w:hint="cs"/>
          <w:rtl/>
        </w:rPr>
        <w:t xml:space="preserve"> </w:t>
      </w:r>
      <w:r w:rsidR="000A5048" w:rsidRPr="00A17198">
        <w:rPr>
          <w:rtl/>
        </w:rPr>
        <w:t xml:space="preserve">כל נזק שהוא תוצאה של ליקוי בתכנון, ליקוי בביצוע או הנובע מהם יתוקן במלואו על ידי </w:t>
      </w:r>
      <w:r w:rsidR="0025206B" w:rsidRPr="00A17198">
        <w:rPr>
          <w:rFonts w:hint="cs"/>
          <w:rtl/>
        </w:rPr>
        <w:t>המפעיל</w:t>
      </w:r>
      <w:r w:rsidR="000A5048" w:rsidRPr="00A17198">
        <w:rPr>
          <w:rFonts w:hint="cs"/>
          <w:rtl/>
        </w:rPr>
        <w:t xml:space="preserve">, במועד המוקדם ביותר האפשרי </w:t>
      </w:r>
      <w:r w:rsidR="0025206B" w:rsidRPr="00A17198">
        <w:rPr>
          <w:rFonts w:hint="cs"/>
          <w:rtl/>
        </w:rPr>
        <w:t>והמפעיל</w:t>
      </w:r>
      <w:r w:rsidR="000A5048" w:rsidRPr="00A17198">
        <w:rPr>
          <w:rFonts w:hint="cs"/>
          <w:rtl/>
        </w:rPr>
        <w:t xml:space="preserve"> לא </w:t>
      </w:r>
      <w:r w:rsidR="0025206B" w:rsidRPr="00A17198">
        <w:rPr>
          <w:rFonts w:hint="cs"/>
          <w:rtl/>
        </w:rPr>
        <w:t>י</w:t>
      </w:r>
      <w:r w:rsidR="000A5048" w:rsidRPr="00A17198">
        <w:rPr>
          <w:rFonts w:hint="cs"/>
          <w:rtl/>
        </w:rPr>
        <w:t xml:space="preserve">היה זכאי </w:t>
      </w:r>
      <w:r w:rsidR="00C076BA" w:rsidRPr="00A17198">
        <w:rPr>
          <w:rFonts w:hint="cs"/>
          <w:rtl/>
        </w:rPr>
        <w:t xml:space="preserve">לכל פיצוי ו/או תשלום ו/או סעד </w:t>
      </w:r>
      <w:r w:rsidR="000A5048" w:rsidRPr="00A17198">
        <w:rPr>
          <w:rFonts w:hint="cs"/>
          <w:rtl/>
        </w:rPr>
        <w:t>בגין התיקונים</w:t>
      </w:r>
      <w:r w:rsidR="00E72A2C" w:rsidRPr="00A17198">
        <w:rPr>
          <w:rFonts w:hint="cs"/>
          <w:rtl/>
        </w:rPr>
        <w:t xml:space="preserve"> </w:t>
      </w:r>
      <w:r w:rsidR="0025206B" w:rsidRPr="00A17198">
        <w:rPr>
          <w:rFonts w:hint="cs"/>
          <w:rtl/>
        </w:rPr>
        <w:t xml:space="preserve">כאמור </w:t>
      </w:r>
      <w:r w:rsidR="00E72A2C" w:rsidRPr="00A17198">
        <w:rPr>
          <w:rFonts w:hint="cs"/>
          <w:rtl/>
        </w:rPr>
        <w:t>או לדחיית מועדים כלשהם.</w:t>
      </w:r>
    </w:p>
    <w:p w:rsidR="00385DAA" w:rsidRDefault="00EA4A1C" w:rsidP="00EA02D7">
      <w:pPr>
        <w:pStyle w:val="afc"/>
        <w:numPr>
          <w:ilvl w:val="2"/>
          <w:numId w:val="11"/>
        </w:numPr>
        <w:rPr>
          <w:rtl/>
        </w:rPr>
      </w:pPr>
      <w:r w:rsidRPr="004365E3">
        <w:rPr>
          <w:rFonts w:hint="cs"/>
          <w:rtl/>
        </w:rPr>
        <w:t>המזמין יהיה רשאי למנות מפקח מטעמ</w:t>
      </w:r>
      <w:r w:rsidR="00AE2BCA" w:rsidRPr="004365E3">
        <w:rPr>
          <w:rFonts w:hint="cs"/>
          <w:rtl/>
        </w:rPr>
        <w:t xml:space="preserve">ו אשר יערוך בדיקות לאורך תקופת </w:t>
      </w:r>
      <w:r w:rsidR="00C076BA" w:rsidRPr="00A17198">
        <w:rPr>
          <w:rFonts w:hint="cs"/>
          <w:rtl/>
        </w:rPr>
        <w:t>ה</w:t>
      </w:r>
      <w:r w:rsidR="00436177">
        <w:rPr>
          <w:rFonts w:hint="cs"/>
          <w:rtl/>
        </w:rPr>
        <w:t>הקמה</w:t>
      </w:r>
      <w:r w:rsidR="00FE6EBE" w:rsidRPr="00C707B5">
        <w:rPr>
          <w:rFonts w:hint="cs"/>
          <w:rtl/>
        </w:rPr>
        <w:t xml:space="preserve"> </w:t>
      </w:r>
      <w:r w:rsidRPr="00A17198">
        <w:rPr>
          <w:rFonts w:hint="cs"/>
          <w:rtl/>
        </w:rPr>
        <w:t xml:space="preserve">ויוודא, בין היתר, כי ישנה התאמה בין ביצוע עבודות </w:t>
      </w:r>
      <w:r w:rsidR="00C076BA" w:rsidRPr="00A17198">
        <w:rPr>
          <w:rFonts w:hint="cs"/>
          <w:rtl/>
        </w:rPr>
        <w:t>ההתארגנות</w:t>
      </w:r>
      <w:r w:rsidR="00AD738E" w:rsidRPr="00A17198">
        <w:rPr>
          <w:rFonts w:hint="cs"/>
          <w:rtl/>
        </w:rPr>
        <w:t>, לרבות התאמת המבנים,</w:t>
      </w:r>
      <w:r w:rsidR="00B218BF" w:rsidRPr="00A17198">
        <w:rPr>
          <w:rFonts w:hint="cs"/>
          <w:rtl/>
        </w:rPr>
        <w:t xml:space="preserve"> לבין דרישות המפרט </w:t>
      </w:r>
      <w:r w:rsidR="003F6618" w:rsidRPr="00A17198">
        <w:rPr>
          <w:rFonts w:hint="cs"/>
          <w:rtl/>
        </w:rPr>
        <w:t xml:space="preserve">המקצועי </w:t>
      </w:r>
      <w:r w:rsidR="00B218BF" w:rsidRPr="00A17198">
        <w:rPr>
          <w:rFonts w:hint="cs"/>
          <w:rtl/>
        </w:rPr>
        <w:t>ו</w:t>
      </w:r>
      <w:r w:rsidRPr="00A17198">
        <w:rPr>
          <w:rFonts w:hint="cs"/>
          <w:rtl/>
        </w:rPr>
        <w:t>בין ה</w:t>
      </w:r>
      <w:r w:rsidR="00EA561F">
        <w:rPr>
          <w:rFonts w:hint="cs"/>
          <w:rtl/>
        </w:rPr>
        <w:t>תוכניות</w:t>
      </w:r>
      <w:r w:rsidRPr="00A17198">
        <w:rPr>
          <w:rFonts w:hint="cs"/>
          <w:rtl/>
        </w:rPr>
        <w:t xml:space="preserve"> המאושרות.</w:t>
      </w:r>
      <w:r w:rsidR="00AE7CB1" w:rsidRPr="00A17198">
        <w:rPr>
          <w:rFonts w:hint="cs"/>
          <w:rtl/>
        </w:rPr>
        <w:t xml:space="preserve"> </w:t>
      </w:r>
      <w:ins w:id="179" w:author="liron" w:date="2019-12-03T10:14:00Z">
        <w:r w:rsidR="003C5DC2">
          <w:rPr>
            <w:rFonts w:hint="cs"/>
            <w:rtl/>
          </w:rPr>
          <w:t xml:space="preserve">מפקח כאמור ידווח לסוכנות בלבד. </w:t>
        </w:r>
      </w:ins>
      <w:r w:rsidR="00AE7CB1" w:rsidRPr="00A17198">
        <w:rPr>
          <w:rFonts w:hint="cs"/>
          <w:rtl/>
        </w:rPr>
        <w:t>יובהר</w:t>
      </w:r>
      <w:r w:rsidR="00B218BF" w:rsidRPr="00A17198">
        <w:rPr>
          <w:rFonts w:hint="cs"/>
          <w:rtl/>
        </w:rPr>
        <w:t>,</w:t>
      </w:r>
      <w:r w:rsidR="00AE7CB1" w:rsidRPr="00A17198">
        <w:rPr>
          <w:rFonts w:hint="cs"/>
          <w:rtl/>
        </w:rPr>
        <w:t xml:space="preserve"> כי </w:t>
      </w:r>
      <w:r w:rsidR="00B218BF" w:rsidRPr="00A17198">
        <w:rPr>
          <w:rFonts w:hint="cs"/>
          <w:rtl/>
        </w:rPr>
        <w:t>פיקוח מטעם המזמין, במידה ויהיה, לא יהווה תחליף לפיקוח מטעם ה</w:t>
      </w:r>
      <w:r w:rsidR="00795286" w:rsidRPr="00A17198">
        <w:rPr>
          <w:rFonts w:hint="cs"/>
          <w:rtl/>
        </w:rPr>
        <w:t>מפעיל</w:t>
      </w:r>
      <w:r w:rsidR="00B218BF" w:rsidRPr="00A17198">
        <w:rPr>
          <w:rFonts w:hint="cs"/>
          <w:rtl/>
        </w:rPr>
        <w:t xml:space="preserve"> </w:t>
      </w:r>
      <w:r w:rsidR="00BD4866" w:rsidRPr="00A17198">
        <w:rPr>
          <w:rFonts w:hint="cs"/>
          <w:rtl/>
        </w:rPr>
        <w:t>בקשר</w:t>
      </w:r>
      <w:r w:rsidR="00B218BF" w:rsidRPr="00A17198">
        <w:rPr>
          <w:rFonts w:hint="cs"/>
          <w:rtl/>
        </w:rPr>
        <w:t xml:space="preserve"> </w:t>
      </w:r>
      <w:r w:rsidR="00BD4866" w:rsidRPr="00A17198">
        <w:rPr>
          <w:rFonts w:hint="cs"/>
          <w:rtl/>
        </w:rPr>
        <w:t xml:space="preserve">לביצוע </w:t>
      </w:r>
      <w:r w:rsidR="00AD738E" w:rsidRPr="00A17198">
        <w:rPr>
          <w:rFonts w:hint="cs"/>
          <w:rtl/>
        </w:rPr>
        <w:t>עבודו</w:t>
      </w:r>
      <w:r w:rsidR="003F6618" w:rsidRPr="00A17198">
        <w:rPr>
          <w:rFonts w:hint="cs"/>
          <w:rtl/>
        </w:rPr>
        <w:t>ת ההתארגנות, לרבות התאמת המבנים</w:t>
      </w:r>
      <w:r w:rsidR="00BD4866" w:rsidRPr="00A17198">
        <w:rPr>
          <w:rFonts w:hint="cs"/>
          <w:rtl/>
        </w:rPr>
        <w:t xml:space="preserve"> וכן,</w:t>
      </w:r>
      <w:r w:rsidR="00B218BF" w:rsidRPr="00A17198">
        <w:rPr>
          <w:rFonts w:hint="cs"/>
          <w:rtl/>
        </w:rPr>
        <w:t xml:space="preserve"> </w:t>
      </w:r>
      <w:r w:rsidR="00AE7CB1" w:rsidRPr="00A17198">
        <w:rPr>
          <w:rFonts w:hint="cs"/>
          <w:rtl/>
        </w:rPr>
        <w:t xml:space="preserve">לא תהיה בבדיקה של המפקח כמפורט לעיל, כדי להטיל אחריות </w:t>
      </w:r>
      <w:r w:rsidR="00E72A2C" w:rsidRPr="00A17198">
        <w:rPr>
          <w:rFonts w:hint="cs"/>
          <w:rtl/>
        </w:rPr>
        <w:t xml:space="preserve">כלשהי </w:t>
      </w:r>
      <w:r w:rsidR="00AE7CB1" w:rsidRPr="00A17198">
        <w:rPr>
          <w:rFonts w:hint="cs"/>
          <w:rtl/>
        </w:rPr>
        <w:t xml:space="preserve">על המזמין בקשר עם עבודות </w:t>
      </w:r>
      <w:r w:rsidR="00AD738E" w:rsidRPr="00A17198">
        <w:rPr>
          <w:rFonts w:hint="cs"/>
          <w:rtl/>
        </w:rPr>
        <w:t>ההתארגנות (לרבות התאמת המבנים)</w:t>
      </w:r>
      <w:r w:rsidR="00AE7CB1" w:rsidRPr="00A17198">
        <w:rPr>
          <w:rFonts w:hint="cs"/>
          <w:rtl/>
        </w:rPr>
        <w:t>.</w:t>
      </w:r>
      <w:r w:rsidR="00AD738E" w:rsidRPr="00A17198">
        <w:rPr>
          <w:rFonts w:hint="cs"/>
          <w:rtl/>
        </w:rPr>
        <w:t xml:space="preserve"> </w:t>
      </w:r>
    </w:p>
    <w:p w:rsidR="00385DAA" w:rsidRDefault="00C27D00" w:rsidP="00EA02D7">
      <w:pPr>
        <w:pStyle w:val="afc"/>
        <w:numPr>
          <w:ilvl w:val="2"/>
          <w:numId w:val="11"/>
        </w:numPr>
        <w:rPr>
          <w:rtl/>
        </w:rPr>
      </w:pPr>
      <w:r w:rsidRPr="004365E3">
        <w:rPr>
          <w:rFonts w:hint="cs"/>
          <w:rtl/>
        </w:rPr>
        <w:t xml:space="preserve">למען הסר ספק מובהר, כי המפעיל נושא באחריות המלאה לתכנון. המזמין ו/או מי מטעמו </w:t>
      </w:r>
      <w:r w:rsidRPr="00A17198">
        <w:rPr>
          <w:rFonts w:hint="cs"/>
          <w:rtl/>
        </w:rPr>
        <w:t xml:space="preserve">לא יישאו בכל אחריות כלפי המפעיל בגין פעולות התכנון שביצע המפעיל לצורך הפרויקט. </w:t>
      </w:r>
    </w:p>
    <w:p w:rsidR="00385DAA" w:rsidRDefault="00EA4A1C" w:rsidP="00EA02D7">
      <w:pPr>
        <w:pStyle w:val="afc"/>
        <w:numPr>
          <w:ilvl w:val="2"/>
          <w:numId w:val="11"/>
        </w:numPr>
        <w:rPr>
          <w:rtl/>
        </w:rPr>
      </w:pPr>
      <w:r w:rsidRPr="004365E3">
        <w:rPr>
          <w:rFonts w:hint="cs"/>
          <w:rtl/>
        </w:rPr>
        <w:t>ה</w:t>
      </w:r>
      <w:r w:rsidR="007731EB" w:rsidRPr="004365E3">
        <w:rPr>
          <w:rFonts w:hint="cs"/>
          <w:rtl/>
        </w:rPr>
        <w:t>מפעיל</w:t>
      </w:r>
      <w:r w:rsidRPr="00A17198">
        <w:rPr>
          <w:rFonts w:hint="cs"/>
          <w:rtl/>
        </w:rPr>
        <w:t xml:space="preserve"> </w:t>
      </w:r>
      <w:r w:rsidR="007731EB" w:rsidRPr="00A17198">
        <w:rPr>
          <w:rFonts w:hint="cs"/>
          <w:rtl/>
        </w:rPr>
        <w:t>י</w:t>
      </w:r>
      <w:r w:rsidRPr="00A17198">
        <w:rPr>
          <w:rFonts w:hint="cs"/>
          <w:rtl/>
        </w:rPr>
        <w:t>אפשר למזמין או למ</w:t>
      </w:r>
      <w:r w:rsidR="00F873B5" w:rsidRPr="00A17198">
        <w:rPr>
          <w:rFonts w:hint="cs"/>
          <w:rtl/>
        </w:rPr>
        <w:t>י מטעמו</w:t>
      </w:r>
      <w:r w:rsidRPr="00A17198">
        <w:rPr>
          <w:rFonts w:hint="cs"/>
          <w:rtl/>
        </w:rPr>
        <w:t xml:space="preserve"> לבצע כל בדיקה לעניין זה לרבות ביקורים </w:t>
      </w:r>
      <w:r w:rsidR="007731EB" w:rsidRPr="00A17198">
        <w:rPr>
          <w:rFonts w:hint="cs"/>
          <w:rtl/>
        </w:rPr>
        <w:t>ב</w:t>
      </w:r>
      <w:r w:rsidR="008A0C83" w:rsidRPr="00A17198">
        <w:rPr>
          <w:rFonts w:hint="cs"/>
          <w:rtl/>
        </w:rPr>
        <w:t xml:space="preserve">סניפי </w:t>
      </w:r>
      <w:r w:rsidR="00DE0E20" w:rsidRPr="00A17198">
        <w:rPr>
          <w:rFonts w:hint="cs"/>
          <w:rtl/>
        </w:rPr>
        <w:t>המעוף</w:t>
      </w:r>
      <w:r w:rsidRPr="00A17198">
        <w:rPr>
          <w:rFonts w:hint="cs"/>
          <w:rtl/>
        </w:rPr>
        <w:t xml:space="preserve"> והצבת מודדים</w:t>
      </w:r>
      <w:r w:rsidR="00310C2D" w:rsidRPr="00A17198">
        <w:rPr>
          <w:rFonts w:hint="cs"/>
          <w:rtl/>
        </w:rPr>
        <w:t>,</w:t>
      </w:r>
      <w:r w:rsidRPr="00A17198">
        <w:rPr>
          <w:rFonts w:hint="cs"/>
          <w:rtl/>
        </w:rPr>
        <w:t xml:space="preserve"> או כל מומחה אחר אשר </w:t>
      </w:r>
      <w:r w:rsidR="007731EB" w:rsidRPr="00A17198">
        <w:rPr>
          <w:rFonts w:hint="cs"/>
          <w:rtl/>
        </w:rPr>
        <w:t>י</w:t>
      </w:r>
      <w:r w:rsidRPr="00A17198">
        <w:rPr>
          <w:rFonts w:hint="cs"/>
          <w:rtl/>
        </w:rPr>
        <w:t>סי</w:t>
      </w:r>
      <w:r w:rsidR="00DD1F60" w:rsidRPr="00A17198">
        <w:rPr>
          <w:rFonts w:hint="cs"/>
          <w:rtl/>
        </w:rPr>
        <w:t>י</w:t>
      </w:r>
      <w:r w:rsidRPr="00A17198">
        <w:rPr>
          <w:rFonts w:hint="cs"/>
          <w:rtl/>
        </w:rPr>
        <w:t>ע למזמין לבצע את הבדיקות הנחוצות.</w:t>
      </w:r>
    </w:p>
    <w:p w:rsidR="00EA4A1C" w:rsidRPr="00A17198" w:rsidRDefault="00EA4A1C" w:rsidP="00EA02D7">
      <w:pPr>
        <w:pStyle w:val="afc"/>
        <w:numPr>
          <w:ilvl w:val="2"/>
          <w:numId w:val="11"/>
        </w:numPr>
        <w:rPr>
          <w:rtl/>
        </w:rPr>
      </w:pPr>
      <w:r w:rsidRPr="004365E3">
        <w:rPr>
          <w:rFonts w:hint="cs"/>
          <w:rtl/>
        </w:rPr>
        <w:t>ה</w:t>
      </w:r>
      <w:r w:rsidR="007731EB" w:rsidRPr="004365E3">
        <w:rPr>
          <w:rFonts w:hint="cs"/>
          <w:rtl/>
        </w:rPr>
        <w:t>מפעיל</w:t>
      </w:r>
      <w:r w:rsidRPr="00A17198">
        <w:rPr>
          <w:rFonts w:hint="cs"/>
          <w:rtl/>
        </w:rPr>
        <w:t xml:space="preserve"> </w:t>
      </w:r>
      <w:r w:rsidR="007731EB" w:rsidRPr="00A17198">
        <w:rPr>
          <w:rFonts w:hint="cs"/>
          <w:rtl/>
        </w:rPr>
        <w:t>י</w:t>
      </w:r>
      <w:r w:rsidRPr="00A17198">
        <w:rPr>
          <w:rFonts w:hint="cs"/>
          <w:rtl/>
        </w:rPr>
        <w:t>מסור למזמין, ל</w:t>
      </w:r>
      <w:r w:rsidR="00BC6E73" w:rsidRPr="00A17198">
        <w:rPr>
          <w:rFonts w:hint="cs"/>
          <w:rtl/>
        </w:rPr>
        <w:t>פי דרישתו, עותק מכל הסקיצות, ה</w:t>
      </w:r>
      <w:r w:rsidR="00EA561F">
        <w:rPr>
          <w:rFonts w:hint="cs"/>
          <w:rtl/>
        </w:rPr>
        <w:t>תוכניות</w:t>
      </w:r>
      <w:r w:rsidRPr="00A17198">
        <w:rPr>
          <w:rFonts w:hint="cs"/>
          <w:rtl/>
        </w:rPr>
        <w:t>, הרשימות, ההדמיות, המודלים, המפות, התרשימים, החישובים</w:t>
      </w:r>
      <w:r w:rsidRPr="00A17198">
        <w:rPr>
          <w:rtl/>
        </w:rPr>
        <w:t>,</w:t>
      </w:r>
      <w:r w:rsidRPr="00A17198">
        <w:rPr>
          <w:rFonts w:hint="cs"/>
          <w:rtl/>
        </w:rPr>
        <w:t xml:space="preserve"> ניירות העבודה</w:t>
      </w:r>
      <w:r w:rsidRPr="00A17198">
        <w:rPr>
          <w:rtl/>
        </w:rPr>
        <w:t>,</w:t>
      </w:r>
      <w:r w:rsidRPr="00A17198">
        <w:rPr>
          <w:rFonts w:hint="cs"/>
          <w:rtl/>
        </w:rPr>
        <w:t xml:space="preserve"> תקליטורים או כל מדיה אחרת</w:t>
      </w:r>
      <w:r w:rsidRPr="00A17198">
        <w:rPr>
          <w:rtl/>
        </w:rPr>
        <w:t>,</w:t>
      </w:r>
      <w:r w:rsidRPr="00A17198">
        <w:rPr>
          <w:rFonts w:hint="cs"/>
          <w:rtl/>
        </w:rPr>
        <w:t xml:space="preserve"> שיוכנו במסגרת עבודות </w:t>
      </w:r>
      <w:r w:rsidR="007731EB" w:rsidRPr="00A17198">
        <w:rPr>
          <w:rFonts w:hint="cs"/>
          <w:rtl/>
        </w:rPr>
        <w:t>ההתארגנות</w:t>
      </w:r>
      <w:r w:rsidR="00AE2BCA" w:rsidRPr="00A17198">
        <w:rPr>
          <w:rFonts w:hint="cs"/>
          <w:rtl/>
        </w:rPr>
        <w:t xml:space="preserve"> </w:t>
      </w:r>
      <w:r w:rsidR="007731EB" w:rsidRPr="00A17198">
        <w:rPr>
          <w:rFonts w:hint="cs"/>
          <w:rtl/>
        </w:rPr>
        <w:t xml:space="preserve">על </w:t>
      </w:r>
      <w:r w:rsidRPr="00A17198">
        <w:rPr>
          <w:rFonts w:hint="cs"/>
          <w:rtl/>
        </w:rPr>
        <w:t>ידי ה</w:t>
      </w:r>
      <w:r w:rsidR="007731EB" w:rsidRPr="00A17198">
        <w:rPr>
          <w:rFonts w:hint="cs"/>
          <w:rtl/>
        </w:rPr>
        <w:t>מפעיל</w:t>
      </w:r>
      <w:r w:rsidRPr="00A17198">
        <w:rPr>
          <w:rFonts w:hint="cs"/>
          <w:rtl/>
        </w:rPr>
        <w:t xml:space="preserve"> </w:t>
      </w:r>
      <w:r w:rsidR="00AB45FB" w:rsidRPr="00A17198">
        <w:rPr>
          <w:rFonts w:hint="cs"/>
          <w:rtl/>
        </w:rPr>
        <w:t xml:space="preserve">ו/או על </w:t>
      </w:r>
      <w:r w:rsidRPr="00A17198">
        <w:rPr>
          <w:rFonts w:hint="cs"/>
          <w:rtl/>
        </w:rPr>
        <w:t>ידי כל אדם אחר הפועל מטעמ</w:t>
      </w:r>
      <w:r w:rsidR="007731EB" w:rsidRPr="00A17198">
        <w:rPr>
          <w:rFonts w:hint="cs"/>
          <w:rtl/>
        </w:rPr>
        <w:t>ו</w:t>
      </w:r>
      <w:r w:rsidRPr="00A17198">
        <w:rPr>
          <w:rFonts w:hint="cs"/>
          <w:rtl/>
        </w:rPr>
        <w:t xml:space="preserve"> של ה</w:t>
      </w:r>
      <w:r w:rsidR="00AB45FB" w:rsidRPr="00A17198">
        <w:rPr>
          <w:rFonts w:hint="cs"/>
          <w:rtl/>
        </w:rPr>
        <w:t>מפעיל</w:t>
      </w:r>
      <w:r w:rsidRPr="00A17198">
        <w:rPr>
          <w:rFonts w:hint="cs"/>
          <w:rtl/>
        </w:rPr>
        <w:t>.</w:t>
      </w:r>
    </w:p>
    <w:p w:rsidR="00385DAA" w:rsidRDefault="00837C70" w:rsidP="008002E8">
      <w:pPr>
        <w:pStyle w:val="2"/>
        <w:rPr>
          <w:rtl/>
        </w:rPr>
      </w:pPr>
      <w:bookmarkStart w:id="180" w:name="_Toc16574915"/>
      <w:bookmarkStart w:id="181" w:name="_Toc218562317"/>
      <w:bookmarkStart w:id="182" w:name="_Ref87000097"/>
      <w:r w:rsidRPr="004365E3">
        <w:rPr>
          <w:rFonts w:hint="cs"/>
          <w:rtl/>
        </w:rPr>
        <w:t>ציוד</w:t>
      </w:r>
      <w:bookmarkEnd w:id="180"/>
      <w:r w:rsidRPr="004365E3">
        <w:rPr>
          <w:rFonts w:hint="cs"/>
          <w:rtl/>
        </w:rPr>
        <w:t xml:space="preserve"> </w:t>
      </w:r>
    </w:p>
    <w:p w:rsidR="00385DAA" w:rsidRDefault="00837C70" w:rsidP="00EA02D7">
      <w:pPr>
        <w:pStyle w:val="afc"/>
        <w:numPr>
          <w:ilvl w:val="2"/>
          <w:numId w:val="11"/>
        </w:numPr>
      </w:pPr>
      <w:bookmarkStart w:id="183" w:name="_Ref347419844"/>
      <w:r w:rsidRPr="004365E3">
        <w:rPr>
          <w:rFonts w:hint="cs"/>
          <w:rtl/>
        </w:rPr>
        <w:t xml:space="preserve">המפעיל יהיה אחראי לרכוש את הציוד הנדרש לצורך ביצוע התחייבויותיו על פי הסכם </w:t>
      </w:r>
      <w:r w:rsidRPr="00B10828">
        <w:rPr>
          <w:rFonts w:hint="cs"/>
          <w:rtl/>
        </w:rPr>
        <w:t xml:space="preserve">זה </w:t>
      </w:r>
      <w:r w:rsidR="003B68F5" w:rsidRPr="00A17198">
        <w:rPr>
          <w:rFonts w:hint="cs"/>
          <w:rtl/>
        </w:rPr>
        <w:t xml:space="preserve">ובכלל זה </w:t>
      </w:r>
      <w:r w:rsidR="00DD6143" w:rsidRPr="00A17198">
        <w:rPr>
          <w:rFonts w:hint="cs"/>
          <w:rtl/>
        </w:rPr>
        <w:t>ה</w:t>
      </w:r>
      <w:r w:rsidR="003B68F5" w:rsidRPr="00A17198">
        <w:rPr>
          <w:rFonts w:hint="cs"/>
          <w:rtl/>
        </w:rPr>
        <w:t xml:space="preserve">ציוד במימון המזמין, </w:t>
      </w:r>
      <w:r w:rsidRPr="00A17198">
        <w:rPr>
          <w:rFonts w:hint="cs"/>
          <w:rtl/>
        </w:rPr>
        <w:t xml:space="preserve">לרבות </w:t>
      </w:r>
      <w:r w:rsidRPr="00635509">
        <w:rPr>
          <w:rFonts w:hint="cs"/>
          <w:rtl/>
        </w:rPr>
        <w:t>כמפורט בפרק ב' (דרישות הקמה</w:t>
      </w:r>
      <w:r w:rsidRPr="00A17198">
        <w:rPr>
          <w:rFonts w:hint="cs"/>
          <w:rtl/>
        </w:rPr>
        <w:t xml:space="preserve">) </w:t>
      </w:r>
      <w:r w:rsidRPr="00B10828">
        <w:rPr>
          <w:rFonts w:hint="cs"/>
          <w:b/>
          <w:bCs/>
          <w:rtl/>
        </w:rPr>
        <w:t>למפרט המקצועי</w:t>
      </w:r>
      <w:r w:rsidR="00C93EF5" w:rsidRPr="00A17198">
        <w:rPr>
          <w:rFonts w:hint="cs"/>
          <w:rtl/>
        </w:rPr>
        <w:t xml:space="preserve">, </w:t>
      </w:r>
      <w:r w:rsidR="003B68F5" w:rsidRPr="00A17198">
        <w:rPr>
          <w:rFonts w:hint="cs"/>
          <w:rtl/>
        </w:rPr>
        <w:t>וזאת לאורך כל תקופת ההסכם (הן בתקופת ה</w:t>
      </w:r>
      <w:r w:rsidR="00436177">
        <w:rPr>
          <w:rFonts w:hint="cs"/>
          <w:rtl/>
        </w:rPr>
        <w:t>הקמה</w:t>
      </w:r>
      <w:r w:rsidR="003B68F5" w:rsidRPr="00A17198">
        <w:rPr>
          <w:rFonts w:hint="cs"/>
          <w:rtl/>
        </w:rPr>
        <w:t xml:space="preserve"> והן בתקופת ההפעלה) (בהסכם זה: </w:t>
      </w:r>
      <w:r w:rsidR="003B68F5" w:rsidRPr="004365E3">
        <w:rPr>
          <w:rFonts w:hint="cs"/>
          <w:b/>
          <w:bCs/>
          <w:rtl/>
        </w:rPr>
        <w:t>"הציוד"</w:t>
      </w:r>
      <w:r w:rsidR="003B68F5" w:rsidRPr="00A17198">
        <w:rPr>
          <w:rFonts w:hint="cs"/>
          <w:rtl/>
        </w:rPr>
        <w:t>)</w:t>
      </w:r>
      <w:r w:rsidRPr="00A17198">
        <w:rPr>
          <w:rFonts w:hint="cs"/>
          <w:rtl/>
        </w:rPr>
        <w:t>.</w:t>
      </w:r>
      <w:bookmarkEnd w:id="183"/>
      <w:r w:rsidRPr="00A17198">
        <w:rPr>
          <w:rFonts w:hint="cs"/>
          <w:rtl/>
        </w:rPr>
        <w:t xml:space="preserve"> </w:t>
      </w:r>
    </w:p>
    <w:p w:rsidR="00385DAA" w:rsidRDefault="00204A80" w:rsidP="00C707B5">
      <w:pPr>
        <w:pStyle w:val="afc"/>
        <w:ind w:left="2041"/>
        <w:rPr>
          <w:rFonts w:cs="David"/>
          <w:rtl/>
        </w:rPr>
      </w:pPr>
      <w:r w:rsidRPr="004365E3">
        <w:rPr>
          <w:rFonts w:cs="David" w:hint="cs"/>
          <w:rtl/>
        </w:rPr>
        <w:lastRenderedPageBreak/>
        <w:t>כחלק מעבודות ההתארגנות, המפעיל יספק את כל הציוד, המתקנים, החומרים, החלקים, המוצרים, הרהיטים והכלים הדרושים לצורך הביצוע היעיל של עבודות ההתארגנות לפי תנאי הסכם זה</w:t>
      </w:r>
      <w:r w:rsidR="00DC47EE" w:rsidRPr="004365E3">
        <w:rPr>
          <w:rFonts w:cs="David" w:hint="cs"/>
          <w:rtl/>
        </w:rPr>
        <w:t xml:space="preserve">. </w:t>
      </w:r>
    </w:p>
    <w:p w:rsidR="00385DAA" w:rsidRDefault="00DC47EE" w:rsidP="00EA02D7">
      <w:pPr>
        <w:pStyle w:val="afc"/>
        <w:numPr>
          <w:ilvl w:val="2"/>
          <w:numId w:val="11"/>
        </w:numPr>
        <w:rPr>
          <w:rtl/>
        </w:rPr>
      </w:pPr>
      <w:r w:rsidRPr="004365E3">
        <w:rPr>
          <w:rFonts w:hint="cs"/>
          <w:rtl/>
        </w:rPr>
        <w:t xml:space="preserve">כל </w:t>
      </w:r>
      <w:r w:rsidRPr="00E10189">
        <w:rPr>
          <w:rFonts w:hint="cs"/>
          <w:rtl/>
        </w:rPr>
        <w:t>הציוד יעמוד בדר</w:t>
      </w:r>
      <w:r w:rsidRPr="00A17198">
        <w:rPr>
          <w:rFonts w:hint="cs"/>
          <w:rtl/>
        </w:rPr>
        <w:t xml:space="preserve">ישות הסכם זה לרבות הדרישות המפורטות לעניין זה </w:t>
      </w:r>
      <w:r w:rsidRPr="00E10189">
        <w:rPr>
          <w:rFonts w:hint="cs"/>
          <w:b/>
          <w:bCs/>
          <w:rtl/>
        </w:rPr>
        <w:t>במפרט המקצועי</w:t>
      </w:r>
      <w:r w:rsidRPr="00A17198">
        <w:rPr>
          <w:rFonts w:hint="cs"/>
          <w:rtl/>
        </w:rPr>
        <w:t>.</w:t>
      </w:r>
      <w:r w:rsidR="00FE6EBE">
        <w:rPr>
          <w:rFonts w:cs="David" w:hint="cs"/>
          <w:rtl/>
        </w:rPr>
        <w:t xml:space="preserve"> </w:t>
      </w:r>
    </w:p>
    <w:p w:rsidR="00385DAA" w:rsidRDefault="00837C70" w:rsidP="00EA02D7">
      <w:pPr>
        <w:pStyle w:val="afc"/>
        <w:numPr>
          <w:ilvl w:val="2"/>
          <w:numId w:val="11"/>
        </w:numPr>
        <w:rPr>
          <w:rtl/>
        </w:rPr>
      </w:pPr>
      <w:bookmarkStart w:id="184" w:name="_Ref347419868"/>
      <w:r w:rsidRPr="004365E3">
        <w:rPr>
          <w:rFonts w:hint="cs"/>
          <w:rtl/>
        </w:rPr>
        <w:t>המפעיל מ</w:t>
      </w:r>
      <w:r w:rsidRPr="00A17198">
        <w:rPr>
          <w:rFonts w:hint="cs"/>
          <w:rtl/>
        </w:rPr>
        <w:t xml:space="preserve">צהיר ומתחייב כי כל ציוד אשר יירכש על ידו במימון המזמין </w:t>
      </w:r>
      <w:r w:rsidR="00F676D3" w:rsidRPr="00A17198">
        <w:rPr>
          <w:rFonts w:hint="cs"/>
          <w:rtl/>
        </w:rPr>
        <w:t xml:space="preserve">(בהסכם זה: </w:t>
      </w:r>
      <w:r w:rsidR="00F676D3" w:rsidRPr="004365E3">
        <w:rPr>
          <w:rFonts w:hint="cs"/>
          <w:b/>
          <w:bCs/>
          <w:rtl/>
        </w:rPr>
        <w:t>"</w:t>
      </w:r>
      <w:r w:rsidR="00DD6143" w:rsidRPr="004365E3">
        <w:rPr>
          <w:rFonts w:hint="cs"/>
          <w:b/>
          <w:bCs/>
          <w:rtl/>
        </w:rPr>
        <w:t>ה</w:t>
      </w:r>
      <w:r w:rsidR="00F676D3" w:rsidRPr="004365E3">
        <w:rPr>
          <w:rFonts w:hint="cs"/>
          <w:b/>
          <w:bCs/>
          <w:rtl/>
        </w:rPr>
        <w:t>ציוד במימון המזמין"</w:t>
      </w:r>
      <w:r w:rsidR="00F676D3" w:rsidRPr="00A17198">
        <w:rPr>
          <w:rFonts w:hint="cs"/>
          <w:rtl/>
        </w:rPr>
        <w:t xml:space="preserve">) </w:t>
      </w:r>
      <w:r w:rsidRPr="00A17198">
        <w:rPr>
          <w:rFonts w:hint="cs"/>
          <w:rtl/>
        </w:rPr>
        <w:t xml:space="preserve">יהיה ציוד אשר ישמש אך ורק את </w:t>
      </w:r>
      <w:r w:rsidR="00DE0E20" w:rsidRPr="00A17198">
        <w:rPr>
          <w:rFonts w:hint="cs"/>
          <w:rtl/>
        </w:rPr>
        <w:t>המעוף</w:t>
      </w:r>
      <w:r w:rsidRPr="00A17198">
        <w:rPr>
          <w:rFonts w:hint="cs"/>
          <w:rtl/>
        </w:rPr>
        <w:t xml:space="preserve"> לצורך ביצוע התחייבויות המפעיל בהתאם להסכם זה, והמפעיל מתחייב שלא למכרו ו/או לשעבדו ו/או למשכנו ו/או להתחייב בנוגע אליו ו/או להעבירו לכל צד שלישי בכל אופן שהוא, אלא אם קבל את אישור המזמין.</w:t>
      </w:r>
      <w:bookmarkEnd w:id="184"/>
      <w:r w:rsidRPr="00A17198">
        <w:rPr>
          <w:rFonts w:hint="cs"/>
          <w:rtl/>
        </w:rPr>
        <w:t xml:space="preserve"> </w:t>
      </w:r>
    </w:p>
    <w:p w:rsidR="00385DAA" w:rsidRDefault="00837C70" w:rsidP="00EA02D7">
      <w:pPr>
        <w:pStyle w:val="afc"/>
        <w:numPr>
          <w:ilvl w:val="2"/>
          <w:numId w:val="11"/>
        </w:numPr>
        <w:rPr>
          <w:rtl/>
        </w:rPr>
      </w:pPr>
      <w:r w:rsidRPr="004365E3">
        <w:rPr>
          <w:rFonts w:hint="cs"/>
          <w:rtl/>
        </w:rPr>
        <w:t xml:space="preserve">המפעיל מתחייב בזאת, מבלי לגרוע מהוראות סעיף </w:t>
      </w:r>
      <w:r w:rsidRPr="00C707B5">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Ref345328767 \r \h</w:instrText>
      </w:r>
      <w:r w:rsidRPr="004365E3">
        <w:rPr>
          <w:rtl/>
        </w:rPr>
        <w:instrText xml:space="preserve"> </w:instrText>
      </w:r>
      <w:r w:rsidR="00480D69" w:rsidRPr="00C707B5">
        <w:rPr>
          <w:rtl/>
        </w:rPr>
        <w:instrText xml:space="preserve"> \* </w:instrText>
      </w:r>
      <w:r w:rsidR="00480D69" w:rsidRPr="00C707B5">
        <w:instrText>MERGEFORMAT</w:instrText>
      </w:r>
      <w:r w:rsidR="00480D69" w:rsidRPr="00C707B5">
        <w:rPr>
          <w:rtl/>
        </w:rPr>
        <w:instrText xml:space="preserve"> </w:instrText>
      </w:r>
      <w:r w:rsidRPr="00C707B5">
        <w:rPr>
          <w:rtl/>
        </w:rPr>
      </w:r>
      <w:r w:rsidRPr="00C707B5">
        <w:rPr>
          <w:rtl/>
        </w:rPr>
        <w:fldChar w:fldCharType="separate"/>
      </w:r>
      <w:r w:rsidR="000049A4">
        <w:rPr>
          <w:cs/>
        </w:rPr>
        <w:t>‎</w:t>
      </w:r>
      <w:r w:rsidR="000049A4">
        <w:t>13.4</w:t>
      </w:r>
      <w:r w:rsidRPr="00C707B5">
        <w:rPr>
          <w:rtl/>
        </w:rPr>
        <w:fldChar w:fldCharType="end"/>
      </w:r>
      <w:r w:rsidRPr="00A17198">
        <w:rPr>
          <w:rFonts w:hint="cs"/>
          <w:rtl/>
        </w:rPr>
        <w:t xml:space="preserve"> (ביטוח) להלן לבטח, על חשבונו הבלעדי, את כל הציוד, לכל מקרה בו ייגרם נזק ו/או אובדן ו/או גניבה לציוד, מכל סיבה שהיא, וזאת למשך כל תקופת ההסכם. </w:t>
      </w:r>
    </w:p>
    <w:p w:rsidR="00385DAA" w:rsidRDefault="000506AF" w:rsidP="00EA02D7">
      <w:pPr>
        <w:pStyle w:val="afc"/>
        <w:numPr>
          <w:ilvl w:val="2"/>
          <w:numId w:val="11"/>
        </w:numPr>
        <w:rPr>
          <w:rtl/>
        </w:rPr>
      </w:pPr>
      <w:r w:rsidRPr="004365E3">
        <w:rPr>
          <w:rFonts w:hint="cs"/>
          <w:rtl/>
        </w:rPr>
        <w:t xml:space="preserve">המפעיל בלבד יהיה אחראי לשמירה בטוחה של הציוד במבני </w:t>
      </w:r>
      <w:r w:rsidR="00DE0E20">
        <w:rPr>
          <w:rFonts w:hint="cs"/>
          <w:rtl/>
        </w:rPr>
        <w:t>המעוף</w:t>
      </w:r>
      <w:r w:rsidRPr="00A17198">
        <w:rPr>
          <w:rFonts w:hint="cs"/>
          <w:rtl/>
        </w:rPr>
        <w:t xml:space="preserve"> והמפעיל מתחייב להתקין ולהחזיק במבני </w:t>
      </w:r>
      <w:r w:rsidR="00DE0E20" w:rsidRPr="00A17198">
        <w:rPr>
          <w:rFonts w:hint="cs"/>
          <w:rtl/>
        </w:rPr>
        <w:t>המעוף</w:t>
      </w:r>
      <w:r w:rsidRPr="00A17198">
        <w:rPr>
          <w:rFonts w:hint="cs"/>
          <w:rtl/>
        </w:rPr>
        <w:t xml:space="preserve"> אמצעים מתאימים והולמים לשמירת הציוד. </w:t>
      </w:r>
    </w:p>
    <w:p w:rsidR="00385DAA" w:rsidRDefault="00CC175F" w:rsidP="008002E8">
      <w:pPr>
        <w:pStyle w:val="2"/>
        <w:rPr>
          <w:rtl/>
        </w:rPr>
      </w:pPr>
      <w:bookmarkStart w:id="185" w:name="_Toc16574916"/>
      <w:r w:rsidRPr="004365E3">
        <w:rPr>
          <w:rFonts w:hint="cs"/>
          <w:rtl/>
        </w:rPr>
        <w:t>אחזקת</w:t>
      </w:r>
      <w:r w:rsidR="003E181D" w:rsidRPr="004365E3">
        <w:rPr>
          <w:rFonts w:hint="cs"/>
          <w:rtl/>
        </w:rPr>
        <w:t xml:space="preserve"> </w:t>
      </w:r>
      <w:bookmarkEnd w:id="181"/>
      <w:r w:rsidR="000B437B" w:rsidRPr="004365E3">
        <w:rPr>
          <w:rFonts w:hint="cs"/>
          <w:rtl/>
        </w:rPr>
        <w:t xml:space="preserve">מבני </w:t>
      </w:r>
      <w:r w:rsidR="00DE0E20">
        <w:rPr>
          <w:rFonts w:hint="cs"/>
          <w:rtl/>
        </w:rPr>
        <w:t>המעוף</w:t>
      </w:r>
      <w:bookmarkEnd w:id="185"/>
      <w:r w:rsidR="00FE6EBE">
        <w:rPr>
          <w:rFonts w:hint="cs"/>
          <w:rtl/>
        </w:rPr>
        <w:t xml:space="preserve"> </w:t>
      </w:r>
    </w:p>
    <w:p w:rsidR="00385DAA" w:rsidRDefault="000D6B8E" w:rsidP="00C707B5">
      <w:pPr>
        <w:pStyle w:val="afc"/>
        <w:ind w:left="1247"/>
        <w:rPr>
          <w:rFonts w:cs="David"/>
        </w:rPr>
      </w:pPr>
      <w:r w:rsidRPr="004365E3">
        <w:rPr>
          <w:rFonts w:cs="David" w:hint="cs"/>
          <w:rtl/>
        </w:rPr>
        <w:t>ה</w:t>
      </w:r>
      <w:r w:rsidR="007731EB" w:rsidRPr="004365E3">
        <w:rPr>
          <w:rFonts w:cs="David" w:hint="cs"/>
          <w:rtl/>
        </w:rPr>
        <w:t>מפעיל</w:t>
      </w:r>
      <w:r w:rsidRPr="004365E3">
        <w:rPr>
          <w:rFonts w:cs="David"/>
          <w:rtl/>
        </w:rPr>
        <w:t xml:space="preserve"> </w:t>
      </w:r>
      <w:r w:rsidR="007731EB" w:rsidRPr="004365E3">
        <w:rPr>
          <w:rFonts w:cs="David" w:hint="cs"/>
          <w:rtl/>
        </w:rPr>
        <w:t>י</w:t>
      </w:r>
      <w:r w:rsidRPr="004365E3">
        <w:rPr>
          <w:rFonts w:cs="David"/>
          <w:rtl/>
        </w:rPr>
        <w:t xml:space="preserve">שמור על </w:t>
      </w:r>
      <w:r w:rsidR="00580207" w:rsidRPr="004365E3">
        <w:rPr>
          <w:rFonts w:cs="David" w:hint="cs"/>
          <w:rtl/>
        </w:rPr>
        <w:t>ה</w:t>
      </w:r>
      <w:r w:rsidRPr="004365E3">
        <w:rPr>
          <w:rFonts w:cs="David"/>
          <w:rtl/>
        </w:rPr>
        <w:t>נ</w:t>
      </w:r>
      <w:r w:rsidRPr="004365E3">
        <w:rPr>
          <w:rFonts w:cs="David" w:hint="cs"/>
          <w:rtl/>
        </w:rPr>
        <w:t>י</w:t>
      </w:r>
      <w:r w:rsidR="00CC175F" w:rsidRPr="004365E3">
        <w:rPr>
          <w:rFonts w:cs="David"/>
          <w:rtl/>
        </w:rPr>
        <w:t xml:space="preserve">קיון </w:t>
      </w:r>
      <w:r w:rsidR="00580207" w:rsidRPr="004365E3">
        <w:rPr>
          <w:rFonts w:cs="David" w:hint="cs"/>
          <w:rtl/>
        </w:rPr>
        <w:t xml:space="preserve">במהלך עבודות ההתארגנות של </w:t>
      </w:r>
      <w:r w:rsidR="00310C2D" w:rsidRPr="004365E3">
        <w:rPr>
          <w:rFonts w:cs="David" w:hint="cs"/>
          <w:rtl/>
        </w:rPr>
        <w:t xml:space="preserve">כל </w:t>
      </w:r>
      <w:r w:rsidR="007731EB" w:rsidRPr="004365E3">
        <w:rPr>
          <w:rFonts w:cs="David" w:hint="cs"/>
          <w:rtl/>
        </w:rPr>
        <w:t xml:space="preserve">מבנה המיועד </w:t>
      </w:r>
      <w:r w:rsidR="00BE76BF" w:rsidRPr="004365E3">
        <w:rPr>
          <w:rFonts w:cs="David" w:hint="cs"/>
          <w:rtl/>
        </w:rPr>
        <w:t>לשמש</w:t>
      </w:r>
      <w:r w:rsidR="007731EB" w:rsidRPr="004365E3">
        <w:rPr>
          <w:rFonts w:cs="David" w:hint="cs"/>
          <w:rtl/>
        </w:rPr>
        <w:t xml:space="preserve"> כ</w:t>
      </w:r>
      <w:r w:rsidR="002C065E">
        <w:rPr>
          <w:rFonts w:cs="David" w:hint="cs"/>
          <w:rtl/>
        </w:rPr>
        <w:t>סניף מעוף</w:t>
      </w:r>
      <w:r w:rsidR="007731EB" w:rsidRPr="004365E3">
        <w:rPr>
          <w:rFonts w:cs="David" w:hint="cs"/>
          <w:rtl/>
        </w:rPr>
        <w:t xml:space="preserve"> ו</w:t>
      </w:r>
      <w:r w:rsidRPr="004365E3">
        <w:rPr>
          <w:rFonts w:cs="David" w:hint="cs"/>
          <w:rtl/>
        </w:rPr>
        <w:t xml:space="preserve">כן </w:t>
      </w:r>
      <w:r w:rsidR="007731EB" w:rsidRPr="004365E3">
        <w:rPr>
          <w:rFonts w:cs="David" w:hint="cs"/>
          <w:rtl/>
        </w:rPr>
        <w:t>י</w:t>
      </w:r>
      <w:r w:rsidRPr="004365E3">
        <w:rPr>
          <w:rFonts w:cs="David" w:hint="cs"/>
          <w:rtl/>
        </w:rPr>
        <w:t>מלא אחר כל דרישות הדין</w:t>
      </w:r>
      <w:r w:rsidR="00FD3E79" w:rsidRPr="004365E3">
        <w:rPr>
          <w:rFonts w:cs="David" w:hint="cs"/>
          <w:rtl/>
        </w:rPr>
        <w:t xml:space="preserve"> והוראות המפרט המקצועי</w:t>
      </w:r>
      <w:r w:rsidRPr="004365E3">
        <w:rPr>
          <w:rFonts w:cs="David" w:hint="cs"/>
          <w:rtl/>
        </w:rPr>
        <w:t xml:space="preserve"> בעניין אחזקת </w:t>
      </w:r>
      <w:r w:rsidR="007731EB" w:rsidRPr="004365E3">
        <w:rPr>
          <w:rFonts w:cs="David" w:hint="cs"/>
          <w:rtl/>
        </w:rPr>
        <w:t xml:space="preserve">מבני </w:t>
      </w:r>
      <w:r w:rsidR="00DE0E20">
        <w:rPr>
          <w:rFonts w:cs="David" w:hint="cs"/>
          <w:rtl/>
        </w:rPr>
        <w:t>המעוף</w:t>
      </w:r>
      <w:r w:rsidR="007731EB" w:rsidRPr="004365E3">
        <w:rPr>
          <w:rFonts w:cs="David" w:hint="cs"/>
          <w:rtl/>
        </w:rPr>
        <w:t xml:space="preserve"> וניקיונם</w:t>
      </w:r>
      <w:r w:rsidRPr="004365E3">
        <w:rPr>
          <w:rFonts w:cs="David"/>
          <w:rtl/>
        </w:rPr>
        <w:t xml:space="preserve">. </w:t>
      </w:r>
      <w:r w:rsidR="007731EB" w:rsidRPr="004365E3">
        <w:rPr>
          <w:rFonts w:cs="David" w:hint="cs"/>
          <w:rtl/>
        </w:rPr>
        <w:t>בנוסף, המפעיל יהיה אחראי לסלק</w:t>
      </w:r>
      <w:r w:rsidR="00FE6EBE">
        <w:rPr>
          <w:rFonts w:cs="David" w:hint="cs"/>
          <w:rtl/>
        </w:rPr>
        <w:t xml:space="preserve"> </w:t>
      </w:r>
      <w:r w:rsidR="00DF7DE5" w:rsidRPr="004365E3">
        <w:rPr>
          <w:rFonts w:cs="David" w:hint="cs"/>
          <w:rtl/>
        </w:rPr>
        <w:t xml:space="preserve">ממבני </w:t>
      </w:r>
      <w:r w:rsidR="00DE0E20">
        <w:rPr>
          <w:rFonts w:cs="David" w:hint="cs"/>
          <w:rtl/>
        </w:rPr>
        <w:t>המעוף</w:t>
      </w:r>
      <w:r w:rsidR="00580207" w:rsidRPr="004365E3">
        <w:rPr>
          <w:rFonts w:cs="David" w:hint="cs"/>
          <w:rtl/>
        </w:rPr>
        <w:t xml:space="preserve">, במהלך עבודות ההתארגנות, </w:t>
      </w:r>
      <w:r w:rsidRPr="004365E3">
        <w:rPr>
          <w:rFonts w:cs="David"/>
          <w:rtl/>
        </w:rPr>
        <w:t>כל פסולת</w:t>
      </w:r>
      <w:r w:rsidRPr="004365E3">
        <w:rPr>
          <w:rFonts w:cs="David" w:hint="cs"/>
          <w:rtl/>
        </w:rPr>
        <w:t>,</w:t>
      </w:r>
      <w:r w:rsidRPr="004365E3">
        <w:rPr>
          <w:rFonts w:cs="David"/>
          <w:rtl/>
        </w:rPr>
        <w:t xml:space="preserve"> ו/או עודפי חומרים שנצטברו </w:t>
      </w:r>
      <w:r w:rsidR="00580207" w:rsidRPr="004365E3">
        <w:rPr>
          <w:rFonts w:cs="David" w:hint="cs"/>
          <w:rtl/>
        </w:rPr>
        <w:t xml:space="preserve">במבני </w:t>
      </w:r>
      <w:r w:rsidR="00DE0E20">
        <w:rPr>
          <w:rFonts w:cs="David" w:hint="cs"/>
          <w:rtl/>
        </w:rPr>
        <w:t>המעוף</w:t>
      </w:r>
      <w:r w:rsidR="007C2D4B" w:rsidRPr="004365E3">
        <w:rPr>
          <w:rFonts w:cs="David" w:hint="cs"/>
          <w:rtl/>
        </w:rPr>
        <w:t xml:space="preserve"> בהתאם להוראות הדין</w:t>
      </w:r>
      <w:r w:rsidR="00FD3E79" w:rsidRPr="004365E3">
        <w:rPr>
          <w:rFonts w:cs="David" w:hint="cs"/>
          <w:rtl/>
        </w:rPr>
        <w:t>, הוראות המפרט המקצועי</w:t>
      </w:r>
      <w:r w:rsidR="0001704D" w:rsidRPr="004365E3">
        <w:rPr>
          <w:rFonts w:cs="David" w:hint="cs"/>
          <w:rtl/>
        </w:rPr>
        <w:t xml:space="preserve"> ולשביעות רצון המזמין</w:t>
      </w:r>
      <w:r w:rsidRPr="004365E3">
        <w:rPr>
          <w:rFonts w:cs="David"/>
          <w:rtl/>
        </w:rPr>
        <w:t>.</w:t>
      </w:r>
    </w:p>
    <w:p w:rsidR="00385DAA" w:rsidRDefault="004D3102" w:rsidP="00C707B5">
      <w:pPr>
        <w:pStyle w:val="1"/>
        <w:rPr>
          <w:rFonts w:cs="David"/>
          <w:rtl/>
        </w:rPr>
      </w:pPr>
      <w:bookmarkStart w:id="186" w:name="_Toc14626707"/>
      <w:bookmarkStart w:id="187" w:name="_Toc16597033"/>
      <w:bookmarkStart w:id="188" w:name="_Toc218562326"/>
      <w:bookmarkEnd w:id="182"/>
      <w:r w:rsidRPr="004365E3">
        <w:rPr>
          <w:rFonts w:cs="David" w:hint="cs"/>
          <w:rtl/>
        </w:rPr>
        <w:t>אישור הפעלה</w:t>
      </w:r>
      <w:bookmarkEnd w:id="186"/>
      <w:bookmarkEnd w:id="187"/>
      <w:r w:rsidR="00422EFA" w:rsidRPr="004365E3">
        <w:rPr>
          <w:rFonts w:cs="David" w:hint="cs"/>
          <w:rtl/>
        </w:rPr>
        <w:t xml:space="preserve"> </w:t>
      </w:r>
    </w:p>
    <w:p w:rsidR="00385DAA" w:rsidRDefault="00C93D0E" w:rsidP="008002E8">
      <w:pPr>
        <w:pStyle w:val="2"/>
      </w:pPr>
      <w:bookmarkStart w:id="189" w:name="_Toc16574918"/>
      <w:r w:rsidRPr="004365E3">
        <w:rPr>
          <w:rFonts w:hint="cs"/>
          <w:rtl/>
        </w:rPr>
        <w:t xml:space="preserve">המועד האחרון לקבלת אישור </w:t>
      </w:r>
      <w:r w:rsidR="003C5ECA" w:rsidRPr="004365E3">
        <w:rPr>
          <w:rFonts w:hint="cs"/>
          <w:rtl/>
        </w:rPr>
        <w:t>ההפעלה</w:t>
      </w:r>
      <w:bookmarkEnd w:id="188"/>
      <w:bookmarkEnd w:id="189"/>
    </w:p>
    <w:p w:rsidR="00A5181C" w:rsidRPr="004365E3" w:rsidRDefault="000D6B8E" w:rsidP="00EA02D7">
      <w:pPr>
        <w:pStyle w:val="afc"/>
        <w:numPr>
          <w:ilvl w:val="2"/>
          <w:numId w:val="11"/>
        </w:numPr>
        <w:rPr>
          <w:rtl/>
        </w:rPr>
      </w:pPr>
      <w:bookmarkStart w:id="190" w:name="_Ref347419961"/>
      <w:r w:rsidRPr="004365E3">
        <w:rPr>
          <w:rFonts w:hint="cs"/>
          <w:rtl/>
        </w:rPr>
        <w:t>ה</w:t>
      </w:r>
      <w:r w:rsidR="00267D9C" w:rsidRPr="004365E3">
        <w:rPr>
          <w:rFonts w:hint="cs"/>
          <w:rtl/>
        </w:rPr>
        <w:t>מפעיל</w:t>
      </w:r>
      <w:r w:rsidRPr="00A17198">
        <w:rPr>
          <w:rtl/>
        </w:rPr>
        <w:t xml:space="preserve"> מתחייב </w:t>
      </w:r>
      <w:r w:rsidR="00A5181C" w:rsidRPr="00A17198">
        <w:rPr>
          <w:rFonts w:hint="cs"/>
          <w:rtl/>
        </w:rPr>
        <w:t>להשלים את כל אבני הדרך</w:t>
      </w:r>
      <w:r w:rsidR="001812B5" w:rsidRPr="00A17198">
        <w:rPr>
          <w:rFonts w:hint="cs"/>
          <w:rtl/>
        </w:rPr>
        <w:t xml:space="preserve"> המתייחסות לכל </w:t>
      </w:r>
      <w:r w:rsidR="00744134" w:rsidRPr="00A17198">
        <w:rPr>
          <w:rFonts w:hint="cs"/>
          <w:rtl/>
        </w:rPr>
        <w:t xml:space="preserve">סניפי </w:t>
      </w:r>
      <w:r w:rsidR="00DE0E20" w:rsidRPr="00A17198">
        <w:rPr>
          <w:rFonts w:hint="cs"/>
          <w:rtl/>
        </w:rPr>
        <w:t>המעוף</w:t>
      </w:r>
      <w:r w:rsidR="00A5181C" w:rsidRPr="00A17198">
        <w:rPr>
          <w:rFonts w:hint="cs"/>
          <w:rtl/>
        </w:rPr>
        <w:t>,</w:t>
      </w:r>
      <w:r w:rsidRPr="00A17198">
        <w:rPr>
          <w:rtl/>
        </w:rPr>
        <w:t xml:space="preserve"> לסיים</w:t>
      </w:r>
      <w:r w:rsidRPr="00A17198">
        <w:rPr>
          <w:rFonts w:hint="cs"/>
          <w:rtl/>
        </w:rPr>
        <w:t xml:space="preserve"> את עבודות </w:t>
      </w:r>
      <w:r w:rsidR="00AD784A" w:rsidRPr="00A17198">
        <w:rPr>
          <w:rFonts w:hint="cs"/>
          <w:rtl/>
        </w:rPr>
        <w:t>ההתארגנות</w:t>
      </w:r>
      <w:r w:rsidRPr="00A17198">
        <w:rPr>
          <w:rFonts w:hint="cs"/>
          <w:rtl/>
        </w:rPr>
        <w:t xml:space="preserve"> </w:t>
      </w:r>
      <w:r w:rsidR="001812B5" w:rsidRPr="00A17198">
        <w:rPr>
          <w:rFonts w:hint="cs"/>
          <w:rtl/>
        </w:rPr>
        <w:t>ביחס לכל</w:t>
      </w:r>
      <w:r w:rsidR="00744134" w:rsidRPr="00A17198">
        <w:rPr>
          <w:rFonts w:hint="cs"/>
          <w:rtl/>
        </w:rPr>
        <w:t xml:space="preserve"> סניפי</w:t>
      </w:r>
      <w:r w:rsidR="001812B5" w:rsidRPr="00A17198">
        <w:rPr>
          <w:rFonts w:hint="cs"/>
          <w:rtl/>
        </w:rPr>
        <w:t xml:space="preserve"> </w:t>
      </w:r>
      <w:r w:rsidR="00DE0E20" w:rsidRPr="00A17198">
        <w:rPr>
          <w:rFonts w:hint="cs"/>
          <w:rtl/>
        </w:rPr>
        <w:t>המעוף</w:t>
      </w:r>
      <w:r w:rsidR="001812B5" w:rsidRPr="00A17198">
        <w:rPr>
          <w:rFonts w:hint="cs"/>
          <w:rtl/>
        </w:rPr>
        <w:t xml:space="preserve"> </w:t>
      </w:r>
      <w:r w:rsidRPr="00A17198">
        <w:rPr>
          <w:rFonts w:hint="cs"/>
          <w:rtl/>
        </w:rPr>
        <w:t>ול</w:t>
      </w:r>
      <w:r w:rsidR="00EB1BE6" w:rsidRPr="00A17198">
        <w:rPr>
          <w:rFonts w:hint="cs"/>
          <w:rtl/>
        </w:rPr>
        <w:t xml:space="preserve">קבל את </w:t>
      </w:r>
      <w:r w:rsidRPr="00A17198">
        <w:rPr>
          <w:rFonts w:hint="cs"/>
          <w:rtl/>
        </w:rPr>
        <w:t>אישור ההפעלה</w:t>
      </w:r>
      <w:r w:rsidR="001812B5" w:rsidRPr="00A17198">
        <w:rPr>
          <w:rFonts w:hint="cs"/>
          <w:rtl/>
        </w:rPr>
        <w:t xml:space="preserve"> לאזור הפעילות של המפעיל (על כל </w:t>
      </w:r>
      <w:r w:rsidR="00445B4A" w:rsidRPr="00A17198">
        <w:rPr>
          <w:rFonts w:hint="cs"/>
          <w:rtl/>
        </w:rPr>
        <w:t xml:space="preserve">סניפי </w:t>
      </w:r>
      <w:r w:rsidR="00DE0E20" w:rsidRPr="00A17198">
        <w:rPr>
          <w:rFonts w:hint="cs"/>
          <w:rtl/>
        </w:rPr>
        <w:t>המעוף</w:t>
      </w:r>
      <w:r w:rsidR="001812B5" w:rsidRPr="00A17198">
        <w:rPr>
          <w:rFonts w:hint="cs"/>
          <w:rtl/>
        </w:rPr>
        <w:t xml:space="preserve"> שבו)</w:t>
      </w:r>
      <w:r w:rsidRPr="00A17198">
        <w:rPr>
          <w:rFonts w:hint="cs"/>
          <w:rtl/>
        </w:rPr>
        <w:t xml:space="preserve">, לא יאוחר </w:t>
      </w:r>
      <w:r w:rsidR="00AD5677" w:rsidRPr="006A7A25">
        <w:rPr>
          <w:rFonts w:hint="cs"/>
          <w:rtl/>
        </w:rPr>
        <w:t>מאשר</w:t>
      </w:r>
      <w:r w:rsidR="008B38F0" w:rsidRPr="006A7A25">
        <w:rPr>
          <w:rFonts w:hint="cs"/>
          <w:rtl/>
        </w:rPr>
        <w:t xml:space="preserve"> </w:t>
      </w:r>
      <w:r w:rsidR="00F85D09" w:rsidRPr="006A7A25">
        <w:rPr>
          <w:rFonts w:hint="cs"/>
          <w:rtl/>
        </w:rPr>
        <w:t xml:space="preserve">תוך </w:t>
      </w:r>
      <w:r w:rsidR="0073736C" w:rsidRPr="006A7A25">
        <w:rPr>
          <w:rFonts w:hint="cs"/>
          <w:rtl/>
        </w:rPr>
        <w:t xml:space="preserve">מאה שמונים </w:t>
      </w:r>
      <w:r w:rsidR="00303FC0" w:rsidRPr="006A7A25">
        <w:rPr>
          <w:rFonts w:hint="cs"/>
          <w:rtl/>
        </w:rPr>
        <w:t>(</w:t>
      </w:r>
      <w:r w:rsidR="0073736C" w:rsidRPr="006A7A25">
        <w:rPr>
          <w:rFonts w:hint="cs"/>
          <w:rtl/>
        </w:rPr>
        <w:t>180</w:t>
      </w:r>
      <w:r w:rsidR="00303FC0" w:rsidRPr="006A7A25">
        <w:rPr>
          <w:rFonts w:hint="cs"/>
          <w:rtl/>
        </w:rPr>
        <w:t>) ימים</w:t>
      </w:r>
      <w:r w:rsidR="00303FC0" w:rsidRPr="00A17198">
        <w:rPr>
          <w:rFonts w:hint="cs"/>
          <w:rtl/>
        </w:rPr>
        <w:t xml:space="preserve"> </w:t>
      </w:r>
      <w:r w:rsidR="00AD784A" w:rsidRPr="00A17198">
        <w:rPr>
          <w:rFonts w:hint="cs"/>
          <w:rtl/>
        </w:rPr>
        <w:t>ממועד חתימת הסכם זה</w:t>
      </w:r>
      <w:r w:rsidR="00AD5677" w:rsidRPr="00A17198">
        <w:rPr>
          <w:rFonts w:hint="cs"/>
          <w:rtl/>
        </w:rPr>
        <w:t xml:space="preserve"> (</w:t>
      </w:r>
      <w:r w:rsidR="00A31CBE" w:rsidRPr="00A17198">
        <w:rPr>
          <w:rFonts w:hint="cs"/>
          <w:rtl/>
        </w:rPr>
        <w:t xml:space="preserve">בהסכם זה: </w:t>
      </w:r>
      <w:r w:rsidR="00AD5677" w:rsidRPr="00A17198">
        <w:rPr>
          <w:rFonts w:hint="cs"/>
          <w:rtl/>
        </w:rPr>
        <w:t>"</w:t>
      </w:r>
      <w:r w:rsidR="00AD5677" w:rsidRPr="004365E3">
        <w:rPr>
          <w:rFonts w:hint="cs"/>
          <w:b/>
          <w:bCs/>
          <w:rtl/>
        </w:rPr>
        <w:t>המועד האחרון ל</w:t>
      </w:r>
      <w:r w:rsidR="009330EB" w:rsidRPr="004365E3">
        <w:rPr>
          <w:rFonts w:hint="cs"/>
          <w:b/>
          <w:bCs/>
          <w:rtl/>
        </w:rPr>
        <w:t>קבלת אישור ההפעלה</w:t>
      </w:r>
      <w:r w:rsidR="00AD5677" w:rsidRPr="00A17198">
        <w:rPr>
          <w:rFonts w:hint="cs"/>
          <w:rtl/>
        </w:rPr>
        <w:t>").</w:t>
      </w:r>
      <w:r w:rsidR="00617E29" w:rsidRPr="00A17198">
        <w:rPr>
          <w:rFonts w:hint="cs"/>
          <w:rtl/>
        </w:rPr>
        <w:t xml:space="preserve"> </w:t>
      </w:r>
      <w:bookmarkEnd w:id="190"/>
    </w:p>
    <w:p w:rsidR="00385DAA" w:rsidRDefault="00CD397F" w:rsidP="008002E8">
      <w:pPr>
        <w:pStyle w:val="2"/>
        <w:rPr>
          <w:rtl/>
        </w:rPr>
      </w:pPr>
      <w:bookmarkStart w:id="191" w:name="_Ref223787622"/>
      <w:bookmarkStart w:id="192" w:name="_Ref340736346"/>
      <w:bookmarkStart w:id="193" w:name="_Toc16574919"/>
      <w:r w:rsidRPr="004365E3">
        <w:rPr>
          <w:rFonts w:hint="cs"/>
          <w:rtl/>
        </w:rPr>
        <w:t>תנאים לקבלת אישור ההפעלה</w:t>
      </w:r>
      <w:bookmarkEnd w:id="191"/>
      <w:bookmarkEnd w:id="192"/>
      <w:bookmarkEnd w:id="193"/>
    </w:p>
    <w:p w:rsidR="00385DAA" w:rsidRDefault="00CD397F" w:rsidP="00EA02D7">
      <w:pPr>
        <w:pStyle w:val="afc"/>
        <w:numPr>
          <w:ilvl w:val="2"/>
          <w:numId w:val="11"/>
        </w:numPr>
        <w:rPr>
          <w:rtl/>
        </w:rPr>
      </w:pPr>
      <w:bookmarkStart w:id="194" w:name="_Ref347480752"/>
      <w:r w:rsidRPr="004365E3">
        <w:rPr>
          <w:rFonts w:hint="cs"/>
          <w:rtl/>
        </w:rPr>
        <w:t>המזמין ימסור ל</w:t>
      </w:r>
      <w:r w:rsidR="007C65CD" w:rsidRPr="004365E3">
        <w:rPr>
          <w:rFonts w:hint="cs"/>
          <w:rtl/>
        </w:rPr>
        <w:t>מפע</w:t>
      </w:r>
      <w:r w:rsidR="007C65CD" w:rsidRPr="00A17198">
        <w:rPr>
          <w:rFonts w:hint="cs"/>
          <w:rtl/>
        </w:rPr>
        <w:t>יל</w:t>
      </w:r>
      <w:r w:rsidRPr="00A17198">
        <w:rPr>
          <w:rFonts w:hint="cs"/>
          <w:rtl/>
        </w:rPr>
        <w:t xml:space="preserve"> אישור </w:t>
      </w:r>
      <w:r w:rsidR="00D53E5A" w:rsidRPr="00A17198">
        <w:rPr>
          <w:rFonts w:hint="cs"/>
          <w:rtl/>
        </w:rPr>
        <w:t>להתחיל את ה</w:t>
      </w:r>
      <w:r w:rsidRPr="00A17198">
        <w:rPr>
          <w:rFonts w:hint="cs"/>
          <w:rtl/>
        </w:rPr>
        <w:t xml:space="preserve">הפעלה </w:t>
      </w:r>
      <w:r w:rsidR="00D53E5A" w:rsidRPr="00A17198">
        <w:rPr>
          <w:rFonts w:hint="cs"/>
          <w:rtl/>
        </w:rPr>
        <w:t xml:space="preserve">של כל </w:t>
      </w:r>
      <w:r w:rsidR="0073736C" w:rsidRPr="00A17198">
        <w:rPr>
          <w:rFonts w:hint="cs"/>
          <w:rtl/>
        </w:rPr>
        <w:t xml:space="preserve">סניפי </w:t>
      </w:r>
      <w:r w:rsidR="00DE0E20" w:rsidRPr="00A17198">
        <w:rPr>
          <w:rFonts w:hint="cs"/>
          <w:rtl/>
        </w:rPr>
        <w:t>המעוף</w:t>
      </w:r>
      <w:r w:rsidR="007C65CD" w:rsidRPr="00A17198">
        <w:rPr>
          <w:rFonts w:hint="cs"/>
          <w:rtl/>
        </w:rPr>
        <w:t xml:space="preserve"> </w:t>
      </w:r>
      <w:r w:rsidR="00D53E5A" w:rsidRPr="00A17198">
        <w:rPr>
          <w:rFonts w:hint="cs"/>
          <w:rtl/>
        </w:rPr>
        <w:t xml:space="preserve">באזור הפעילות (בהסכם זה: </w:t>
      </w:r>
      <w:r w:rsidR="00D53E5A" w:rsidRPr="004365E3">
        <w:rPr>
          <w:rFonts w:hint="cs"/>
          <w:b/>
          <w:bCs/>
          <w:rtl/>
        </w:rPr>
        <w:t>"אישור ההפעלה"</w:t>
      </w:r>
      <w:r w:rsidR="00D53E5A" w:rsidRPr="00A17198">
        <w:rPr>
          <w:rFonts w:hint="cs"/>
          <w:rtl/>
        </w:rPr>
        <w:t xml:space="preserve">) </w:t>
      </w:r>
      <w:r w:rsidRPr="00A17198">
        <w:rPr>
          <w:rFonts w:hint="cs"/>
          <w:rtl/>
        </w:rPr>
        <w:t>רק אם, לפי שיקול דעתו של המזמין, ה</w:t>
      </w:r>
      <w:r w:rsidR="007C65CD" w:rsidRPr="00A17198">
        <w:rPr>
          <w:rFonts w:hint="cs"/>
          <w:rtl/>
        </w:rPr>
        <w:t>מפעיל</w:t>
      </w:r>
      <w:r w:rsidRPr="00A17198">
        <w:rPr>
          <w:rFonts w:hint="cs"/>
          <w:rtl/>
        </w:rPr>
        <w:t xml:space="preserve"> מילא אחר כל התנאים המפורטים</w:t>
      </w:r>
      <w:r w:rsidR="00D53E5A" w:rsidRPr="00A17198">
        <w:rPr>
          <w:rFonts w:hint="cs"/>
          <w:rtl/>
        </w:rPr>
        <w:t xml:space="preserve"> בסעיף </w:t>
      </w:r>
      <w:r w:rsidR="00D53E5A" w:rsidRPr="004365E3">
        <w:rPr>
          <w:rtl/>
        </w:rPr>
        <w:fldChar w:fldCharType="begin"/>
      </w:r>
      <w:r w:rsidR="00D53E5A" w:rsidRPr="004365E3">
        <w:rPr>
          <w:rtl/>
        </w:rPr>
        <w:instrText xml:space="preserve"> </w:instrText>
      </w:r>
      <w:r w:rsidR="00D53E5A" w:rsidRPr="004365E3">
        <w:rPr>
          <w:rFonts w:hint="cs"/>
        </w:rPr>
        <w:instrText>REF</w:instrText>
      </w:r>
      <w:r w:rsidR="00D53E5A" w:rsidRPr="004365E3">
        <w:rPr>
          <w:rFonts w:hint="cs"/>
          <w:rtl/>
        </w:rPr>
        <w:instrText xml:space="preserve"> _</w:instrText>
      </w:r>
      <w:r w:rsidR="00D53E5A" w:rsidRPr="004365E3">
        <w:rPr>
          <w:rFonts w:hint="cs"/>
        </w:rPr>
        <w:instrText>Ref345421468 \r \h</w:instrText>
      </w:r>
      <w:r w:rsidR="00D53E5A"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D53E5A" w:rsidRPr="004365E3">
        <w:rPr>
          <w:rtl/>
        </w:rPr>
      </w:r>
      <w:r w:rsidR="00D53E5A" w:rsidRPr="004365E3">
        <w:rPr>
          <w:rtl/>
        </w:rPr>
        <w:fldChar w:fldCharType="separate"/>
      </w:r>
      <w:r w:rsidR="000049A4">
        <w:rPr>
          <w:cs/>
        </w:rPr>
        <w:t>‎</w:t>
      </w:r>
      <w:r w:rsidR="000049A4">
        <w:t>7.2.2</w:t>
      </w:r>
      <w:r w:rsidR="00D53E5A" w:rsidRPr="004365E3">
        <w:rPr>
          <w:rtl/>
        </w:rPr>
        <w:fldChar w:fldCharType="end"/>
      </w:r>
      <w:r w:rsidR="00D53E5A" w:rsidRPr="00A17198">
        <w:rPr>
          <w:rFonts w:hint="cs"/>
          <w:rtl/>
        </w:rPr>
        <w:t xml:space="preserve"> להלן.</w:t>
      </w:r>
      <w:bookmarkEnd w:id="194"/>
      <w:r w:rsidR="00D53E5A" w:rsidRPr="00A17198">
        <w:rPr>
          <w:rFonts w:hint="cs"/>
          <w:rtl/>
        </w:rPr>
        <w:t xml:space="preserve"> </w:t>
      </w:r>
    </w:p>
    <w:p w:rsidR="00385DAA" w:rsidRDefault="001812B5" w:rsidP="00EA02D7">
      <w:pPr>
        <w:pStyle w:val="afc"/>
        <w:numPr>
          <w:ilvl w:val="2"/>
          <w:numId w:val="11"/>
        </w:numPr>
        <w:rPr>
          <w:rtl/>
        </w:rPr>
      </w:pPr>
      <w:bookmarkStart w:id="195" w:name="_Ref345421468"/>
      <w:r w:rsidRPr="004365E3">
        <w:rPr>
          <w:rFonts w:hint="cs"/>
          <w:rtl/>
        </w:rPr>
        <w:t xml:space="preserve">בכפוף לאמור </w:t>
      </w:r>
      <w:r w:rsidRPr="00A17198">
        <w:rPr>
          <w:rFonts w:hint="cs"/>
          <w:rtl/>
        </w:rPr>
        <w:t xml:space="preserve">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Ref345422336 \r \h</w:instrText>
      </w:r>
      <w:r w:rsidRPr="004365E3">
        <w:rPr>
          <w:rtl/>
        </w:rPr>
        <w:instrText xml:space="preserve">  \* </w:instrText>
      </w:r>
      <w:r w:rsidRPr="004365E3">
        <w:instrText>MERGEFORMAT</w:instrText>
      </w:r>
      <w:r w:rsidRPr="004365E3">
        <w:rPr>
          <w:rtl/>
        </w:rPr>
        <w:instrText xml:space="preserve"> </w:instrText>
      </w:r>
      <w:r w:rsidRPr="004365E3">
        <w:rPr>
          <w:rtl/>
        </w:rPr>
      </w:r>
      <w:r w:rsidRPr="004365E3">
        <w:rPr>
          <w:rtl/>
        </w:rPr>
        <w:fldChar w:fldCharType="separate"/>
      </w:r>
      <w:r w:rsidR="000049A4">
        <w:rPr>
          <w:cs/>
        </w:rPr>
        <w:t>‎</w:t>
      </w:r>
      <w:r w:rsidR="000049A4">
        <w:t>7.4</w:t>
      </w:r>
      <w:r w:rsidRPr="004365E3">
        <w:rPr>
          <w:rtl/>
        </w:rPr>
        <w:fldChar w:fldCharType="end"/>
      </w:r>
      <w:r w:rsidRPr="00A17198">
        <w:rPr>
          <w:rFonts w:hint="cs"/>
          <w:rtl/>
        </w:rPr>
        <w:t xml:space="preserve"> (אישור הפעלה חלקי) להלן, </w:t>
      </w:r>
      <w:r w:rsidR="006C29EB" w:rsidRPr="00A17198">
        <w:rPr>
          <w:rFonts w:hint="cs"/>
          <w:rtl/>
        </w:rPr>
        <w:t xml:space="preserve">המזמין אישר </w:t>
      </w:r>
      <w:r w:rsidR="0020346B" w:rsidRPr="00A17198">
        <w:rPr>
          <w:rFonts w:hint="cs"/>
          <w:rtl/>
        </w:rPr>
        <w:t xml:space="preserve">ביחס לכל </w:t>
      </w:r>
      <w:r w:rsidR="0073736C" w:rsidRPr="00A17198">
        <w:rPr>
          <w:rFonts w:hint="cs"/>
          <w:rtl/>
        </w:rPr>
        <w:t xml:space="preserve">סניפי </w:t>
      </w:r>
      <w:r w:rsidR="00DE0E20" w:rsidRPr="00A17198">
        <w:rPr>
          <w:rFonts w:hint="cs"/>
          <w:rtl/>
        </w:rPr>
        <w:t>המעוף</w:t>
      </w:r>
      <w:r w:rsidR="0020346B" w:rsidRPr="00A17198">
        <w:rPr>
          <w:rFonts w:hint="cs"/>
          <w:rtl/>
        </w:rPr>
        <w:t xml:space="preserve"> </w:t>
      </w:r>
      <w:r w:rsidR="00D53E5A" w:rsidRPr="00A17198">
        <w:rPr>
          <w:rFonts w:hint="cs"/>
          <w:rtl/>
        </w:rPr>
        <w:t>שבאזור הפעילות</w:t>
      </w:r>
      <w:r w:rsidR="00545097" w:rsidRPr="00A17198">
        <w:rPr>
          <w:rFonts w:hint="cs"/>
          <w:rtl/>
        </w:rPr>
        <w:t>:</w:t>
      </w:r>
      <w:bookmarkEnd w:id="195"/>
    </w:p>
    <w:p w:rsidR="00385DAA" w:rsidRDefault="00131852" w:rsidP="00EA02D7">
      <w:pPr>
        <w:pStyle w:val="afc"/>
        <w:numPr>
          <w:ilvl w:val="3"/>
          <w:numId w:val="11"/>
        </w:numPr>
        <w:rPr>
          <w:rFonts w:cs="David"/>
          <w:rtl/>
        </w:rPr>
      </w:pPr>
      <w:r w:rsidRPr="004365E3">
        <w:rPr>
          <w:rFonts w:cs="David" w:hint="cs"/>
          <w:rtl/>
        </w:rPr>
        <w:lastRenderedPageBreak/>
        <w:t xml:space="preserve">כי </w:t>
      </w:r>
      <w:r w:rsidR="007C65CD" w:rsidRPr="00B10828">
        <w:rPr>
          <w:rFonts w:cs="David" w:hint="cs"/>
          <w:rtl/>
        </w:rPr>
        <w:t xml:space="preserve">המפעיל השלים </w:t>
      </w:r>
      <w:r w:rsidR="006C666A" w:rsidRPr="00B10828">
        <w:rPr>
          <w:rFonts w:cs="David" w:hint="cs"/>
          <w:rtl/>
        </w:rPr>
        <w:t xml:space="preserve">את </w:t>
      </w:r>
      <w:r w:rsidR="007C65CD" w:rsidRPr="00B10828">
        <w:rPr>
          <w:rFonts w:cs="David" w:hint="cs"/>
          <w:rtl/>
        </w:rPr>
        <w:t xml:space="preserve">כל </w:t>
      </w:r>
      <w:r w:rsidR="006C666A" w:rsidRPr="00B10828">
        <w:rPr>
          <w:rFonts w:cs="David" w:hint="cs"/>
          <w:rtl/>
        </w:rPr>
        <w:t>אבני הדרך</w:t>
      </w:r>
      <w:r w:rsidRPr="00B10828">
        <w:rPr>
          <w:rFonts w:cs="David" w:hint="cs"/>
          <w:rtl/>
        </w:rPr>
        <w:t xml:space="preserve"> וקיבל את כל האישורים הנדרשים לצורך קבלת אישור ההפעלה </w:t>
      </w:r>
      <w:r w:rsidR="000E637D" w:rsidRPr="00635509">
        <w:rPr>
          <w:rFonts w:cs="David" w:hint="cs"/>
          <w:rtl/>
        </w:rPr>
        <w:t>כמפורט</w:t>
      </w:r>
      <w:r w:rsidRPr="00635509">
        <w:rPr>
          <w:rFonts w:cs="David" w:hint="cs"/>
          <w:rtl/>
        </w:rPr>
        <w:t xml:space="preserve"> בפרק ב' (דרישות ההקמה</w:t>
      </w:r>
      <w:r w:rsidRPr="00B10828">
        <w:rPr>
          <w:rFonts w:cs="David" w:hint="cs"/>
          <w:rtl/>
        </w:rPr>
        <w:t xml:space="preserve">) </w:t>
      </w:r>
      <w:r w:rsidRPr="00B10828">
        <w:rPr>
          <w:rFonts w:cs="David" w:hint="cs"/>
          <w:b/>
          <w:bCs/>
          <w:rtl/>
        </w:rPr>
        <w:t>למפרט המקצועי</w:t>
      </w:r>
      <w:r w:rsidR="004D40A6" w:rsidRPr="00B10828">
        <w:rPr>
          <w:rFonts w:cs="David" w:hint="cs"/>
          <w:rtl/>
        </w:rPr>
        <w:t xml:space="preserve">. </w:t>
      </w:r>
    </w:p>
    <w:p w:rsidR="00385DAA" w:rsidRDefault="00131852" w:rsidP="00EA02D7">
      <w:pPr>
        <w:pStyle w:val="afc"/>
        <w:numPr>
          <w:ilvl w:val="3"/>
          <w:numId w:val="11"/>
        </w:numPr>
        <w:rPr>
          <w:rFonts w:cs="David"/>
          <w:rtl/>
        </w:rPr>
      </w:pPr>
      <w:r w:rsidRPr="004365E3">
        <w:rPr>
          <w:rFonts w:cs="David" w:hint="cs"/>
          <w:rtl/>
        </w:rPr>
        <w:t xml:space="preserve">כי </w:t>
      </w:r>
      <w:r w:rsidR="007C65CD" w:rsidRPr="004365E3">
        <w:rPr>
          <w:rFonts w:cs="David" w:hint="cs"/>
          <w:rtl/>
        </w:rPr>
        <w:t xml:space="preserve">המפעיל </w:t>
      </w:r>
      <w:r w:rsidR="00CD397F" w:rsidRPr="004365E3">
        <w:rPr>
          <w:rFonts w:cs="David" w:hint="cs"/>
          <w:rtl/>
        </w:rPr>
        <w:t>מילא אחר כל התחייבויותי</w:t>
      </w:r>
      <w:r w:rsidR="007C65CD" w:rsidRPr="004365E3">
        <w:rPr>
          <w:rFonts w:cs="David" w:hint="cs"/>
          <w:rtl/>
        </w:rPr>
        <w:t>ו</w:t>
      </w:r>
      <w:r w:rsidR="00CD397F" w:rsidRPr="004365E3">
        <w:rPr>
          <w:rFonts w:cs="David" w:hint="cs"/>
          <w:rtl/>
        </w:rPr>
        <w:t xml:space="preserve"> לפי הסכם זה עד לאותו מועד ולא נמצא בהפרה של הסכם זה באותו מועד.</w:t>
      </w:r>
    </w:p>
    <w:p w:rsidR="00385DAA" w:rsidRDefault="00131852" w:rsidP="00EA02D7">
      <w:pPr>
        <w:pStyle w:val="afc"/>
        <w:numPr>
          <w:ilvl w:val="3"/>
          <w:numId w:val="11"/>
        </w:numPr>
        <w:rPr>
          <w:rFonts w:cs="David"/>
          <w:rtl/>
        </w:rPr>
      </w:pPr>
      <w:r w:rsidRPr="004365E3">
        <w:rPr>
          <w:rFonts w:cs="David" w:hint="cs"/>
          <w:rtl/>
        </w:rPr>
        <w:t xml:space="preserve">כל פעולה, נוהל או מסמך נוספים שעל המפעיל לקבל </w:t>
      </w:r>
      <w:r w:rsidR="001812B5" w:rsidRPr="004365E3">
        <w:rPr>
          <w:rFonts w:cs="David" w:hint="cs"/>
          <w:rtl/>
        </w:rPr>
        <w:t xml:space="preserve">לגביו </w:t>
      </w:r>
      <w:r w:rsidRPr="004365E3">
        <w:rPr>
          <w:rFonts w:cs="David" w:hint="cs"/>
          <w:rtl/>
        </w:rPr>
        <w:t xml:space="preserve">את אישור המזמין ו/או מי מטעמו לפני תחילת ההפעלה של </w:t>
      </w:r>
      <w:r w:rsidR="00DE0E20">
        <w:rPr>
          <w:rFonts w:cs="David" w:hint="cs"/>
          <w:rtl/>
        </w:rPr>
        <w:t>המעוף</w:t>
      </w:r>
      <w:r w:rsidRPr="004365E3">
        <w:rPr>
          <w:rFonts w:cs="David" w:hint="cs"/>
          <w:rtl/>
        </w:rPr>
        <w:t xml:space="preserve"> בהתאם להסכם זה והמפרט המקצועי. </w:t>
      </w:r>
    </w:p>
    <w:p w:rsidR="00385DAA" w:rsidRDefault="006C29EB" w:rsidP="008002E8">
      <w:pPr>
        <w:pStyle w:val="2"/>
        <w:rPr>
          <w:rtl/>
        </w:rPr>
      </w:pPr>
      <w:bookmarkStart w:id="196" w:name="_Ref345425723"/>
      <w:bookmarkStart w:id="197" w:name="_Toc16574920"/>
      <w:r w:rsidRPr="004365E3">
        <w:rPr>
          <w:rFonts w:hint="cs"/>
          <w:rtl/>
        </w:rPr>
        <w:t>הליך קבלת אישור ההפעלה</w:t>
      </w:r>
      <w:bookmarkEnd w:id="196"/>
      <w:bookmarkEnd w:id="197"/>
      <w:r w:rsidRPr="004365E3">
        <w:rPr>
          <w:rFonts w:hint="cs"/>
          <w:rtl/>
        </w:rPr>
        <w:t xml:space="preserve"> </w:t>
      </w:r>
    </w:p>
    <w:p w:rsidR="00385DAA" w:rsidRDefault="006C29EB" w:rsidP="00EA02D7">
      <w:pPr>
        <w:pStyle w:val="afc"/>
        <w:numPr>
          <w:ilvl w:val="2"/>
          <w:numId w:val="11"/>
        </w:numPr>
      </w:pPr>
      <w:bookmarkStart w:id="198" w:name="_Ref341025332"/>
      <w:r w:rsidRPr="0085146D">
        <w:rPr>
          <w:rFonts w:hint="cs"/>
          <w:rtl/>
        </w:rPr>
        <w:t xml:space="preserve">לא יאוחר </w:t>
      </w:r>
      <w:r w:rsidR="00F11C4B" w:rsidRPr="00A17198">
        <w:rPr>
          <w:rFonts w:hint="cs"/>
          <w:rtl/>
        </w:rPr>
        <w:t xml:space="preserve">ממאה </w:t>
      </w:r>
      <w:r w:rsidR="004D432A" w:rsidRPr="00A17198">
        <w:rPr>
          <w:rFonts w:hint="cs"/>
          <w:rtl/>
        </w:rPr>
        <w:t>שבעים וחמישה</w:t>
      </w:r>
      <w:r w:rsidR="00F81BF4" w:rsidRPr="00A17198">
        <w:rPr>
          <w:rFonts w:hint="cs"/>
          <w:rtl/>
        </w:rPr>
        <w:t xml:space="preserve"> (</w:t>
      </w:r>
      <w:r w:rsidR="0073736C" w:rsidRPr="00A17198">
        <w:rPr>
          <w:rFonts w:hint="cs"/>
          <w:rtl/>
        </w:rPr>
        <w:t>1</w:t>
      </w:r>
      <w:r w:rsidR="004D432A" w:rsidRPr="00A17198">
        <w:rPr>
          <w:rFonts w:hint="cs"/>
          <w:rtl/>
        </w:rPr>
        <w:t>75</w:t>
      </w:r>
      <w:r w:rsidR="00F81BF4" w:rsidRPr="00A17198">
        <w:rPr>
          <w:rFonts w:hint="cs"/>
          <w:rtl/>
        </w:rPr>
        <w:t>)</w:t>
      </w:r>
      <w:r w:rsidRPr="00A17198">
        <w:rPr>
          <w:rFonts w:hint="cs"/>
          <w:rtl/>
        </w:rPr>
        <w:t xml:space="preserve"> ימים </w:t>
      </w:r>
      <w:r w:rsidR="00F81BF4" w:rsidRPr="00A17198">
        <w:rPr>
          <w:rFonts w:hint="cs"/>
          <w:rtl/>
        </w:rPr>
        <w:t>ממועד חתימת ההסכם על ידי המזמין</w:t>
      </w:r>
      <w:bookmarkEnd w:id="198"/>
      <w:r w:rsidR="001928D9" w:rsidRPr="00A17198">
        <w:rPr>
          <w:rFonts w:hint="cs"/>
          <w:rtl/>
        </w:rPr>
        <w:t>, ימציא המפעיל ל</w:t>
      </w:r>
      <w:r w:rsidR="00C24427" w:rsidRPr="00A17198">
        <w:rPr>
          <w:rFonts w:hint="cs"/>
          <w:rtl/>
        </w:rPr>
        <w:t>אישור ה</w:t>
      </w:r>
      <w:r w:rsidR="001928D9" w:rsidRPr="00A17198">
        <w:rPr>
          <w:rFonts w:hint="cs"/>
          <w:rtl/>
        </w:rPr>
        <w:t>מזמין</w:t>
      </w:r>
      <w:r w:rsidR="00A5718F" w:rsidRPr="00A17198">
        <w:rPr>
          <w:rFonts w:hint="cs"/>
          <w:rtl/>
        </w:rPr>
        <w:t xml:space="preserve">, </w:t>
      </w:r>
      <w:r w:rsidR="00C24427" w:rsidRPr="00A17198">
        <w:rPr>
          <w:rFonts w:hint="cs"/>
          <w:rtl/>
        </w:rPr>
        <w:t xml:space="preserve">בקשה לקבלת אישור הפעלה, </w:t>
      </w:r>
      <w:r w:rsidR="00A5718F" w:rsidRPr="00A17198">
        <w:rPr>
          <w:rFonts w:hint="cs"/>
          <w:rtl/>
        </w:rPr>
        <w:t xml:space="preserve">ביחס לכל </w:t>
      </w:r>
      <w:r w:rsidR="0073736C" w:rsidRPr="00A17198">
        <w:rPr>
          <w:rFonts w:hint="cs"/>
          <w:rtl/>
        </w:rPr>
        <w:t xml:space="preserve">סניפי </w:t>
      </w:r>
      <w:r w:rsidR="00DE0E20" w:rsidRPr="00A17198">
        <w:rPr>
          <w:rFonts w:hint="cs"/>
          <w:rtl/>
        </w:rPr>
        <w:t>המעוף</w:t>
      </w:r>
      <w:r w:rsidR="00A5718F" w:rsidRPr="00A17198">
        <w:rPr>
          <w:rFonts w:hint="cs"/>
          <w:rtl/>
        </w:rPr>
        <w:t xml:space="preserve"> שבאזור הפעילות,</w:t>
      </w:r>
      <w:r w:rsidRPr="00A17198">
        <w:rPr>
          <w:rFonts w:hint="cs"/>
          <w:rtl/>
        </w:rPr>
        <w:t xml:space="preserve"> </w:t>
      </w:r>
      <w:r w:rsidR="00C24427" w:rsidRPr="00A17198">
        <w:rPr>
          <w:rFonts w:hint="cs"/>
          <w:rtl/>
        </w:rPr>
        <w:t xml:space="preserve">בצירוף </w:t>
      </w:r>
      <w:r w:rsidR="00A5718F" w:rsidRPr="00A17198">
        <w:rPr>
          <w:rFonts w:hint="cs"/>
          <w:rtl/>
        </w:rPr>
        <w:t xml:space="preserve">כל המסמכים </w:t>
      </w:r>
      <w:r w:rsidR="00C24427" w:rsidRPr="00A17198">
        <w:rPr>
          <w:rFonts w:hint="cs"/>
          <w:rtl/>
        </w:rPr>
        <w:t xml:space="preserve">והמידע </w:t>
      </w:r>
      <w:r w:rsidR="00A5718F" w:rsidRPr="00A17198">
        <w:rPr>
          <w:rFonts w:hint="cs"/>
          <w:rtl/>
        </w:rPr>
        <w:t xml:space="preserve">המפורטים בסעיף </w:t>
      </w:r>
      <w:r w:rsidR="00A5718F" w:rsidRPr="004365E3">
        <w:rPr>
          <w:rtl/>
        </w:rPr>
        <w:fldChar w:fldCharType="begin"/>
      </w:r>
      <w:r w:rsidR="00A5718F" w:rsidRPr="004365E3">
        <w:rPr>
          <w:rtl/>
        </w:rPr>
        <w:instrText xml:space="preserve"> </w:instrText>
      </w:r>
      <w:r w:rsidR="00A5718F" w:rsidRPr="004365E3">
        <w:rPr>
          <w:rFonts w:hint="cs"/>
        </w:rPr>
        <w:instrText>REF</w:instrText>
      </w:r>
      <w:r w:rsidR="00A5718F" w:rsidRPr="004365E3">
        <w:rPr>
          <w:rFonts w:hint="cs"/>
          <w:rtl/>
        </w:rPr>
        <w:instrText xml:space="preserve"> _</w:instrText>
      </w:r>
      <w:r w:rsidR="00A5718F" w:rsidRPr="004365E3">
        <w:rPr>
          <w:rFonts w:hint="cs"/>
        </w:rPr>
        <w:instrText>Ref345421468 \r \h</w:instrText>
      </w:r>
      <w:r w:rsidR="00A5718F"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A5718F" w:rsidRPr="004365E3">
        <w:rPr>
          <w:rtl/>
        </w:rPr>
      </w:r>
      <w:r w:rsidR="00A5718F" w:rsidRPr="004365E3">
        <w:rPr>
          <w:rtl/>
        </w:rPr>
        <w:fldChar w:fldCharType="separate"/>
      </w:r>
      <w:r w:rsidR="000049A4">
        <w:rPr>
          <w:cs/>
        </w:rPr>
        <w:t>‎</w:t>
      </w:r>
      <w:r w:rsidR="000049A4">
        <w:t>7.2.2</w:t>
      </w:r>
      <w:r w:rsidR="00A5718F" w:rsidRPr="004365E3">
        <w:rPr>
          <w:rtl/>
        </w:rPr>
        <w:fldChar w:fldCharType="end"/>
      </w:r>
      <w:r w:rsidR="00A5718F" w:rsidRPr="00A17198">
        <w:rPr>
          <w:rFonts w:hint="cs"/>
          <w:rtl/>
        </w:rPr>
        <w:t xml:space="preserve"> לעיל הדרושים להוכ</w:t>
      </w:r>
      <w:r w:rsidR="00C24427" w:rsidRPr="00A17198">
        <w:rPr>
          <w:rFonts w:hint="cs"/>
          <w:rtl/>
        </w:rPr>
        <w:t>חת</w:t>
      </w:r>
      <w:r w:rsidR="00A5718F" w:rsidRPr="00A17198">
        <w:rPr>
          <w:rFonts w:hint="cs"/>
          <w:rtl/>
        </w:rPr>
        <w:t xml:space="preserve"> עמיד</w:t>
      </w:r>
      <w:r w:rsidR="00C24427" w:rsidRPr="00A17198">
        <w:rPr>
          <w:rFonts w:hint="cs"/>
          <w:rtl/>
        </w:rPr>
        <w:t>ת המפעיל</w:t>
      </w:r>
      <w:r w:rsidR="00A5718F" w:rsidRPr="00A17198">
        <w:rPr>
          <w:rFonts w:hint="cs"/>
          <w:rtl/>
        </w:rPr>
        <w:t xml:space="preserve"> בכל התנאי</w:t>
      </w:r>
      <w:r w:rsidR="00F81BF4" w:rsidRPr="00A17198">
        <w:rPr>
          <w:rFonts w:hint="cs"/>
          <w:rtl/>
        </w:rPr>
        <w:t>ם לקבלת אישור ההפעלה כמפורט שם.</w:t>
      </w:r>
    </w:p>
    <w:p w:rsidR="00385DAA" w:rsidRDefault="00C24427" w:rsidP="00EA02D7">
      <w:pPr>
        <w:pStyle w:val="afc"/>
        <w:numPr>
          <w:ilvl w:val="2"/>
          <w:numId w:val="11"/>
        </w:numPr>
        <w:rPr>
          <w:rtl/>
        </w:rPr>
      </w:pPr>
      <w:bookmarkStart w:id="199" w:name="_Ref71857111"/>
      <w:bookmarkStart w:id="200" w:name="_Toc218562328"/>
      <w:r w:rsidRPr="004365E3">
        <w:rPr>
          <w:rFonts w:hint="cs"/>
          <w:rtl/>
        </w:rPr>
        <w:t xml:space="preserve">לאחר קבלת בקשת המפעיל כאמור, יבדוק המזמין את כל המסמכים והמידע שהמציא המפעיל ויבחן האם נתקיימו כל התנאים לקבלת אישור ההפעלה. </w:t>
      </w:r>
    </w:p>
    <w:p w:rsidR="00385DAA" w:rsidRDefault="006C29EB" w:rsidP="00EA02D7">
      <w:pPr>
        <w:pStyle w:val="afc"/>
        <w:numPr>
          <w:ilvl w:val="2"/>
          <w:numId w:val="11"/>
        </w:numPr>
      </w:pPr>
      <w:r w:rsidRPr="004365E3">
        <w:rPr>
          <w:rFonts w:hint="cs"/>
          <w:rtl/>
        </w:rPr>
        <w:t xml:space="preserve">קבע המזמין כי המפעיל מלא אחר כל </w:t>
      </w:r>
      <w:r w:rsidRPr="00A17198">
        <w:rPr>
          <w:rFonts w:hint="cs"/>
          <w:rtl/>
        </w:rPr>
        <w:t>התנאים לקבלת אישור ההפעלה, ימסור המזמין את אישור ההפעלה למפעיל ועל המפעיל יהיה להפעיל בפועל את</w:t>
      </w:r>
      <w:r w:rsidR="00744134" w:rsidRPr="00A17198">
        <w:rPr>
          <w:rFonts w:hint="cs"/>
          <w:rtl/>
        </w:rPr>
        <w:t xml:space="preserve"> סניפי</w:t>
      </w:r>
      <w:r w:rsidRPr="00A17198">
        <w:rPr>
          <w:rFonts w:hint="cs"/>
          <w:rtl/>
        </w:rPr>
        <w:t xml:space="preserve"> </w:t>
      </w:r>
      <w:r w:rsidR="00DE0E20" w:rsidRPr="00A17198">
        <w:rPr>
          <w:rFonts w:hint="cs"/>
          <w:rtl/>
        </w:rPr>
        <w:t>המעוף</w:t>
      </w:r>
      <w:r w:rsidRPr="00A17198">
        <w:rPr>
          <w:rFonts w:hint="cs"/>
          <w:rtl/>
        </w:rPr>
        <w:t xml:space="preserve"> ממועד קבלת אישור ההפעלה כאמור. </w:t>
      </w:r>
    </w:p>
    <w:p w:rsidR="00385DAA" w:rsidRDefault="006C29EB" w:rsidP="00EA02D7">
      <w:pPr>
        <w:pStyle w:val="afc"/>
        <w:numPr>
          <w:ilvl w:val="2"/>
          <w:numId w:val="11"/>
        </w:numPr>
      </w:pPr>
      <w:r w:rsidRPr="004365E3">
        <w:rPr>
          <w:rFonts w:hint="cs"/>
          <w:rtl/>
        </w:rPr>
        <w:t>קבע המזמין כי המפעיל לא מלא אחר כל התנאים לקבלת אישור ההפעלה, יפ</w:t>
      </w:r>
      <w:r w:rsidRPr="00A17198">
        <w:rPr>
          <w:rFonts w:hint="cs"/>
          <w:rtl/>
        </w:rPr>
        <w:t xml:space="preserve">רט המזמין בכתב את הליקויים ו/או אי ההתאמות שמצא בבדיקתו וכן את ההשלמות הנדרשות מהמפעיל. </w:t>
      </w:r>
    </w:p>
    <w:p w:rsidR="00385DAA" w:rsidRPr="00C707B5" w:rsidRDefault="006C29EB" w:rsidP="00C707B5">
      <w:pPr>
        <w:pStyle w:val="afc"/>
        <w:ind w:left="2041"/>
        <w:rPr>
          <w:rtl/>
        </w:rPr>
      </w:pPr>
      <w:r w:rsidRPr="00C707B5">
        <w:rPr>
          <w:rFonts w:hint="cs"/>
          <w:rtl/>
        </w:rPr>
        <w:t>המפעיל מתחייב לבצע את כל ה</w:t>
      </w:r>
      <w:r w:rsidRPr="00C707B5">
        <w:rPr>
          <w:rtl/>
        </w:rPr>
        <w:t>תיקונים וה</w:t>
      </w:r>
      <w:r w:rsidRPr="00C707B5">
        <w:rPr>
          <w:rFonts w:hint="cs"/>
          <w:rtl/>
        </w:rPr>
        <w:t>ה</w:t>
      </w:r>
      <w:r w:rsidRPr="00C707B5">
        <w:rPr>
          <w:rtl/>
        </w:rPr>
        <w:t xml:space="preserve">שלמות </w:t>
      </w:r>
      <w:r w:rsidRPr="00C707B5">
        <w:rPr>
          <w:rFonts w:hint="cs"/>
          <w:rtl/>
        </w:rPr>
        <w:t>ש</w:t>
      </w:r>
      <w:r w:rsidR="00B91EB8" w:rsidRPr="00C707B5">
        <w:rPr>
          <w:rFonts w:hint="cs"/>
          <w:rtl/>
        </w:rPr>
        <w:t>י</w:t>
      </w:r>
      <w:r w:rsidRPr="00C707B5">
        <w:rPr>
          <w:rFonts w:hint="cs"/>
          <w:rtl/>
        </w:rPr>
        <w:t>קבע המזמין בעקבות בדיקתו כאמור במועד ש</w:t>
      </w:r>
      <w:r w:rsidR="00B91EB8" w:rsidRPr="00C707B5">
        <w:rPr>
          <w:rFonts w:hint="cs"/>
          <w:rtl/>
        </w:rPr>
        <w:t>ייקבע</w:t>
      </w:r>
      <w:r w:rsidRPr="00C707B5">
        <w:rPr>
          <w:rFonts w:hint="cs"/>
          <w:rtl/>
        </w:rPr>
        <w:t xml:space="preserve"> על ידי המזמין. מובהר, כי כל תיקון ו/או השלמה כאמור, לא יחשבו כ- "הוראת שינוי" לפי הסכם זה. </w:t>
      </w:r>
    </w:p>
    <w:p w:rsidR="00385DAA" w:rsidRDefault="006C29EB" w:rsidP="00EA02D7">
      <w:pPr>
        <w:pStyle w:val="afc"/>
        <w:numPr>
          <w:ilvl w:val="2"/>
          <w:numId w:val="11"/>
        </w:numPr>
        <w:rPr>
          <w:rtl/>
        </w:rPr>
      </w:pPr>
      <w:r w:rsidRPr="004365E3">
        <w:rPr>
          <w:rFonts w:hint="cs"/>
          <w:rtl/>
        </w:rPr>
        <w:t>האמור בסעיף זה לא יגרע מזכות המזמין לפיצ</w:t>
      </w:r>
      <w:r w:rsidRPr="00A17198">
        <w:rPr>
          <w:rFonts w:hint="cs"/>
          <w:rtl/>
        </w:rPr>
        <w:t xml:space="preserve">ויים מוסכמים לפי </w:t>
      </w:r>
      <w:r w:rsidRPr="00636AEB">
        <w:rPr>
          <w:rFonts w:hint="cs"/>
          <w:b/>
          <w:bCs/>
          <w:rtl/>
        </w:rPr>
        <w:t>נספח</w:t>
      </w:r>
      <w:r w:rsidR="00B91EB8" w:rsidRPr="00636AEB">
        <w:rPr>
          <w:rFonts w:hint="cs"/>
          <w:b/>
          <w:bCs/>
          <w:rtl/>
        </w:rPr>
        <w:t xml:space="preserve"> </w:t>
      </w:r>
      <w:r w:rsidR="001F3989" w:rsidRPr="00636AEB">
        <w:rPr>
          <w:rFonts w:hint="cs"/>
          <w:b/>
          <w:bCs/>
          <w:rtl/>
        </w:rPr>
        <w:t>ט</w:t>
      </w:r>
      <w:r w:rsidR="00B91EB8" w:rsidRPr="00636AEB">
        <w:rPr>
          <w:rFonts w:hint="cs"/>
          <w:b/>
          <w:bCs/>
          <w:rtl/>
        </w:rPr>
        <w:t>'</w:t>
      </w:r>
      <w:r w:rsidRPr="00636AEB">
        <w:rPr>
          <w:rFonts w:hint="cs"/>
          <w:rtl/>
        </w:rPr>
        <w:t xml:space="preserve"> </w:t>
      </w:r>
      <w:r w:rsidRPr="00636AEB">
        <w:rPr>
          <w:rFonts w:hint="cs"/>
          <w:b/>
          <w:bCs/>
          <w:rtl/>
        </w:rPr>
        <w:t>(פ</w:t>
      </w:r>
      <w:r w:rsidRPr="004365E3">
        <w:rPr>
          <w:rFonts w:hint="cs"/>
          <w:b/>
          <w:bCs/>
          <w:rtl/>
        </w:rPr>
        <w:t>יצויים מוסכמים)</w:t>
      </w:r>
      <w:r w:rsidRPr="00A17198">
        <w:rPr>
          <w:rFonts w:hint="cs"/>
          <w:rtl/>
        </w:rPr>
        <w:t xml:space="preserve"> להסכם זה או מכל זכות אחרת במקרה של איחור במועד קבלת אישור ההפעלה של </w:t>
      </w:r>
      <w:r w:rsidR="004D432A" w:rsidRPr="00A17198">
        <w:rPr>
          <w:rFonts w:hint="cs"/>
          <w:rtl/>
        </w:rPr>
        <w:t xml:space="preserve">סניפי </w:t>
      </w:r>
      <w:r w:rsidR="00DE0E20" w:rsidRPr="00A17198">
        <w:rPr>
          <w:rFonts w:hint="cs"/>
          <w:rtl/>
        </w:rPr>
        <w:t>המעוף</w:t>
      </w:r>
      <w:r w:rsidRPr="00A17198">
        <w:rPr>
          <w:rFonts w:hint="cs"/>
          <w:rtl/>
        </w:rPr>
        <w:t xml:space="preserve"> ו/או מועד הפעלתם בפועל</w:t>
      </w:r>
      <w:r w:rsidR="00B91EB8" w:rsidRPr="00A17198">
        <w:rPr>
          <w:rFonts w:hint="cs"/>
          <w:rtl/>
        </w:rPr>
        <w:t xml:space="preserve"> (ביחס לכל </w:t>
      </w:r>
      <w:r w:rsidR="00DE0E20" w:rsidRPr="00A17198">
        <w:rPr>
          <w:rFonts w:hint="cs"/>
          <w:rtl/>
        </w:rPr>
        <w:t>המעוף</w:t>
      </w:r>
      <w:r w:rsidR="00B91EB8" w:rsidRPr="00A17198">
        <w:rPr>
          <w:rFonts w:hint="cs"/>
          <w:rtl/>
        </w:rPr>
        <w:t xml:space="preserve"> או חלקם)</w:t>
      </w:r>
      <w:r w:rsidRPr="00A17198">
        <w:rPr>
          <w:rFonts w:hint="cs"/>
          <w:rtl/>
        </w:rPr>
        <w:t xml:space="preserve">. </w:t>
      </w:r>
    </w:p>
    <w:p w:rsidR="00385DAA" w:rsidRDefault="006C29EB" w:rsidP="00EA02D7">
      <w:pPr>
        <w:pStyle w:val="afc"/>
        <w:numPr>
          <w:ilvl w:val="2"/>
          <w:numId w:val="11"/>
        </w:numPr>
        <w:rPr>
          <w:rtl/>
        </w:rPr>
      </w:pPr>
      <w:r w:rsidRPr="004365E3">
        <w:rPr>
          <w:rFonts w:hint="cs"/>
          <w:rtl/>
        </w:rPr>
        <w:t xml:space="preserve">המפעיל יודיע למזמין על גמר יישום התיקונים ו/או ההשלמות שקבע המזמין והליך </w:t>
      </w:r>
      <w:r w:rsidR="00B91EB8" w:rsidRPr="00A17198">
        <w:rPr>
          <w:rFonts w:hint="cs"/>
          <w:rtl/>
        </w:rPr>
        <w:t>בדיקת הבקשה לקבלת אישור הפעלה</w:t>
      </w:r>
      <w:r w:rsidRPr="00A17198">
        <w:rPr>
          <w:rFonts w:hint="cs"/>
          <w:rtl/>
        </w:rPr>
        <w:t xml:space="preserve"> על ידי המזמין, כאמור </w:t>
      </w:r>
      <w:r w:rsidR="00B91EB8" w:rsidRPr="00A17198">
        <w:rPr>
          <w:rFonts w:hint="cs"/>
          <w:rtl/>
        </w:rPr>
        <w:t xml:space="preserve">בסעיף </w:t>
      </w:r>
      <w:r w:rsidR="00B91EB8" w:rsidRPr="004365E3">
        <w:rPr>
          <w:rtl/>
        </w:rPr>
        <w:fldChar w:fldCharType="begin"/>
      </w:r>
      <w:r w:rsidR="00B91EB8" w:rsidRPr="004365E3">
        <w:rPr>
          <w:rtl/>
        </w:rPr>
        <w:instrText xml:space="preserve"> </w:instrText>
      </w:r>
      <w:r w:rsidR="00B91EB8" w:rsidRPr="004365E3">
        <w:rPr>
          <w:rFonts w:hint="cs"/>
        </w:rPr>
        <w:instrText>REF</w:instrText>
      </w:r>
      <w:r w:rsidR="00B91EB8" w:rsidRPr="004365E3">
        <w:rPr>
          <w:rFonts w:hint="cs"/>
          <w:rtl/>
        </w:rPr>
        <w:instrText xml:space="preserve"> _</w:instrText>
      </w:r>
      <w:r w:rsidR="00B91EB8" w:rsidRPr="004365E3">
        <w:rPr>
          <w:rFonts w:hint="cs"/>
        </w:rPr>
        <w:instrText>Ref345425723 \r \h</w:instrText>
      </w:r>
      <w:r w:rsidR="00B91EB8"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B91EB8" w:rsidRPr="004365E3">
        <w:rPr>
          <w:rtl/>
        </w:rPr>
      </w:r>
      <w:r w:rsidR="00B91EB8" w:rsidRPr="004365E3">
        <w:rPr>
          <w:rtl/>
        </w:rPr>
        <w:fldChar w:fldCharType="separate"/>
      </w:r>
      <w:r w:rsidR="000049A4">
        <w:rPr>
          <w:cs/>
        </w:rPr>
        <w:t>‎</w:t>
      </w:r>
      <w:r w:rsidR="000049A4">
        <w:t>7.3</w:t>
      </w:r>
      <w:r w:rsidR="00B91EB8" w:rsidRPr="004365E3">
        <w:rPr>
          <w:rtl/>
        </w:rPr>
        <w:fldChar w:fldCharType="end"/>
      </w:r>
      <w:r w:rsidR="00B91EB8" w:rsidRPr="00A17198">
        <w:rPr>
          <w:rFonts w:hint="cs"/>
          <w:rtl/>
        </w:rPr>
        <w:t xml:space="preserve"> זה</w:t>
      </w:r>
      <w:r w:rsidRPr="00A17198">
        <w:rPr>
          <w:rFonts w:hint="cs"/>
          <w:rtl/>
        </w:rPr>
        <w:t xml:space="preserve">, יבוצע </w:t>
      </w:r>
      <w:r w:rsidR="00B91EB8" w:rsidRPr="00A17198">
        <w:rPr>
          <w:rFonts w:hint="cs"/>
          <w:rtl/>
        </w:rPr>
        <w:t xml:space="preserve">שוב, ככל שיידרש על </w:t>
      </w:r>
      <w:r w:rsidRPr="00A17198">
        <w:rPr>
          <w:rFonts w:hint="cs"/>
          <w:rtl/>
        </w:rPr>
        <w:t>ידי המזמין.</w:t>
      </w:r>
      <w:bookmarkEnd w:id="199"/>
      <w:bookmarkEnd w:id="200"/>
      <w:r w:rsidR="00FE6EBE">
        <w:rPr>
          <w:rFonts w:cs="David" w:hint="cs"/>
          <w:rtl/>
        </w:rPr>
        <w:t xml:space="preserve"> </w:t>
      </w:r>
    </w:p>
    <w:p w:rsidR="00385DAA" w:rsidRDefault="00550AA6" w:rsidP="008002E8">
      <w:pPr>
        <w:pStyle w:val="2"/>
        <w:rPr>
          <w:rtl/>
        </w:rPr>
      </w:pPr>
      <w:bookmarkStart w:id="201" w:name="_Ref341101176"/>
      <w:bookmarkStart w:id="202" w:name="_Ref345422336"/>
      <w:bookmarkStart w:id="203" w:name="_Toc16574921"/>
      <w:r w:rsidRPr="004365E3">
        <w:rPr>
          <w:rFonts w:hint="cs"/>
          <w:rtl/>
        </w:rPr>
        <w:t xml:space="preserve">אישור הפעלה </w:t>
      </w:r>
      <w:bookmarkEnd w:id="201"/>
      <w:bookmarkEnd w:id="202"/>
      <w:r w:rsidR="007266C8" w:rsidRPr="004365E3">
        <w:rPr>
          <w:rFonts w:hint="cs"/>
          <w:rtl/>
        </w:rPr>
        <w:t>חלקי</w:t>
      </w:r>
      <w:bookmarkEnd w:id="203"/>
      <w:r w:rsidR="000D6B8E" w:rsidRPr="004365E3">
        <w:rPr>
          <w:rFonts w:hint="cs"/>
          <w:rtl/>
        </w:rPr>
        <w:t xml:space="preserve"> </w:t>
      </w:r>
    </w:p>
    <w:p w:rsidR="00385DAA" w:rsidRDefault="007F4E32" w:rsidP="00EA02D7">
      <w:pPr>
        <w:pStyle w:val="afc"/>
        <w:numPr>
          <w:ilvl w:val="2"/>
          <w:numId w:val="11"/>
        </w:numPr>
        <w:rPr>
          <w:rtl/>
        </w:rPr>
      </w:pPr>
      <w:bookmarkStart w:id="204" w:name="_Ref347480853"/>
      <w:bookmarkStart w:id="205" w:name="_Ref49067240"/>
      <w:r w:rsidRPr="004365E3">
        <w:rPr>
          <w:rFonts w:hint="cs"/>
          <w:rtl/>
        </w:rPr>
        <w:t>המזמין</w:t>
      </w:r>
      <w:r w:rsidRPr="004365E3">
        <w:rPr>
          <w:rtl/>
        </w:rPr>
        <w:t xml:space="preserve"> </w:t>
      </w:r>
      <w:r w:rsidRPr="00A17198">
        <w:rPr>
          <w:rFonts w:hint="cs"/>
          <w:rtl/>
        </w:rPr>
        <w:t>י</w:t>
      </w:r>
      <w:r w:rsidR="000D6B8E" w:rsidRPr="00A17198">
        <w:rPr>
          <w:rFonts w:hint="cs"/>
          <w:rtl/>
        </w:rPr>
        <w:t>היה רשאי</w:t>
      </w:r>
      <w:r w:rsidR="000649AE" w:rsidRPr="00A17198">
        <w:rPr>
          <w:rFonts w:hint="cs"/>
          <w:rtl/>
        </w:rPr>
        <w:t>, לפי שיקול דעתו הבלעדי,</w:t>
      </w:r>
      <w:r w:rsidR="000D6B8E" w:rsidRPr="00A17198">
        <w:rPr>
          <w:rFonts w:hint="cs"/>
          <w:rtl/>
        </w:rPr>
        <w:t xml:space="preserve"> להעניק אישור הפעלה</w:t>
      </w:r>
      <w:r w:rsidR="000476A8" w:rsidRPr="00A17198">
        <w:rPr>
          <w:rFonts w:hint="cs"/>
          <w:rtl/>
        </w:rPr>
        <w:t xml:space="preserve"> </w:t>
      </w:r>
      <w:r w:rsidR="007266C8" w:rsidRPr="00A17198">
        <w:rPr>
          <w:rFonts w:hint="cs"/>
          <w:rtl/>
        </w:rPr>
        <w:t xml:space="preserve">חלקי </w:t>
      </w:r>
      <w:r w:rsidR="000476A8" w:rsidRPr="00A17198">
        <w:rPr>
          <w:rFonts w:hint="cs"/>
          <w:rtl/>
        </w:rPr>
        <w:t>באזור הפעילות</w:t>
      </w:r>
      <w:r w:rsidR="000D6B8E" w:rsidRPr="00A17198">
        <w:rPr>
          <w:rFonts w:hint="cs"/>
          <w:rtl/>
        </w:rPr>
        <w:t xml:space="preserve"> </w:t>
      </w:r>
      <w:r w:rsidR="000D6B8E" w:rsidRPr="00A17198">
        <w:rPr>
          <w:rtl/>
        </w:rPr>
        <w:t>גם אם לא מולא</w:t>
      </w:r>
      <w:r w:rsidR="000D6B8E" w:rsidRPr="00A17198">
        <w:rPr>
          <w:rFonts w:hint="cs"/>
          <w:rtl/>
        </w:rPr>
        <w:t>ה</w:t>
      </w:r>
      <w:r w:rsidR="000D6B8E" w:rsidRPr="00A17198">
        <w:rPr>
          <w:rtl/>
        </w:rPr>
        <w:t xml:space="preserve"> </w:t>
      </w:r>
      <w:r w:rsidR="000D6B8E" w:rsidRPr="00A17198">
        <w:rPr>
          <w:rFonts w:hint="cs"/>
          <w:rtl/>
        </w:rPr>
        <w:t xml:space="preserve">איזו מבין </w:t>
      </w:r>
      <w:r w:rsidR="000D6B8E" w:rsidRPr="00A17198">
        <w:rPr>
          <w:rtl/>
        </w:rPr>
        <w:t>הדריש</w:t>
      </w:r>
      <w:r w:rsidR="000D6B8E" w:rsidRPr="00A17198">
        <w:rPr>
          <w:rFonts w:hint="cs"/>
          <w:rtl/>
        </w:rPr>
        <w:t>ות</w:t>
      </w:r>
      <w:r w:rsidR="000D6B8E" w:rsidRPr="00A17198">
        <w:rPr>
          <w:rtl/>
        </w:rPr>
        <w:t xml:space="preserve"> האמור</w:t>
      </w:r>
      <w:r w:rsidR="000D6B8E" w:rsidRPr="00A17198">
        <w:rPr>
          <w:rFonts w:hint="cs"/>
          <w:rtl/>
        </w:rPr>
        <w:t>ות</w:t>
      </w:r>
      <w:r w:rsidR="000476A8" w:rsidRPr="00A17198">
        <w:rPr>
          <w:rFonts w:hint="cs"/>
          <w:rtl/>
        </w:rPr>
        <w:t xml:space="preserve"> בסעיף</w:t>
      </w:r>
      <w:r w:rsidR="000D6B8E" w:rsidRPr="00A17198">
        <w:rPr>
          <w:rtl/>
        </w:rPr>
        <w:t xml:space="preserve"> </w:t>
      </w:r>
      <w:r w:rsidR="000476A8" w:rsidRPr="004365E3">
        <w:rPr>
          <w:rtl/>
        </w:rPr>
        <w:fldChar w:fldCharType="begin"/>
      </w:r>
      <w:r w:rsidR="000476A8" w:rsidRPr="004365E3">
        <w:rPr>
          <w:rtl/>
        </w:rPr>
        <w:instrText xml:space="preserve"> </w:instrText>
      </w:r>
      <w:r w:rsidR="000476A8" w:rsidRPr="004365E3">
        <w:rPr>
          <w:rFonts w:hint="cs"/>
        </w:rPr>
        <w:instrText>REF</w:instrText>
      </w:r>
      <w:r w:rsidR="000476A8" w:rsidRPr="004365E3">
        <w:rPr>
          <w:rFonts w:hint="cs"/>
          <w:rtl/>
        </w:rPr>
        <w:instrText xml:space="preserve"> _</w:instrText>
      </w:r>
      <w:r w:rsidR="000476A8" w:rsidRPr="004365E3">
        <w:rPr>
          <w:rFonts w:hint="cs"/>
        </w:rPr>
        <w:instrText>Ref345421468 \r \h</w:instrText>
      </w:r>
      <w:r w:rsidR="000476A8" w:rsidRPr="004365E3">
        <w:rPr>
          <w:rtl/>
        </w:rPr>
        <w:instrText xml:space="preserve">  \* </w:instrText>
      </w:r>
      <w:r w:rsidR="000476A8" w:rsidRPr="004365E3">
        <w:instrText>MERGEFORMAT</w:instrText>
      </w:r>
      <w:r w:rsidR="000476A8" w:rsidRPr="004365E3">
        <w:rPr>
          <w:rtl/>
        </w:rPr>
        <w:instrText xml:space="preserve"> </w:instrText>
      </w:r>
      <w:r w:rsidR="000476A8" w:rsidRPr="004365E3">
        <w:rPr>
          <w:rtl/>
        </w:rPr>
      </w:r>
      <w:r w:rsidR="000476A8" w:rsidRPr="004365E3">
        <w:rPr>
          <w:rtl/>
        </w:rPr>
        <w:fldChar w:fldCharType="separate"/>
      </w:r>
      <w:r w:rsidR="000049A4">
        <w:rPr>
          <w:cs/>
        </w:rPr>
        <w:t>‎</w:t>
      </w:r>
      <w:r w:rsidR="000049A4">
        <w:t>7.2.2</w:t>
      </w:r>
      <w:r w:rsidR="000476A8" w:rsidRPr="004365E3">
        <w:rPr>
          <w:rtl/>
        </w:rPr>
        <w:fldChar w:fldCharType="end"/>
      </w:r>
      <w:r w:rsidR="000476A8" w:rsidRPr="00A17198">
        <w:rPr>
          <w:rFonts w:hint="cs"/>
          <w:rtl/>
        </w:rPr>
        <w:t xml:space="preserve"> </w:t>
      </w:r>
      <w:r w:rsidR="000D6B8E" w:rsidRPr="00A17198">
        <w:rPr>
          <w:rtl/>
        </w:rPr>
        <w:t>לעיל</w:t>
      </w:r>
      <w:r w:rsidR="000D6B8E" w:rsidRPr="00A17198">
        <w:rPr>
          <w:rFonts w:hint="cs"/>
          <w:rtl/>
        </w:rPr>
        <w:t xml:space="preserve"> </w:t>
      </w:r>
      <w:r w:rsidR="00550AA6" w:rsidRPr="00A17198">
        <w:rPr>
          <w:rFonts w:hint="cs"/>
          <w:rtl/>
        </w:rPr>
        <w:t>(</w:t>
      </w:r>
      <w:r w:rsidR="001353BA" w:rsidRPr="00A17198">
        <w:rPr>
          <w:rFonts w:hint="cs"/>
          <w:rtl/>
        </w:rPr>
        <w:t>בהסכם זה:</w:t>
      </w:r>
      <w:r w:rsidR="00D53E5A" w:rsidRPr="004365E3">
        <w:rPr>
          <w:rFonts w:hint="cs"/>
          <w:b/>
          <w:bCs/>
          <w:rtl/>
        </w:rPr>
        <w:t xml:space="preserve"> </w:t>
      </w:r>
      <w:r w:rsidR="00550AA6" w:rsidRPr="004365E3">
        <w:rPr>
          <w:rFonts w:hint="cs"/>
          <w:b/>
          <w:bCs/>
          <w:rtl/>
        </w:rPr>
        <w:t xml:space="preserve">"אישור הפעלה </w:t>
      </w:r>
      <w:r w:rsidR="007266C8" w:rsidRPr="004365E3">
        <w:rPr>
          <w:rFonts w:hint="cs"/>
          <w:b/>
          <w:bCs/>
          <w:rtl/>
        </w:rPr>
        <w:t>חלקי</w:t>
      </w:r>
      <w:r w:rsidR="00550AA6" w:rsidRPr="004365E3">
        <w:rPr>
          <w:rFonts w:hint="cs"/>
          <w:b/>
          <w:bCs/>
          <w:rtl/>
        </w:rPr>
        <w:t>"</w:t>
      </w:r>
      <w:r w:rsidR="00E5034B" w:rsidRPr="00A17198">
        <w:rPr>
          <w:rFonts w:hint="cs"/>
          <w:rtl/>
        </w:rPr>
        <w:t>)</w:t>
      </w:r>
      <w:r w:rsidR="009B6AEB" w:rsidRPr="00A17198">
        <w:rPr>
          <w:rFonts w:hint="cs"/>
          <w:rtl/>
        </w:rPr>
        <w:t xml:space="preserve">. </w:t>
      </w:r>
      <w:r w:rsidR="00F56774" w:rsidRPr="00A17198">
        <w:rPr>
          <w:rFonts w:hint="cs"/>
          <w:rtl/>
        </w:rPr>
        <w:t>באישור ההפעלה החלקי יצוין מהן ההשלמות הנותרות לצורך קבלת אישור ההפעלה (בהסכם זה: "</w:t>
      </w:r>
      <w:r w:rsidR="00F56774" w:rsidRPr="004365E3">
        <w:rPr>
          <w:rFonts w:hint="cs"/>
          <w:b/>
          <w:bCs/>
          <w:rtl/>
        </w:rPr>
        <w:t>השלמות"</w:t>
      </w:r>
      <w:r w:rsidR="00F56774" w:rsidRPr="00A17198">
        <w:rPr>
          <w:rFonts w:hint="cs"/>
          <w:rtl/>
        </w:rPr>
        <w:t>).</w:t>
      </w:r>
      <w:bookmarkEnd w:id="204"/>
    </w:p>
    <w:p w:rsidR="00385DAA" w:rsidRDefault="009B6AEB" w:rsidP="00EA02D7">
      <w:pPr>
        <w:pStyle w:val="afc"/>
        <w:numPr>
          <w:ilvl w:val="2"/>
          <w:numId w:val="11"/>
        </w:numPr>
        <w:rPr>
          <w:rtl/>
        </w:rPr>
      </w:pPr>
      <w:r w:rsidRPr="004365E3">
        <w:rPr>
          <w:rFonts w:hint="cs"/>
          <w:rtl/>
        </w:rPr>
        <w:lastRenderedPageBreak/>
        <w:t xml:space="preserve">למען הסר ספק, אישור ההפעלה החלקי יכול להתייחס </w:t>
      </w:r>
      <w:r w:rsidRPr="00A17198">
        <w:rPr>
          <w:rFonts w:hint="cs"/>
          <w:rtl/>
        </w:rPr>
        <w:t>הן לאפשרות להפעיל רק חלק מ</w:t>
      </w:r>
      <w:r w:rsidR="00744134" w:rsidRPr="00A17198">
        <w:rPr>
          <w:rFonts w:hint="cs"/>
          <w:rtl/>
        </w:rPr>
        <w:t xml:space="preserve">סנפי </w:t>
      </w:r>
      <w:r w:rsidR="00DE0E20" w:rsidRPr="00A17198">
        <w:rPr>
          <w:rFonts w:hint="cs"/>
          <w:rtl/>
        </w:rPr>
        <w:t>המעוף</w:t>
      </w:r>
      <w:r w:rsidRPr="00A17198">
        <w:rPr>
          <w:rFonts w:hint="cs"/>
          <w:rtl/>
        </w:rPr>
        <w:t xml:space="preserve"> באזור הפעילות והן למצב בו ניתן להפעיל </w:t>
      </w:r>
      <w:r w:rsidR="002C065E" w:rsidRPr="00A17198">
        <w:rPr>
          <w:rFonts w:hint="cs"/>
          <w:rtl/>
        </w:rPr>
        <w:t>סניף מעוף</w:t>
      </w:r>
      <w:r w:rsidRPr="00A17198">
        <w:rPr>
          <w:rFonts w:hint="cs"/>
          <w:rtl/>
        </w:rPr>
        <w:t xml:space="preserve"> מסוים באזור הפעילות, למרות שלא מולאה לגביו איזו מבין הדרישות המפורטות בסעיף</w:t>
      </w:r>
      <w:r w:rsidRPr="00A17198">
        <w:rPr>
          <w:rtl/>
        </w:rPr>
        <w:t xml:space="preserve">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Ref345421468 \r \h</w:instrText>
      </w:r>
      <w:r w:rsidRPr="004365E3">
        <w:rPr>
          <w:rtl/>
        </w:rPr>
        <w:instrText xml:space="preserve">  \* </w:instrText>
      </w:r>
      <w:r w:rsidRPr="004365E3">
        <w:instrText>MERGEFORMAT</w:instrText>
      </w:r>
      <w:r w:rsidRPr="004365E3">
        <w:rPr>
          <w:rtl/>
        </w:rPr>
        <w:instrText xml:space="preserve"> </w:instrText>
      </w:r>
      <w:r w:rsidRPr="004365E3">
        <w:rPr>
          <w:rtl/>
        </w:rPr>
      </w:r>
      <w:r w:rsidRPr="004365E3">
        <w:rPr>
          <w:rtl/>
        </w:rPr>
        <w:fldChar w:fldCharType="separate"/>
      </w:r>
      <w:r w:rsidR="000049A4">
        <w:rPr>
          <w:cs/>
        </w:rPr>
        <w:t>‎</w:t>
      </w:r>
      <w:r w:rsidR="000049A4">
        <w:t>7.2.2</w:t>
      </w:r>
      <w:r w:rsidRPr="004365E3">
        <w:rPr>
          <w:rtl/>
        </w:rPr>
        <w:fldChar w:fldCharType="end"/>
      </w:r>
      <w:r w:rsidRPr="00A17198">
        <w:rPr>
          <w:rFonts w:hint="cs"/>
          <w:rtl/>
        </w:rPr>
        <w:t xml:space="preserve"> </w:t>
      </w:r>
      <w:r w:rsidRPr="00A17198">
        <w:rPr>
          <w:rtl/>
        </w:rPr>
        <w:t>לעיל</w:t>
      </w:r>
      <w:r w:rsidRPr="00A17198">
        <w:rPr>
          <w:rFonts w:hint="cs"/>
          <w:rtl/>
        </w:rPr>
        <w:t>.</w:t>
      </w:r>
    </w:p>
    <w:p w:rsidR="00385DAA" w:rsidRDefault="00F56774" w:rsidP="00EA02D7">
      <w:pPr>
        <w:pStyle w:val="afc"/>
        <w:numPr>
          <w:ilvl w:val="2"/>
          <w:numId w:val="11"/>
        </w:numPr>
      </w:pPr>
      <w:r w:rsidRPr="004365E3">
        <w:rPr>
          <w:rFonts w:hint="cs"/>
          <w:rtl/>
        </w:rPr>
        <w:t xml:space="preserve">המזמין רשאי להתנות את מתן </w:t>
      </w:r>
      <w:r w:rsidRPr="00A17198">
        <w:rPr>
          <w:rFonts w:hint="cs"/>
          <w:rtl/>
        </w:rPr>
        <w:t xml:space="preserve">אישור ההפעלה החלקי בתנאים, לרבות התאמה של התמורה המגיעה למפעיל עד מועד קבלת אישור ההפעלה. </w:t>
      </w:r>
    </w:p>
    <w:p w:rsidR="00385DAA" w:rsidRDefault="00F56774" w:rsidP="00C707B5">
      <w:pPr>
        <w:pStyle w:val="afc"/>
        <w:ind w:left="2041"/>
        <w:rPr>
          <w:rFonts w:cs="David"/>
          <w:rtl/>
        </w:rPr>
      </w:pPr>
      <w:r w:rsidRPr="004365E3">
        <w:rPr>
          <w:rFonts w:cs="David" w:hint="cs"/>
          <w:rtl/>
        </w:rPr>
        <w:t xml:space="preserve">מבלי לגרוע מכלליות האמור לעיל, אישור הפעלה חלקי המתיר הפעלה של </w:t>
      </w:r>
      <w:r w:rsidR="002C065E">
        <w:rPr>
          <w:rFonts w:cs="David" w:hint="cs"/>
          <w:rtl/>
        </w:rPr>
        <w:t>סניף מעוף,</w:t>
      </w:r>
      <w:r w:rsidRPr="004365E3">
        <w:rPr>
          <w:rFonts w:cs="David" w:hint="cs"/>
          <w:rtl/>
        </w:rPr>
        <w:t xml:space="preserve"> מסוים באזור הפעילות, למרות שלא מולאה לגביו איזו מבין הדרישות המפורטות בסעיף</w:t>
      </w:r>
      <w:r w:rsidRPr="004365E3">
        <w:rPr>
          <w:rFonts w:cs="David"/>
          <w:rtl/>
        </w:rPr>
        <w:t xml:space="preserve"> </w:t>
      </w:r>
      <w:r w:rsidRPr="004365E3">
        <w:rPr>
          <w:rFonts w:cs="David"/>
          <w:rtl/>
        </w:rPr>
        <w:fldChar w:fldCharType="begin"/>
      </w:r>
      <w:r w:rsidRPr="004365E3">
        <w:rPr>
          <w:rFonts w:cs="David"/>
          <w:rtl/>
        </w:rPr>
        <w:instrText xml:space="preserve"> </w:instrText>
      </w:r>
      <w:r w:rsidRPr="004365E3">
        <w:rPr>
          <w:rFonts w:cs="David" w:hint="cs"/>
        </w:rPr>
        <w:instrText>REF</w:instrText>
      </w:r>
      <w:r w:rsidRPr="004365E3">
        <w:rPr>
          <w:rFonts w:cs="David" w:hint="cs"/>
          <w:rtl/>
        </w:rPr>
        <w:instrText xml:space="preserve"> _</w:instrText>
      </w:r>
      <w:r w:rsidRPr="004365E3">
        <w:rPr>
          <w:rFonts w:cs="David" w:hint="cs"/>
        </w:rPr>
        <w:instrText>Ref345421468 \r \h</w:instrText>
      </w:r>
      <w:r w:rsidRPr="004365E3">
        <w:rPr>
          <w:rFonts w:cs="David"/>
          <w:rtl/>
        </w:rPr>
        <w:instrText xml:space="preserve">  \* </w:instrText>
      </w:r>
      <w:r w:rsidRPr="004365E3">
        <w:rPr>
          <w:rFonts w:cs="David"/>
        </w:rPr>
        <w:instrText>MERGEFORMAT</w:instrText>
      </w:r>
      <w:r w:rsidRPr="004365E3">
        <w:rPr>
          <w:rFonts w:cs="David"/>
          <w:rtl/>
        </w:rPr>
        <w:instrText xml:space="preserve"> </w:instrText>
      </w:r>
      <w:r w:rsidRPr="004365E3">
        <w:rPr>
          <w:rFonts w:cs="David"/>
          <w:rtl/>
        </w:rPr>
      </w:r>
      <w:r w:rsidRPr="004365E3">
        <w:rPr>
          <w:rFonts w:cs="David"/>
          <w:rtl/>
        </w:rPr>
        <w:fldChar w:fldCharType="separate"/>
      </w:r>
      <w:r w:rsidR="000049A4">
        <w:rPr>
          <w:rFonts w:cs="David"/>
          <w:cs/>
        </w:rPr>
        <w:t>‎</w:t>
      </w:r>
      <w:r w:rsidR="000049A4">
        <w:rPr>
          <w:rFonts w:cs="David"/>
        </w:rPr>
        <w:t>7.2.2</w:t>
      </w:r>
      <w:r w:rsidRPr="004365E3">
        <w:rPr>
          <w:rFonts w:cs="David"/>
          <w:rtl/>
        </w:rPr>
        <w:fldChar w:fldCharType="end"/>
      </w:r>
      <w:r w:rsidRPr="004365E3">
        <w:rPr>
          <w:rFonts w:cs="David" w:hint="cs"/>
          <w:rtl/>
        </w:rPr>
        <w:t xml:space="preserve"> </w:t>
      </w:r>
      <w:r w:rsidRPr="004365E3">
        <w:rPr>
          <w:rFonts w:cs="David"/>
          <w:rtl/>
        </w:rPr>
        <w:t>לעיל</w:t>
      </w:r>
      <w:r w:rsidRPr="004365E3">
        <w:rPr>
          <w:rFonts w:cs="David" w:hint="cs"/>
          <w:rtl/>
        </w:rPr>
        <w:t xml:space="preserve">, יותנה בקיום כל </w:t>
      </w:r>
      <w:r w:rsidR="001C45EC" w:rsidRPr="004365E3">
        <w:rPr>
          <w:rFonts w:cs="David" w:hint="cs"/>
          <w:rtl/>
        </w:rPr>
        <w:t>התנאים המצטברים להלן</w:t>
      </w:r>
      <w:r w:rsidR="000D6B8E" w:rsidRPr="004365E3">
        <w:rPr>
          <w:rFonts w:cs="David" w:hint="cs"/>
          <w:rtl/>
        </w:rPr>
        <w:t>:</w:t>
      </w:r>
      <w:bookmarkEnd w:id="205"/>
    </w:p>
    <w:p w:rsidR="00385DAA" w:rsidRPr="00C707B5" w:rsidRDefault="000D6B8E" w:rsidP="00EA02D7">
      <w:pPr>
        <w:pStyle w:val="afc"/>
        <w:numPr>
          <w:ilvl w:val="3"/>
          <w:numId w:val="11"/>
        </w:numPr>
        <w:rPr>
          <w:rtl/>
        </w:rPr>
      </w:pPr>
      <w:r w:rsidRPr="00C707B5">
        <w:rPr>
          <w:rFonts w:hint="cs"/>
          <w:rtl/>
        </w:rPr>
        <w:t xml:space="preserve">אינן מסכנות את </w:t>
      </w:r>
      <w:r w:rsidR="000476A8" w:rsidRPr="00C707B5">
        <w:rPr>
          <w:rFonts w:hint="cs"/>
          <w:rtl/>
        </w:rPr>
        <w:t>מ</w:t>
      </w:r>
      <w:r w:rsidR="00A46A82" w:rsidRPr="00C707B5">
        <w:rPr>
          <w:rFonts w:hint="cs"/>
          <w:rtl/>
        </w:rPr>
        <w:t>קבלי השירותים ו/או את כוח האדם של המפעיל ו/או כל צד שלישי השוה</w:t>
      </w:r>
      <w:r w:rsidR="00E5034B" w:rsidRPr="00C707B5">
        <w:rPr>
          <w:rFonts w:hint="cs"/>
          <w:rtl/>
        </w:rPr>
        <w:t>ה</w:t>
      </w:r>
      <w:r w:rsidR="00A46A82" w:rsidRPr="00C707B5">
        <w:rPr>
          <w:rFonts w:hint="cs"/>
          <w:rtl/>
        </w:rPr>
        <w:t xml:space="preserve"> </w:t>
      </w:r>
      <w:r w:rsidR="002C065E" w:rsidRPr="00C707B5">
        <w:rPr>
          <w:rFonts w:hint="cs"/>
          <w:rtl/>
        </w:rPr>
        <w:t>בסניף המעוף</w:t>
      </w:r>
      <w:r w:rsidRPr="00C707B5">
        <w:rPr>
          <w:rFonts w:hint="cs"/>
          <w:rtl/>
        </w:rPr>
        <w:t>;</w:t>
      </w:r>
    </w:p>
    <w:p w:rsidR="00385DAA" w:rsidRPr="00C707B5" w:rsidRDefault="000D6B8E" w:rsidP="00EA02D7">
      <w:pPr>
        <w:pStyle w:val="afc"/>
        <w:numPr>
          <w:ilvl w:val="3"/>
          <w:numId w:val="11"/>
        </w:numPr>
        <w:rPr>
          <w:rtl/>
        </w:rPr>
      </w:pPr>
      <w:r w:rsidRPr="00C707B5">
        <w:rPr>
          <w:rFonts w:hint="cs"/>
          <w:rtl/>
        </w:rPr>
        <w:t xml:space="preserve">אינן פוגעות ביכולתו של </w:t>
      </w:r>
      <w:r w:rsidR="002C065E" w:rsidRPr="00C707B5">
        <w:rPr>
          <w:rFonts w:hint="cs"/>
          <w:rtl/>
        </w:rPr>
        <w:t>סניף המעוף</w:t>
      </w:r>
      <w:r w:rsidRPr="00C707B5">
        <w:rPr>
          <w:rFonts w:hint="cs"/>
          <w:rtl/>
        </w:rPr>
        <w:t xml:space="preserve"> </w:t>
      </w:r>
      <w:r w:rsidR="008D1643">
        <w:rPr>
          <w:rFonts w:hint="cs"/>
          <w:rtl/>
        </w:rPr>
        <w:t>לשמש</w:t>
      </w:r>
      <w:r w:rsidR="008D1643" w:rsidRPr="00C707B5">
        <w:rPr>
          <w:rFonts w:hint="cs"/>
          <w:rtl/>
        </w:rPr>
        <w:t xml:space="preserve"> </w:t>
      </w:r>
      <w:r w:rsidRPr="00C707B5">
        <w:rPr>
          <w:rFonts w:hint="cs"/>
          <w:rtl/>
        </w:rPr>
        <w:t>את ייעודו על פי הוראות הסכם זה ועל פי כל דין</w:t>
      </w:r>
      <w:r w:rsidR="00721B35" w:rsidRPr="00C707B5">
        <w:rPr>
          <w:rFonts w:hint="cs"/>
          <w:rtl/>
        </w:rPr>
        <w:t>;</w:t>
      </w:r>
    </w:p>
    <w:p w:rsidR="00385DAA" w:rsidRDefault="000D6B8E" w:rsidP="00EA02D7">
      <w:pPr>
        <w:pStyle w:val="afc"/>
        <w:numPr>
          <w:ilvl w:val="3"/>
          <w:numId w:val="11"/>
        </w:numPr>
        <w:rPr>
          <w:rFonts w:cs="David"/>
          <w:rtl/>
        </w:rPr>
      </w:pPr>
      <w:r w:rsidRPr="00C707B5">
        <w:rPr>
          <w:rFonts w:hint="cs"/>
          <w:rtl/>
        </w:rPr>
        <w:t>אינן</w:t>
      </w:r>
      <w:r w:rsidRPr="004365E3">
        <w:rPr>
          <w:rFonts w:cs="David" w:hint="cs"/>
          <w:rtl/>
        </w:rPr>
        <w:t xml:space="preserve"> מונעות קבלת כל ההיתרים הדרושים על פי כל דין</w:t>
      </w:r>
      <w:r w:rsidR="00721B35" w:rsidRPr="004365E3">
        <w:rPr>
          <w:rFonts w:cs="David" w:hint="cs"/>
          <w:rtl/>
        </w:rPr>
        <w:t>.</w:t>
      </w:r>
      <w:r w:rsidRPr="004365E3">
        <w:rPr>
          <w:rFonts w:cs="David" w:hint="cs"/>
          <w:rtl/>
        </w:rPr>
        <w:t xml:space="preserve"> </w:t>
      </w:r>
    </w:p>
    <w:p w:rsidR="00385DAA" w:rsidRDefault="00721B35" w:rsidP="00EA02D7">
      <w:pPr>
        <w:pStyle w:val="afc"/>
        <w:numPr>
          <w:ilvl w:val="2"/>
          <w:numId w:val="11"/>
        </w:numPr>
      </w:pPr>
      <w:bookmarkStart w:id="206" w:name="_Ref152663525"/>
      <w:r w:rsidRPr="004365E3">
        <w:rPr>
          <w:rFonts w:hint="cs"/>
          <w:rtl/>
        </w:rPr>
        <w:t>המפע</w:t>
      </w:r>
      <w:r w:rsidRPr="00A17198">
        <w:rPr>
          <w:rFonts w:hint="cs"/>
          <w:rtl/>
        </w:rPr>
        <w:t>יל</w:t>
      </w:r>
      <w:r w:rsidR="000D6B8E" w:rsidRPr="00A17198">
        <w:rPr>
          <w:rFonts w:hint="cs"/>
          <w:rtl/>
        </w:rPr>
        <w:t xml:space="preserve"> </w:t>
      </w:r>
      <w:r w:rsidR="00E5034B" w:rsidRPr="00A17198">
        <w:rPr>
          <w:rFonts w:hint="cs"/>
          <w:rtl/>
        </w:rPr>
        <w:t>י</w:t>
      </w:r>
      <w:r w:rsidR="000D6B8E" w:rsidRPr="00A17198">
        <w:rPr>
          <w:rFonts w:hint="cs"/>
          <w:rtl/>
        </w:rPr>
        <w:t xml:space="preserve">תחייב בכתב לבצע את </w:t>
      </w:r>
      <w:r w:rsidRPr="00A17198">
        <w:rPr>
          <w:rFonts w:hint="cs"/>
          <w:rtl/>
        </w:rPr>
        <w:t xml:space="preserve">כל </w:t>
      </w:r>
      <w:r w:rsidR="000D6B8E" w:rsidRPr="00A17198">
        <w:rPr>
          <w:rFonts w:hint="cs"/>
          <w:rtl/>
        </w:rPr>
        <w:t xml:space="preserve">ההשלמות בתוך פרק זמן סביר כפי שייקבע על ידי המזמין באישור </w:t>
      </w:r>
      <w:r w:rsidRPr="00A17198">
        <w:rPr>
          <w:rFonts w:hint="cs"/>
          <w:rtl/>
        </w:rPr>
        <w:t xml:space="preserve">ההפעלה </w:t>
      </w:r>
      <w:r w:rsidR="0069725D" w:rsidRPr="00A17198">
        <w:rPr>
          <w:rFonts w:hint="cs"/>
          <w:rtl/>
        </w:rPr>
        <w:t>ה</w:t>
      </w:r>
      <w:r w:rsidR="007266C8" w:rsidRPr="00A17198">
        <w:rPr>
          <w:rFonts w:hint="cs"/>
          <w:rtl/>
        </w:rPr>
        <w:t>חלקי</w:t>
      </w:r>
      <w:r w:rsidR="000D6B8E" w:rsidRPr="00A17198">
        <w:rPr>
          <w:rFonts w:hint="cs"/>
          <w:rtl/>
        </w:rPr>
        <w:t>.</w:t>
      </w:r>
      <w:bookmarkEnd w:id="206"/>
    </w:p>
    <w:p w:rsidR="00385DAA" w:rsidRDefault="00A16F0B" w:rsidP="00EA02D7">
      <w:pPr>
        <w:pStyle w:val="afc"/>
        <w:numPr>
          <w:ilvl w:val="2"/>
          <w:numId w:val="11"/>
        </w:numPr>
      </w:pPr>
      <w:r w:rsidRPr="004365E3">
        <w:rPr>
          <w:rFonts w:hint="cs"/>
          <w:rtl/>
        </w:rPr>
        <w:t>ההשלמות תבוצענה על ידי המפעיל כחלק מעבודות ההתאר</w:t>
      </w:r>
      <w:r w:rsidRPr="00A17198">
        <w:rPr>
          <w:rFonts w:hint="cs"/>
          <w:rtl/>
        </w:rPr>
        <w:t>גנות עד למועד הנקוב באישור ההפעלה ה</w:t>
      </w:r>
      <w:r w:rsidR="007266C8" w:rsidRPr="00A17198">
        <w:rPr>
          <w:rFonts w:hint="cs"/>
          <w:rtl/>
        </w:rPr>
        <w:t>חלקי</w:t>
      </w:r>
      <w:r w:rsidRPr="00A17198">
        <w:rPr>
          <w:rFonts w:hint="cs"/>
          <w:rtl/>
        </w:rPr>
        <w:t>. לא הושלם ביצוע ההשלמות במועד הנקוב באישור ההפעלה ה</w:t>
      </w:r>
      <w:r w:rsidR="007266C8" w:rsidRPr="00A17198">
        <w:rPr>
          <w:rFonts w:hint="cs"/>
          <w:rtl/>
        </w:rPr>
        <w:t>חלקי</w:t>
      </w:r>
      <w:r w:rsidRPr="00A17198">
        <w:rPr>
          <w:rFonts w:hint="cs"/>
          <w:rtl/>
        </w:rPr>
        <w:t xml:space="preserve">, ומבלי לגרוע מכל זכות אחרת של המזמין על פי הסכם זה ו/או על פי כל דין, יחויב המפעיל בתשלום פיצויים מוסכמים כמפורט </w:t>
      </w:r>
      <w:r w:rsidRPr="00636AEB">
        <w:rPr>
          <w:rFonts w:hint="cs"/>
          <w:b/>
          <w:bCs/>
          <w:rtl/>
        </w:rPr>
        <w:t xml:space="preserve">בנספח </w:t>
      </w:r>
      <w:r w:rsidR="001F3989" w:rsidRPr="00636AEB">
        <w:rPr>
          <w:rFonts w:hint="cs"/>
          <w:b/>
          <w:bCs/>
          <w:rtl/>
        </w:rPr>
        <w:t>ט</w:t>
      </w:r>
      <w:r w:rsidRPr="00636AEB">
        <w:rPr>
          <w:rFonts w:hint="cs"/>
          <w:b/>
          <w:bCs/>
          <w:rtl/>
        </w:rPr>
        <w:t>'</w:t>
      </w:r>
      <w:r w:rsidRPr="00A17198">
        <w:rPr>
          <w:rFonts w:hint="cs"/>
          <w:rtl/>
        </w:rPr>
        <w:t xml:space="preserve"> </w:t>
      </w:r>
      <w:r w:rsidRPr="004365E3">
        <w:rPr>
          <w:rFonts w:hint="cs"/>
          <w:b/>
          <w:bCs/>
          <w:rtl/>
        </w:rPr>
        <w:t>(פיצויים מוסכמים)</w:t>
      </w:r>
      <w:r w:rsidRPr="00A17198">
        <w:rPr>
          <w:rFonts w:hint="cs"/>
          <w:rtl/>
        </w:rPr>
        <w:t xml:space="preserve"> להסכם זה.</w:t>
      </w:r>
      <w:r w:rsidR="00FE6EBE">
        <w:rPr>
          <w:rFonts w:cs="David" w:hint="cs"/>
          <w:rtl/>
        </w:rPr>
        <w:t xml:space="preserve"> </w:t>
      </w:r>
    </w:p>
    <w:p w:rsidR="00385DAA" w:rsidRDefault="000D6B8E" w:rsidP="00EA02D7">
      <w:pPr>
        <w:pStyle w:val="afc"/>
        <w:numPr>
          <w:ilvl w:val="2"/>
          <w:numId w:val="11"/>
        </w:numPr>
        <w:rPr>
          <w:rtl/>
        </w:rPr>
      </w:pPr>
      <w:bookmarkStart w:id="207" w:name="_Ref341622100"/>
      <w:r w:rsidRPr="004365E3">
        <w:rPr>
          <w:rFonts w:hint="cs"/>
          <w:rtl/>
        </w:rPr>
        <w:t xml:space="preserve">המזמין יהיה רשאי להורות על סגירת </w:t>
      </w:r>
      <w:r w:rsidR="001C45EC" w:rsidRPr="004365E3">
        <w:rPr>
          <w:rFonts w:hint="cs"/>
          <w:rtl/>
        </w:rPr>
        <w:t>כל אחד מ</w:t>
      </w:r>
      <w:r w:rsidR="002C065E" w:rsidRPr="00A17198">
        <w:rPr>
          <w:rFonts w:hint="cs"/>
          <w:rtl/>
        </w:rPr>
        <w:t xml:space="preserve">סניפי </w:t>
      </w:r>
      <w:r w:rsidR="00DE0E20" w:rsidRPr="00A17198">
        <w:rPr>
          <w:rFonts w:hint="cs"/>
          <w:rtl/>
        </w:rPr>
        <w:t>המעוף</w:t>
      </w:r>
      <w:r w:rsidR="001C45EC" w:rsidRPr="00A17198">
        <w:rPr>
          <w:rFonts w:hint="cs"/>
          <w:rtl/>
        </w:rPr>
        <w:t xml:space="preserve"> </w:t>
      </w:r>
      <w:r w:rsidR="002B50C5" w:rsidRPr="00A17198">
        <w:rPr>
          <w:rFonts w:hint="cs"/>
          <w:rtl/>
        </w:rPr>
        <w:t>שניתן</w:t>
      </w:r>
      <w:r w:rsidRPr="00A17198">
        <w:rPr>
          <w:rFonts w:hint="cs"/>
          <w:rtl/>
        </w:rPr>
        <w:t xml:space="preserve"> לגביו אישור הפעלה </w:t>
      </w:r>
      <w:r w:rsidR="007266C8" w:rsidRPr="00A17198">
        <w:rPr>
          <w:rFonts w:hint="cs"/>
          <w:rtl/>
        </w:rPr>
        <w:t>חלקי</w:t>
      </w:r>
      <w:r w:rsidRPr="00A17198">
        <w:rPr>
          <w:rFonts w:hint="cs"/>
          <w:rtl/>
        </w:rPr>
        <w:t xml:space="preserve">, אם בעקבות פתיחת </w:t>
      </w:r>
      <w:r w:rsidR="002C065E" w:rsidRPr="00A17198">
        <w:rPr>
          <w:rFonts w:hint="cs"/>
          <w:rtl/>
        </w:rPr>
        <w:t xml:space="preserve">סניף המעוף </w:t>
      </w:r>
      <w:r w:rsidRPr="00A17198">
        <w:rPr>
          <w:rFonts w:hint="cs"/>
          <w:rtl/>
        </w:rPr>
        <w:t>הוא סבור, כי:</w:t>
      </w:r>
      <w:bookmarkEnd w:id="207"/>
      <w:r w:rsidR="00146968" w:rsidRPr="00A17198">
        <w:rPr>
          <w:rFonts w:hint="cs"/>
          <w:rtl/>
        </w:rPr>
        <w:t xml:space="preserve"> </w:t>
      </w:r>
    </w:p>
    <w:p w:rsidR="00385DAA" w:rsidRPr="00C707B5" w:rsidRDefault="000D6B8E" w:rsidP="00EA02D7">
      <w:pPr>
        <w:pStyle w:val="afc"/>
        <w:numPr>
          <w:ilvl w:val="3"/>
          <w:numId w:val="11"/>
        </w:numPr>
        <w:rPr>
          <w:rtl/>
        </w:rPr>
      </w:pPr>
      <w:r w:rsidRPr="00C707B5">
        <w:rPr>
          <w:rFonts w:hint="cs"/>
          <w:rtl/>
        </w:rPr>
        <w:t xml:space="preserve">ביצוע ההשלמות תוך כדי תפעול </w:t>
      </w:r>
      <w:r w:rsidR="002C065E" w:rsidRPr="00C707B5">
        <w:rPr>
          <w:rFonts w:hint="cs"/>
          <w:rtl/>
        </w:rPr>
        <w:t xml:space="preserve">סניף המעוף </w:t>
      </w:r>
      <w:r w:rsidR="003139CF" w:rsidRPr="00C707B5">
        <w:rPr>
          <w:rFonts w:hint="cs"/>
          <w:rtl/>
        </w:rPr>
        <w:t>מפריע לשימוש ו</w:t>
      </w:r>
      <w:r w:rsidRPr="00C707B5">
        <w:rPr>
          <w:rFonts w:hint="cs"/>
          <w:rtl/>
        </w:rPr>
        <w:t xml:space="preserve">מסכן את </w:t>
      </w:r>
      <w:r w:rsidR="0039621C" w:rsidRPr="00C707B5">
        <w:rPr>
          <w:rFonts w:hint="cs"/>
          <w:rtl/>
        </w:rPr>
        <w:t>השוהים</w:t>
      </w:r>
      <w:r w:rsidR="002B50C5" w:rsidRPr="00C707B5">
        <w:rPr>
          <w:rFonts w:hint="cs"/>
          <w:rtl/>
        </w:rPr>
        <w:t xml:space="preserve"> </w:t>
      </w:r>
      <w:r w:rsidRPr="00C707B5">
        <w:rPr>
          <w:rFonts w:hint="cs"/>
          <w:rtl/>
        </w:rPr>
        <w:t>בו</w:t>
      </w:r>
      <w:r w:rsidR="00910CDA" w:rsidRPr="00C707B5">
        <w:rPr>
          <w:rFonts w:hint="cs"/>
          <w:rtl/>
        </w:rPr>
        <w:t xml:space="preserve"> (לרבות </w:t>
      </w:r>
      <w:r w:rsidR="0039621C" w:rsidRPr="00C707B5">
        <w:rPr>
          <w:rFonts w:hint="cs"/>
          <w:rtl/>
        </w:rPr>
        <w:t>מקבלי השירותים</w:t>
      </w:r>
      <w:r w:rsidR="00910CDA" w:rsidRPr="00C707B5">
        <w:rPr>
          <w:rFonts w:hint="cs"/>
          <w:rtl/>
        </w:rPr>
        <w:t xml:space="preserve"> וכוח האדם של המפעיל)</w:t>
      </w:r>
      <w:r w:rsidRPr="00C707B5">
        <w:rPr>
          <w:rFonts w:hint="cs"/>
          <w:rtl/>
        </w:rPr>
        <w:t>; או</w:t>
      </w:r>
    </w:p>
    <w:p w:rsidR="00385DAA" w:rsidRDefault="000D6B8E" w:rsidP="00EA02D7">
      <w:pPr>
        <w:pStyle w:val="afc"/>
        <w:numPr>
          <w:ilvl w:val="3"/>
          <w:numId w:val="11"/>
        </w:numPr>
        <w:rPr>
          <w:rFonts w:cs="David"/>
          <w:rtl/>
        </w:rPr>
      </w:pPr>
      <w:r w:rsidRPr="00C707B5">
        <w:rPr>
          <w:rFonts w:hint="cs"/>
          <w:rtl/>
        </w:rPr>
        <w:t>תפעול</w:t>
      </w:r>
      <w:r w:rsidRPr="004365E3">
        <w:rPr>
          <w:rFonts w:cs="David" w:hint="cs"/>
          <w:rtl/>
        </w:rPr>
        <w:t xml:space="preserve"> </w:t>
      </w:r>
      <w:r w:rsidR="002C065E">
        <w:rPr>
          <w:rFonts w:cs="David" w:hint="cs"/>
          <w:rtl/>
        </w:rPr>
        <w:t>סנ</w:t>
      </w:r>
      <w:r w:rsidR="004D432A">
        <w:rPr>
          <w:rFonts w:cs="David" w:hint="cs"/>
          <w:rtl/>
        </w:rPr>
        <w:t>י</w:t>
      </w:r>
      <w:r w:rsidR="002C065E">
        <w:rPr>
          <w:rFonts w:cs="David" w:hint="cs"/>
          <w:rtl/>
        </w:rPr>
        <w:t>ף המעוף</w:t>
      </w:r>
      <w:r w:rsidRPr="004365E3">
        <w:rPr>
          <w:rFonts w:cs="David" w:hint="cs"/>
          <w:rtl/>
        </w:rPr>
        <w:t xml:space="preserve"> פוגע באפשרות ביצוע ההשלמות.</w:t>
      </w:r>
    </w:p>
    <w:p w:rsidR="00385DAA" w:rsidRDefault="000D6B8E" w:rsidP="00C707B5">
      <w:pPr>
        <w:pStyle w:val="afc"/>
        <w:ind w:left="2041"/>
        <w:rPr>
          <w:rFonts w:cs="David"/>
          <w:rtl/>
        </w:rPr>
      </w:pPr>
      <w:r w:rsidRPr="004365E3">
        <w:rPr>
          <w:rFonts w:cs="David" w:hint="cs"/>
          <w:rtl/>
        </w:rPr>
        <w:t xml:space="preserve">בהודעה על סגירת </w:t>
      </w:r>
      <w:r w:rsidR="002C065E">
        <w:rPr>
          <w:rFonts w:cs="David" w:hint="cs"/>
          <w:rtl/>
        </w:rPr>
        <w:t xml:space="preserve">סניף המעוף </w:t>
      </w:r>
      <w:r w:rsidRPr="004365E3">
        <w:rPr>
          <w:rFonts w:cs="David" w:hint="cs"/>
          <w:rtl/>
        </w:rPr>
        <w:t xml:space="preserve">תפורטנה העילות להוצאתה. </w:t>
      </w:r>
    </w:p>
    <w:p w:rsidR="00385DAA" w:rsidRDefault="000D6B8E" w:rsidP="00C707B5">
      <w:pPr>
        <w:pStyle w:val="afc"/>
        <w:ind w:left="2041"/>
        <w:rPr>
          <w:rFonts w:cs="David"/>
          <w:rtl/>
        </w:rPr>
      </w:pPr>
      <w:r w:rsidRPr="004365E3">
        <w:rPr>
          <w:rFonts w:cs="David" w:hint="cs"/>
          <w:rtl/>
        </w:rPr>
        <w:t xml:space="preserve">אם הדבר סביר בנסיבות העניין, לפני מימוש זכותו להורות על סגירת </w:t>
      </w:r>
      <w:r w:rsidR="002C065E">
        <w:rPr>
          <w:rFonts w:cs="David" w:hint="cs"/>
          <w:rtl/>
        </w:rPr>
        <w:t xml:space="preserve">סניף המעוף </w:t>
      </w:r>
      <w:r w:rsidRPr="004365E3">
        <w:rPr>
          <w:rFonts w:cs="David" w:hint="cs"/>
          <w:rtl/>
        </w:rPr>
        <w:t xml:space="preserve">כאמור, ישלח המזמין הודעה בכתב </w:t>
      </w:r>
      <w:r w:rsidR="00482E8B" w:rsidRPr="004365E3">
        <w:rPr>
          <w:rFonts w:cs="David" w:hint="cs"/>
          <w:rtl/>
        </w:rPr>
        <w:t>ל</w:t>
      </w:r>
      <w:r w:rsidR="00910CDA" w:rsidRPr="004365E3">
        <w:rPr>
          <w:rFonts w:cs="David" w:hint="cs"/>
          <w:rtl/>
        </w:rPr>
        <w:t>מפעיל</w:t>
      </w:r>
      <w:r w:rsidRPr="004365E3">
        <w:rPr>
          <w:rFonts w:cs="David" w:hint="cs"/>
          <w:rtl/>
        </w:rPr>
        <w:t xml:space="preserve"> הדורש</w:t>
      </w:r>
      <w:r w:rsidR="002B50C5" w:rsidRPr="004365E3">
        <w:rPr>
          <w:rFonts w:cs="David" w:hint="cs"/>
          <w:rtl/>
        </w:rPr>
        <w:t>ת</w:t>
      </w:r>
      <w:r w:rsidRPr="004365E3">
        <w:rPr>
          <w:rFonts w:cs="David" w:hint="cs"/>
          <w:rtl/>
        </w:rPr>
        <w:t xml:space="preserve"> ממנ</w:t>
      </w:r>
      <w:r w:rsidR="00A46A82" w:rsidRPr="004365E3">
        <w:rPr>
          <w:rFonts w:cs="David" w:hint="cs"/>
          <w:rtl/>
        </w:rPr>
        <w:t>ו</w:t>
      </w:r>
      <w:r w:rsidRPr="004365E3">
        <w:rPr>
          <w:rFonts w:cs="David" w:hint="cs"/>
          <w:rtl/>
        </w:rPr>
        <w:t xml:space="preserve"> לתקן את האירוע המהווה עילה לסגירת </w:t>
      </w:r>
      <w:r w:rsidR="002C065E">
        <w:rPr>
          <w:rFonts w:cs="David" w:hint="cs"/>
          <w:rtl/>
        </w:rPr>
        <w:t>סניף המעוף</w:t>
      </w:r>
      <w:r w:rsidR="002B50C5" w:rsidRPr="004365E3">
        <w:rPr>
          <w:rFonts w:cs="David" w:hint="cs"/>
          <w:rtl/>
        </w:rPr>
        <w:t>,</w:t>
      </w:r>
      <w:r w:rsidRPr="004365E3">
        <w:rPr>
          <w:rFonts w:cs="David" w:hint="cs"/>
          <w:rtl/>
        </w:rPr>
        <w:t xml:space="preserve"> בתוך פרק זמן סביר שייקבע על ידי המזמין. </w:t>
      </w:r>
    </w:p>
    <w:p w:rsidR="00385DAA" w:rsidRDefault="00DB0D3E" w:rsidP="00EA02D7">
      <w:pPr>
        <w:pStyle w:val="afc"/>
        <w:numPr>
          <w:ilvl w:val="2"/>
          <w:numId w:val="11"/>
        </w:numPr>
        <w:rPr>
          <w:rtl/>
        </w:rPr>
      </w:pPr>
      <w:bookmarkStart w:id="208" w:name="_Toc218562330"/>
      <w:r w:rsidRPr="004365E3">
        <w:rPr>
          <w:rFonts w:hint="cs"/>
          <w:rtl/>
        </w:rPr>
        <w:t xml:space="preserve">במקרה של סגירת </w:t>
      </w:r>
      <w:r w:rsidR="002C065E">
        <w:rPr>
          <w:rFonts w:hint="cs"/>
          <w:rtl/>
        </w:rPr>
        <w:t>סניף המעוף</w:t>
      </w:r>
      <w:r w:rsidRPr="00A17198">
        <w:rPr>
          <w:rFonts w:hint="cs"/>
          <w:rtl/>
        </w:rPr>
        <w:t xml:space="preserve"> כאמור בסעיף </w:t>
      </w:r>
      <w:r w:rsidR="00702A47" w:rsidRPr="004365E3">
        <w:rPr>
          <w:rtl/>
        </w:rPr>
        <w:fldChar w:fldCharType="begin"/>
      </w:r>
      <w:r w:rsidR="00702A47" w:rsidRPr="004365E3">
        <w:rPr>
          <w:rtl/>
        </w:rPr>
        <w:instrText xml:space="preserve"> </w:instrText>
      </w:r>
      <w:r w:rsidR="00702A47" w:rsidRPr="004365E3">
        <w:rPr>
          <w:rFonts w:hint="cs"/>
        </w:rPr>
        <w:instrText>REF</w:instrText>
      </w:r>
      <w:r w:rsidR="00702A47" w:rsidRPr="004365E3">
        <w:rPr>
          <w:rFonts w:hint="cs"/>
          <w:rtl/>
        </w:rPr>
        <w:instrText xml:space="preserve"> _</w:instrText>
      </w:r>
      <w:r w:rsidR="00702A47" w:rsidRPr="004365E3">
        <w:rPr>
          <w:rFonts w:hint="cs"/>
        </w:rPr>
        <w:instrText>Ref341622100 \r \h</w:instrText>
      </w:r>
      <w:r w:rsidR="00702A47"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702A47" w:rsidRPr="004365E3">
        <w:rPr>
          <w:rtl/>
        </w:rPr>
      </w:r>
      <w:r w:rsidR="00702A47" w:rsidRPr="004365E3">
        <w:rPr>
          <w:rtl/>
        </w:rPr>
        <w:fldChar w:fldCharType="separate"/>
      </w:r>
      <w:r w:rsidR="000049A4">
        <w:rPr>
          <w:cs/>
        </w:rPr>
        <w:t>‎</w:t>
      </w:r>
      <w:r w:rsidR="000049A4">
        <w:t>7.4.6</w:t>
      </w:r>
      <w:r w:rsidR="00702A47" w:rsidRPr="004365E3">
        <w:rPr>
          <w:rtl/>
        </w:rPr>
        <w:fldChar w:fldCharType="end"/>
      </w:r>
      <w:r w:rsidR="00702A47" w:rsidRPr="00A17198">
        <w:rPr>
          <w:rFonts w:hint="cs"/>
          <w:rtl/>
        </w:rPr>
        <w:t xml:space="preserve"> לעיל יפעל </w:t>
      </w:r>
      <w:r w:rsidR="00BD64EF" w:rsidRPr="00A17198">
        <w:rPr>
          <w:rFonts w:hint="cs"/>
          <w:rtl/>
        </w:rPr>
        <w:t>ה</w:t>
      </w:r>
      <w:r w:rsidR="00702A47" w:rsidRPr="00A17198">
        <w:rPr>
          <w:rFonts w:hint="cs"/>
          <w:rtl/>
        </w:rPr>
        <w:t>מפעיל</w:t>
      </w:r>
      <w:r w:rsidR="00BD64EF" w:rsidRPr="00A17198">
        <w:rPr>
          <w:rFonts w:hint="cs"/>
          <w:rtl/>
        </w:rPr>
        <w:t xml:space="preserve"> על פי הוראות </w:t>
      </w:r>
      <w:r w:rsidR="00F56774" w:rsidRPr="00A17198">
        <w:rPr>
          <w:rFonts w:hint="cs"/>
          <w:rtl/>
        </w:rPr>
        <w:t>המזמין</w:t>
      </w:r>
      <w:r w:rsidR="00BD64EF" w:rsidRPr="00A17198">
        <w:rPr>
          <w:rFonts w:hint="cs"/>
          <w:rtl/>
        </w:rPr>
        <w:t xml:space="preserve"> לעניין הטיפול </w:t>
      </w:r>
      <w:r w:rsidR="0039621C" w:rsidRPr="00A17198">
        <w:rPr>
          <w:rFonts w:hint="cs"/>
          <w:rtl/>
        </w:rPr>
        <w:t>במקבלי השירותים</w:t>
      </w:r>
      <w:r w:rsidR="00BD64EF" w:rsidRPr="00A17198">
        <w:rPr>
          <w:rFonts w:hint="cs"/>
          <w:rtl/>
        </w:rPr>
        <w:t xml:space="preserve"> </w:t>
      </w:r>
      <w:r w:rsidR="00702A47" w:rsidRPr="00A17198">
        <w:rPr>
          <w:rFonts w:hint="cs"/>
          <w:rtl/>
        </w:rPr>
        <w:t>ב</w:t>
      </w:r>
      <w:r w:rsidR="002C065E" w:rsidRPr="00A17198">
        <w:rPr>
          <w:rFonts w:hint="cs"/>
          <w:rtl/>
        </w:rPr>
        <w:t xml:space="preserve">סניף המעוף </w:t>
      </w:r>
      <w:r w:rsidR="00BD64EF" w:rsidRPr="00A17198">
        <w:rPr>
          <w:rFonts w:hint="cs"/>
          <w:rtl/>
        </w:rPr>
        <w:t>הסגור.</w:t>
      </w:r>
      <w:bookmarkEnd w:id="208"/>
    </w:p>
    <w:p w:rsidR="00385DAA" w:rsidRDefault="00E4700C" w:rsidP="00C707B5">
      <w:pPr>
        <w:pStyle w:val="1"/>
        <w:rPr>
          <w:rFonts w:cs="David"/>
          <w:rtl/>
        </w:rPr>
      </w:pPr>
      <w:bookmarkStart w:id="209" w:name="_Toc218562331"/>
      <w:bookmarkStart w:id="210" w:name="_Toc14626708"/>
      <w:bookmarkStart w:id="211" w:name="_Toc16597034"/>
      <w:r w:rsidRPr="004365E3">
        <w:rPr>
          <w:rFonts w:cs="David" w:hint="cs"/>
          <w:rtl/>
        </w:rPr>
        <w:t xml:space="preserve">הפעלה </w:t>
      </w:r>
      <w:bookmarkEnd w:id="209"/>
      <w:r w:rsidR="000D6B8E" w:rsidRPr="004365E3">
        <w:rPr>
          <w:rFonts w:cs="David" w:hint="cs"/>
          <w:rtl/>
        </w:rPr>
        <w:t xml:space="preserve">של </w:t>
      </w:r>
      <w:r w:rsidR="002C065E">
        <w:rPr>
          <w:rFonts w:cs="David" w:hint="cs"/>
          <w:rtl/>
        </w:rPr>
        <w:t xml:space="preserve">מערך </w:t>
      </w:r>
      <w:r w:rsidR="00DE0E20">
        <w:rPr>
          <w:rFonts w:cs="David" w:hint="cs"/>
          <w:rtl/>
        </w:rPr>
        <w:t>המעוף</w:t>
      </w:r>
      <w:bookmarkEnd w:id="210"/>
      <w:bookmarkEnd w:id="211"/>
    </w:p>
    <w:p w:rsidR="00385DAA" w:rsidRDefault="000D6B8E" w:rsidP="008002E8">
      <w:pPr>
        <w:pStyle w:val="2"/>
        <w:rPr>
          <w:rtl/>
        </w:rPr>
      </w:pPr>
      <w:bookmarkStart w:id="212" w:name="_Toc218562332"/>
      <w:bookmarkStart w:id="213" w:name="_Toc16574923"/>
      <w:r w:rsidRPr="004365E3">
        <w:rPr>
          <w:rFonts w:hint="cs"/>
          <w:rtl/>
        </w:rPr>
        <w:t>הוראות כלליות</w:t>
      </w:r>
      <w:bookmarkEnd w:id="212"/>
      <w:bookmarkEnd w:id="213"/>
    </w:p>
    <w:p w:rsidR="00385DAA" w:rsidRDefault="00DD5D56" w:rsidP="00EA02D7">
      <w:pPr>
        <w:pStyle w:val="afc"/>
        <w:numPr>
          <w:ilvl w:val="2"/>
          <w:numId w:val="11"/>
        </w:numPr>
        <w:rPr>
          <w:rtl/>
        </w:rPr>
      </w:pPr>
      <w:r w:rsidRPr="004365E3">
        <w:rPr>
          <w:rFonts w:hint="cs"/>
          <w:rtl/>
        </w:rPr>
        <w:t>החל ממועד קבלת אישור ההפעלה (</w:t>
      </w:r>
      <w:r w:rsidR="00F56774" w:rsidRPr="004365E3">
        <w:rPr>
          <w:rFonts w:hint="cs"/>
          <w:rtl/>
        </w:rPr>
        <w:t>לרבות אישור ה</w:t>
      </w:r>
      <w:r w:rsidR="00F56774" w:rsidRPr="00A17198">
        <w:rPr>
          <w:rFonts w:hint="cs"/>
          <w:rtl/>
        </w:rPr>
        <w:t xml:space="preserve">פעלה </w:t>
      </w:r>
      <w:r w:rsidR="007266C8" w:rsidRPr="00A17198">
        <w:rPr>
          <w:rFonts w:hint="cs"/>
          <w:rtl/>
        </w:rPr>
        <w:t>חלקי</w:t>
      </w:r>
      <w:r w:rsidRPr="00A17198">
        <w:rPr>
          <w:rFonts w:hint="cs"/>
          <w:rtl/>
        </w:rPr>
        <w:t xml:space="preserve">) </w:t>
      </w:r>
      <w:r w:rsidR="00265DE7" w:rsidRPr="00A17198">
        <w:rPr>
          <w:rFonts w:hint="cs"/>
          <w:rtl/>
        </w:rPr>
        <w:t>ולכל אורך תקופת ההסכם (בהתייחס לכל אחד מ</w:t>
      </w:r>
      <w:r w:rsidR="0068478F" w:rsidRPr="00A17198">
        <w:rPr>
          <w:rFonts w:hint="cs"/>
          <w:rtl/>
        </w:rPr>
        <w:t xml:space="preserve">סניפי </w:t>
      </w:r>
      <w:r w:rsidR="00DE0E20" w:rsidRPr="00A17198">
        <w:rPr>
          <w:rFonts w:hint="cs"/>
          <w:rtl/>
        </w:rPr>
        <w:t>המעוף</w:t>
      </w:r>
      <w:r w:rsidR="00265DE7" w:rsidRPr="00A17198">
        <w:rPr>
          <w:rFonts w:hint="cs"/>
          <w:rtl/>
        </w:rPr>
        <w:t xml:space="preserve">) </w:t>
      </w:r>
      <w:r w:rsidR="00052E73" w:rsidRPr="00A17198">
        <w:rPr>
          <w:rFonts w:hint="cs"/>
          <w:rtl/>
        </w:rPr>
        <w:t xml:space="preserve">המפעיל </w:t>
      </w:r>
      <w:r w:rsidRPr="00A17198">
        <w:rPr>
          <w:rFonts w:hint="cs"/>
          <w:rtl/>
        </w:rPr>
        <w:t xml:space="preserve">יבצע את כל הפעולות הנדרשות </w:t>
      </w:r>
      <w:r w:rsidRPr="00A17198">
        <w:rPr>
          <w:rFonts w:hint="cs"/>
          <w:rtl/>
        </w:rPr>
        <w:lastRenderedPageBreak/>
        <w:t xml:space="preserve">לתפעול ותחזוקת </w:t>
      </w:r>
      <w:r w:rsidR="00BC2AC4" w:rsidRPr="00A17198">
        <w:rPr>
          <w:rFonts w:hint="cs"/>
          <w:rtl/>
        </w:rPr>
        <w:t xml:space="preserve">סניפי </w:t>
      </w:r>
      <w:r w:rsidR="00DE0E20" w:rsidRPr="00A17198">
        <w:rPr>
          <w:rFonts w:hint="cs"/>
          <w:rtl/>
        </w:rPr>
        <w:t>המעוף</w:t>
      </w:r>
      <w:r w:rsidR="00052E73" w:rsidRPr="00A17198">
        <w:rPr>
          <w:rFonts w:hint="cs"/>
          <w:rtl/>
        </w:rPr>
        <w:t xml:space="preserve"> בהתאם </w:t>
      </w:r>
      <w:r w:rsidR="0043159D" w:rsidRPr="00A17198">
        <w:rPr>
          <w:rFonts w:hint="cs"/>
          <w:rtl/>
        </w:rPr>
        <w:t xml:space="preserve">להוראות </w:t>
      </w:r>
      <w:r w:rsidR="00052E73" w:rsidRPr="00A17198">
        <w:rPr>
          <w:rFonts w:hint="cs"/>
          <w:rtl/>
        </w:rPr>
        <w:t>הסכם זה (</w:t>
      </w:r>
      <w:r w:rsidR="00302617" w:rsidRPr="00A17198">
        <w:rPr>
          <w:rFonts w:hint="cs"/>
          <w:rtl/>
        </w:rPr>
        <w:t xml:space="preserve">לרבות </w:t>
      </w:r>
      <w:r w:rsidR="0043159D" w:rsidRPr="00A17198">
        <w:rPr>
          <w:rFonts w:hint="cs"/>
          <w:rtl/>
        </w:rPr>
        <w:t>ה</w:t>
      </w:r>
      <w:r w:rsidR="00302617" w:rsidRPr="00A17198">
        <w:rPr>
          <w:rFonts w:hint="cs"/>
          <w:rtl/>
        </w:rPr>
        <w:t>מפרט המקצועי</w:t>
      </w:r>
      <w:r w:rsidR="00052E73" w:rsidRPr="00A17198">
        <w:rPr>
          <w:rFonts w:hint="cs"/>
          <w:rtl/>
        </w:rPr>
        <w:t>)</w:t>
      </w:r>
      <w:r w:rsidR="0043159D" w:rsidRPr="00A17198">
        <w:rPr>
          <w:rFonts w:hint="cs"/>
          <w:rtl/>
        </w:rPr>
        <w:t>, כל נוהל שאושר על ידי המזמין ו/או מי מטעמו</w:t>
      </w:r>
      <w:r w:rsidR="00052E73" w:rsidRPr="00A17198">
        <w:rPr>
          <w:rFonts w:hint="cs"/>
          <w:rtl/>
        </w:rPr>
        <w:t xml:space="preserve"> ועל פי כל דין. </w:t>
      </w:r>
    </w:p>
    <w:p w:rsidR="00385DAA" w:rsidRDefault="0073480C" w:rsidP="00C707B5">
      <w:pPr>
        <w:pStyle w:val="afc"/>
        <w:ind w:left="2041"/>
        <w:rPr>
          <w:rtl/>
        </w:rPr>
      </w:pPr>
      <w:r w:rsidRPr="004365E3">
        <w:rPr>
          <w:rFonts w:hint="cs"/>
          <w:rtl/>
        </w:rPr>
        <w:t>ככל שאיזה מ</w:t>
      </w:r>
      <w:r w:rsidR="00BC2AC4">
        <w:rPr>
          <w:rFonts w:hint="cs"/>
          <w:rtl/>
        </w:rPr>
        <w:t xml:space="preserve">סניפי </w:t>
      </w:r>
      <w:r w:rsidR="00DE0E20">
        <w:rPr>
          <w:rFonts w:hint="cs"/>
          <w:rtl/>
        </w:rPr>
        <w:t>המעוף</w:t>
      </w:r>
      <w:r w:rsidRPr="004365E3">
        <w:rPr>
          <w:rFonts w:hint="cs"/>
          <w:rtl/>
        </w:rPr>
        <w:t xml:space="preserve"> יופעל על בסיס אישור הפעלה </w:t>
      </w:r>
      <w:r w:rsidR="007266C8" w:rsidRPr="004365E3">
        <w:rPr>
          <w:rFonts w:hint="cs"/>
          <w:rtl/>
        </w:rPr>
        <w:t>חלקי</w:t>
      </w:r>
      <w:r w:rsidRPr="004365E3">
        <w:rPr>
          <w:rFonts w:hint="cs"/>
          <w:rtl/>
        </w:rPr>
        <w:t xml:space="preserve"> כמפורט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Ref345422336 \r \h</w:instrText>
      </w:r>
      <w:r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Pr="004365E3">
        <w:rPr>
          <w:rtl/>
        </w:rPr>
      </w:r>
      <w:r w:rsidRPr="004365E3">
        <w:rPr>
          <w:rtl/>
        </w:rPr>
        <w:fldChar w:fldCharType="separate"/>
      </w:r>
      <w:r w:rsidR="000049A4">
        <w:rPr>
          <w:cs/>
        </w:rPr>
        <w:t>‎</w:t>
      </w:r>
      <w:r w:rsidR="000049A4">
        <w:t>7.4</w:t>
      </w:r>
      <w:r w:rsidRPr="004365E3">
        <w:rPr>
          <w:rtl/>
        </w:rPr>
        <w:fldChar w:fldCharType="end"/>
      </w:r>
      <w:r w:rsidRPr="004365E3">
        <w:rPr>
          <w:rFonts w:hint="cs"/>
          <w:rtl/>
        </w:rPr>
        <w:t xml:space="preserve"> (אישור הפעלה </w:t>
      </w:r>
      <w:r w:rsidR="007266C8" w:rsidRPr="004365E3">
        <w:rPr>
          <w:rFonts w:hint="cs"/>
          <w:rtl/>
        </w:rPr>
        <w:t>חלקי</w:t>
      </w:r>
      <w:r w:rsidRPr="004365E3">
        <w:rPr>
          <w:rFonts w:hint="cs"/>
          <w:rtl/>
        </w:rPr>
        <w:t>) לעיל</w:t>
      </w:r>
      <w:r w:rsidR="00F8641D" w:rsidRPr="004365E3">
        <w:rPr>
          <w:rFonts w:hint="cs"/>
          <w:rtl/>
        </w:rPr>
        <w:t xml:space="preserve">, הרי שביצוע התפעול והתחזוקה הנדרשים ביחס לאותו </w:t>
      </w:r>
      <w:r w:rsidR="00BC2AC4">
        <w:rPr>
          <w:rFonts w:hint="cs"/>
          <w:rtl/>
        </w:rPr>
        <w:t>סניף מעוף</w:t>
      </w:r>
      <w:r w:rsidR="00F8641D" w:rsidRPr="004365E3">
        <w:rPr>
          <w:rFonts w:hint="cs"/>
          <w:rtl/>
        </w:rPr>
        <w:t xml:space="preserve"> יתאם את הוראות אישור ההפעלה ה</w:t>
      </w:r>
      <w:r w:rsidR="007266C8" w:rsidRPr="004365E3">
        <w:rPr>
          <w:rFonts w:hint="cs"/>
          <w:rtl/>
        </w:rPr>
        <w:t>חלקי</w:t>
      </w:r>
      <w:r w:rsidR="00F8641D" w:rsidRPr="004365E3">
        <w:rPr>
          <w:rFonts w:hint="cs"/>
          <w:rtl/>
        </w:rPr>
        <w:t xml:space="preserve">. </w:t>
      </w:r>
    </w:p>
    <w:p w:rsidR="00385DAA" w:rsidRDefault="00EA02E6" w:rsidP="00EA02D7">
      <w:pPr>
        <w:pStyle w:val="afc"/>
        <w:numPr>
          <w:ilvl w:val="2"/>
          <w:numId w:val="11"/>
        </w:numPr>
      </w:pPr>
      <w:r w:rsidRPr="004365E3">
        <w:rPr>
          <w:rFonts w:hint="cs"/>
          <w:rtl/>
        </w:rPr>
        <w:t>מובהר</w:t>
      </w:r>
      <w:r w:rsidR="000566AB" w:rsidRPr="004365E3">
        <w:rPr>
          <w:rFonts w:hint="cs"/>
          <w:rtl/>
        </w:rPr>
        <w:t>,</w:t>
      </w:r>
      <w:r w:rsidR="00455D7F" w:rsidRPr="00A17198">
        <w:rPr>
          <w:rFonts w:hint="cs"/>
          <w:rtl/>
        </w:rPr>
        <w:t xml:space="preserve"> </w:t>
      </w:r>
      <w:r w:rsidRPr="00A17198">
        <w:rPr>
          <w:rFonts w:hint="cs"/>
          <w:rtl/>
        </w:rPr>
        <w:t xml:space="preserve">כי </w:t>
      </w:r>
      <w:r w:rsidR="002925B8" w:rsidRPr="00A17198">
        <w:rPr>
          <w:rFonts w:hint="cs"/>
          <w:rtl/>
        </w:rPr>
        <w:t xml:space="preserve">הדרישות המפורטות </w:t>
      </w:r>
      <w:r w:rsidR="000D6B8E" w:rsidRPr="00A17198">
        <w:rPr>
          <w:rFonts w:hint="cs"/>
          <w:rtl/>
        </w:rPr>
        <w:t>ב</w:t>
      </w:r>
      <w:r w:rsidR="00052E73" w:rsidRPr="00A17198">
        <w:rPr>
          <w:rFonts w:hint="cs"/>
          <w:rtl/>
        </w:rPr>
        <w:t>הסכם זה (</w:t>
      </w:r>
      <w:r w:rsidR="002F2C03" w:rsidRPr="00A17198">
        <w:rPr>
          <w:rFonts w:hint="cs"/>
          <w:rtl/>
        </w:rPr>
        <w:t xml:space="preserve">לרבות </w:t>
      </w:r>
      <w:r w:rsidR="00052E73" w:rsidRPr="00A17198">
        <w:rPr>
          <w:rFonts w:hint="cs"/>
          <w:rtl/>
        </w:rPr>
        <w:t>ב</w:t>
      </w:r>
      <w:r w:rsidR="009252F2" w:rsidRPr="00A17198">
        <w:rPr>
          <w:rFonts w:hint="cs"/>
          <w:rtl/>
        </w:rPr>
        <w:t>מפרט המקצועי</w:t>
      </w:r>
      <w:r w:rsidR="00052E73" w:rsidRPr="00A17198">
        <w:rPr>
          <w:rFonts w:hint="cs"/>
          <w:rtl/>
        </w:rPr>
        <w:t>)</w:t>
      </w:r>
      <w:r w:rsidR="006762C5" w:rsidRPr="00A17198">
        <w:rPr>
          <w:rFonts w:hint="cs"/>
          <w:rtl/>
        </w:rPr>
        <w:t xml:space="preserve"> </w:t>
      </w:r>
      <w:r w:rsidR="000D6B8E" w:rsidRPr="00A17198">
        <w:rPr>
          <w:rFonts w:hint="cs"/>
          <w:rtl/>
        </w:rPr>
        <w:t>הינן ד</w:t>
      </w:r>
      <w:r w:rsidR="006762C5" w:rsidRPr="00A17198">
        <w:rPr>
          <w:rFonts w:hint="cs"/>
          <w:rtl/>
        </w:rPr>
        <w:t xml:space="preserve">רישות מינימום </w:t>
      </w:r>
      <w:r w:rsidR="00495EF8" w:rsidRPr="00A17198">
        <w:rPr>
          <w:rFonts w:hint="cs"/>
          <w:rtl/>
        </w:rPr>
        <w:t xml:space="preserve">וקיומן לא יסיר מהמפעיל את האחריות לתפעול ותחזוקה רציפים </w:t>
      </w:r>
      <w:r w:rsidR="005836D3" w:rsidRPr="00A17198">
        <w:rPr>
          <w:rFonts w:hint="cs"/>
          <w:rtl/>
        </w:rPr>
        <w:t xml:space="preserve">ותקינים </w:t>
      </w:r>
      <w:r w:rsidR="00495EF8" w:rsidRPr="00A17198">
        <w:rPr>
          <w:rFonts w:hint="cs"/>
          <w:rtl/>
        </w:rPr>
        <w:t xml:space="preserve">של </w:t>
      </w:r>
      <w:r w:rsidR="00BC2AC4" w:rsidRPr="00A17198">
        <w:rPr>
          <w:rFonts w:hint="cs"/>
          <w:rtl/>
        </w:rPr>
        <w:t>סניפי ה</w:t>
      </w:r>
      <w:r w:rsidR="00DE0E20" w:rsidRPr="00A17198">
        <w:rPr>
          <w:rFonts w:hint="cs"/>
          <w:rtl/>
        </w:rPr>
        <w:t>מעוף</w:t>
      </w:r>
      <w:r w:rsidR="00495EF8" w:rsidRPr="00A17198">
        <w:rPr>
          <w:rFonts w:hint="cs"/>
          <w:rtl/>
        </w:rPr>
        <w:t xml:space="preserve">. </w:t>
      </w:r>
    </w:p>
    <w:p w:rsidR="00385DAA" w:rsidRDefault="00455D7F" w:rsidP="00EA02D7">
      <w:pPr>
        <w:pStyle w:val="afc"/>
        <w:numPr>
          <w:ilvl w:val="2"/>
          <w:numId w:val="11"/>
        </w:numPr>
        <w:rPr>
          <w:rtl/>
        </w:rPr>
      </w:pPr>
      <w:r w:rsidRPr="004365E3">
        <w:rPr>
          <w:rFonts w:hint="cs"/>
          <w:rtl/>
        </w:rPr>
        <w:t>המפעיל</w:t>
      </w:r>
      <w:r w:rsidR="000D6B8E" w:rsidRPr="004365E3">
        <w:rPr>
          <w:rFonts w:hint="cs"/>
          <w:rtl/>
        </w:rPr>
        <w:t xml:space="preserve"> לא </w:t>
      </w:r>
      <w:r w:rsidR="002925B8" w:rsidRPr="00A17198">
        <w:rPr>
          <w:rFonts w:hint="cs"/>
          <w:rtl/>
        </w:rPr>
        <w:t>י</w:t>
      </w:r>
      <w:r w:rsidR="000D6B8E" w:rsidRPr="00A17198">
        <w:rPr>
          <w:rFonts w:hint="cs"/>
          <w:rtl/>
        </w:rPr>
        <w:t>היה רשאי להפחית</w:t>
      </w:r>
      <w:r w:rsidR="00D02D38" w:rsidRPr="00A17198">
        <w:rPr>
          <w:rFonts w:hint="cs"/>
          <w:rtl/>
        </w:rPr>
        <w:t xml:space="preserve"> </w:t>
      </w:r>
      <w:r w:rsidR="00495EF8" w:rsidRPr="00A17198">
        <w:rPr>
          <w:rFonts w:hint="cs"/>
          <w:rtl/>
        </w:rPr>
        <w:t>ממספר, טיב וכישורי כוח האדם, אמצעי העבודה, ציוד,</w:t>
      </w:r>
      <w:r w:rsidR="005836D3" w:rsidRPr="00A17198">
        <w:rPr>
          <w:rFonts w:hint="cs"/>
          <w:rtl/>
        </w:rPr>
        <w:t xml:space="preserve"> תדירות ביצוע וכל דרישה והתחייב</w:t>
      </w:r>
      <w:r w:rsidR="00495EF8" w:rsidRPr="00A17198">
        <w:rPr>
          <w:rFonts w:hint="cs"/>
          <w:rtl/>
        </w:rPr>
        <w:t xml:space="preserve">ות אחרת </w:t>
      </w:r>
      <w:r w:rsidR="00DE7F82" w:rsidRPr="00A17198">
        <w:rPr>
          <w:rFonts w:hint="cs"/>
          <w:rtl/>
        </w:rPr>
        <w:t>לפי הסכם זה (</w:t>
      </w:r>
      <w:r w:rsidR="00302617" w:rsidRPr="00A17198">
        <w:rPr>
          <w:rFonts w:hint="cs"/>
          <w:rtl/>
        </w:rPr>
        <w:t xml:space="preserve">לרבות </w:t>
      </w:r>
      <w:r w:rsidR="00302617" w:rsidRPr="004365E3">
        <w:rPr>
          <w:rFonts w:hint="cs"/>
          <w:b/>
          <w:bCs/>
          <w:rtl/>
        </w:rPr>
        <w:t>המפרט המקצועי</w:t>
      </w:r>
      <w:r w:rsidR="00DE7F82" w:rsidRPr="00A17198">
        <w:rPr>
          <w:rFonts w:hint="cs"/>
          <w:rtl/>
        </w:rPr>
        <w:t>)</w:t>
      </w:r>
      <w:r w:rsidR="00FC76B5" w:rsidRPr="00A17198">
        <w:rPr>
          <w:rFonts w:hint="cs"/>
          <w:rtl/>
        </w:rPr>
        <w:t>.</w:t>
      </w:r>
    </w:p>
    <w:p w:rsidR="00385DAA" w:rsidRDefault="00D15843" w:rsidP="00EA02D7">
      <w:pPr>
        <w:pStyle w:val="afc"/>
        <w:numPr>
          <w:ilvl w:val="2"/>
          <w:numId w:val="11"/>
        </w:numPr>
      </w:pPr>
      <w:r w:rsidRPr="004365E3">
        <w:rPr>
          <w:rFonts w:hint="cs"/>
          <w:rtl/>
        </w:rPr>
        <w:t xml:space="preserve">המפעיל יוודא </w:t>
      </w:r>
      <w:r w:rsidR="003E080E" w:rsidRPr="004365E3">
        <w:rPr>
          <w:rFonts w:hint="cs"/>
          <w:rtl/>
        </w:rPr>
        <w:t>כי מערך התפעול והתחזוקה המופעל על</w:t>
      </w:r>
      <w:r w:rsidR="003E080E" w:rsidRPr="00A17198">
        <w:rPr>
          <w:rFonts w:hint="cs"/>
          <w:rtl/>
        </w:rPr>
        <w:t xml:space="preserve"> ידו ייתן מענה מלא לצרכים של אוכלוסיית המשתמשים ב</w:t>
      </w:r>
      <w:r w:rsidR="00BC2AC4" w:rsidRPr="00A17198">
        <w:rPr>
          <w:rFonts w:hint="cs"/>
          <w:rtl/>
        </w:rPr>
        <w:t xml:space="preserve">מערך </w:t>
      </w:r>
      <w:r w:rsidR="00DE0E20" w:rsidRPr="00A17198">
        <w:rPr>
          <w:rFonts w:hint="cs"/>
          <w:rtl/>
        </w:rPr>
        <w:t>המעוף</w:t>
      </w:r>
      <w:r w:rsidR="003E080E" w:rsidRPr="00A17198">
        <w:rPr>
          <w:rFonts w:hint="cs"/>
          <w:rtl/>
        </w:rPr>
        <w:t xml:space="preserve"> לרבות בהתאם למפורט </w:t>
      </w:r>
      <w:r w:rsidR="003E080E" w:rsidRPr="004365E3">
        <w:rPr>
          <w:rFonts w:hint="cs"/>
          <w:b/>
          <w:bCs/>
          <w:rtl/>
        </w:rPr>
        <w:t>במפרט המקצועי</w:t>
      </w:r>
      <w:r w:rsidR="003E080E" w:rsidRPr="00A17198">
        <w:rPr>
          <w:rFonts w:hint="cs"/>
          <w:rtl/>
        </w:rPr>
        <w:t xml:space="preserve">. </w:t>
      </w:r>
    </w:p>
    <w:p w:rsidR="00385DAA" w:rsidRDefault="0030320B" w:rsidP="008002E8">
      <w:pPr>
        <w:pStyle w:val="2"/>
        <w:rPr>
          <w:rtl/>
        </w:rPr>
      </w:pPr>
      <w:bookmarkStart w:id="214" w:name="_Ref347481051"/>
      <w:bookmarkStart w:id="215" w:name="_Toc16574924"/>
      <w:bookmarkStart w:id="216" w:name="_Toc218562345"/>
      <w:r w:rsidRPr="004365E3">
        <w:rPr>
          <w:rFonts w:hint="cs"/>
          <w:rtl/>
        </w:rPr>
        <w:t>השירותים הנדרשים</w:t>
      </w:r>
      <w:bookmarkEnd w:id="214"/>
      <w:bookmarkEnd w:id="215"/>
    </w:p>
    <w:p w:rsidR="00385DAA" w:rsidRDefault="00D837DF" w:rsidP="00EA02D7">
      <w:pPr>
        <w:pStyle w:val="afc"/>
        <w:numPr>
          <w:ilvl w:val="2"/>
          <w:numId w:val="11"/>
        </w:numPr>
        <w:rPr>
          <w:rtl/>
        </w:rPr>
      </w:pPr>
      <w:bookmarkStart w:id="217" w:name="_Ref361671905"/>
      <w:r w:rsidRPr="004365E3">
        <w:rPr>
          <w:rFonts w:hint="cs"/>
          <w:rtl/>
        </w:rPr>
        <w:t>ה</w:t>
      </w:r>
      <w:r w:rsidR="002925B8" w:rsidRPr="004365E3">
        <w:rPr>
          <w:rFonts w:hint="cs"/>
          <w:rtl/>
        </w:rPr>
        <w:t>מפעיל</w:t>
      </w:r>
      <w:r w:rsidR="00740003" w:rsidRPr="00A17198">
        <w:rPr>
          <w:rFonts w:hint="cs"/>
          <w:rtl/>
        </w:rPr>
        <w:t xml:space="preserve"> </w:t>
      </w:r>
      <w:r w:rsidR="00607D07" w:rsidRPr="00A17198">
        <w:rPr>
          <w:rFonts w:hint="cs"/>
          <w:rtl/>
        </w:rPr>
        <w:t xml:space="preserve">יספק את כל </w:t>
      </w:r>
      <w:r w:rsidR="0065244B" w:rsidRPr="00A17198">
        <w:rPr>
          <w:rFonts w:hint="cs"/>
          <w:rtl/>
        </w:rPr>
        <w:t>הפעילויות ו</w:t>
      </w:r>
      <w:r w:rsidR="00607D07" w:rsidRPr="00A17198">
        <w:rPr>
          <w:rFonts w:hint="cs"/>
          <w:rtl/>
        </w:rPr>
        <w:t xml:space="preserve">השירותים הנדרשים </w:t>
      </w:r>
      <w:r w:rsidR="00607D07" w:rsidRPr="00635509">
        <w:rPr>
          <w:rFonts w:hint="cs"/>
          <w:rtl/>
        </w:rPr>
        <w:t xml:space="preserve">המפורטים </w:t>
      </w:r>
      <w:r w:rsidR="00CA187F" w:rsidRPr="00635509">
        <w:rPr>
          <w:rFonts w:hint="cs"/>
          <w:rtl/>
        </w:rPr>
        <w:t xml:space="preserve">בפרק </w:t>
      </w:r>
      <w:r w:rsidR="00635509" w:rsidRPr="00635509">
        <w:rPr>
          <w:rFonts w:hint="cs"/>
          <w:rtl/>
        </w:rPr>
        <w:t>ג'</w:t>
      </w:r>
      <w:r w:rsidR="0068478F" w:rsidRPr="00635509">
        <w:rPr>
          <w:rFonts w:hint="cs"/>
          <w:rtl/>
        </w:rPr>
        <w:t xml:space="preserve"> </w:t>
      </w:r>
      <w:r w:rsidR="00607D07" w:rsidRPr="00635509">
        <w:rPr>
          <w:rFonts w:hint="cs"/>
          <w:rtl/>
        </w:rPr>
        <w:t>(</w:t>
      </w:r>
      <w:r w:rsidR="0068478F" w:rsidRPr="00635509">
        <w:rPr>
          <w:rtl/>
        </w:rPr>
        <w:t xml:space="preserve">תהליך העבודה במרכז מול קהל היעד </w:t>
      </w:r>
      <w:r w:rsidR="0068478F" w:rsidRPr="00635509">
        <w:rPr>
          <w:rFonts w:hint="cs"/>
          <w:rtl/>
        </w:rPr>
        <w:t>ו</w:t>
      </w:r>
      <w:r w:rsidR="00607D07" w:rsidRPr="00635509">
        <w:rPr>
          <w:rFonts w:hint="cs"/>
          <w:rtl/>
        </w:rPr>
        <w:t>השירותים הנדרשים)</w:t>
      </w:r>
      <w:r w:rsidR="00F8334A" w:rsidRPr="00635509">
        <w:rPr>
          <w:rFonts w:hint="cs"/>
          <w:rtl/>
        </w:rPr>
        <w:t xml:space="preserve"> </w:t>
      </w:r>
      <w:r w:rsidR="002925B8" w:rsidRPr="00635509">
        <w:rPr>
          <w:rFonts w:hint="cs"/>
          <w:b/>
          <w:bCs/>
          <w:rtl/>
        </w:rPr>
        <w:t>ל</w:t>
      </w:r>
      <w:r w:rsidR="009252F2" w:rsidRPr="00635509">
        <w:rPr>
          <w:rFonts w:hint="cs"/>
          <w:b/>
          <w:bCs/>
          <w:rtl/>
        </w:rPr>
        <w:t>מפרט</w:t>
      </w:r>
      <w:r w:rsidR="009252F2" w:rsidRPr="004365E3">
        <w:rPr>
          <w:rFonts w:hint="cs"/>
          <w:b/>
          <w:bCs/>
          <w:rtl/>
        </w:rPr>
        <w:t xml:space="preserve"> המקצועי</w:t>
      </w:r>
      <w:r w:rsidR="0065244B" w:rsidRPr="00A17198">
        <w:rPr>
          <w:rFonts w:hint="cs"/>
          <w:rtl/>
        </w:rPr>
        <w:t xml:space="preserve"> בהתאם למפורט שם</w:t>
      </w:r>
      <w:r w:rsidR="00C14FCB" w:rsidRPr="00A17198">
        <w:rPr>
          <w:rFonts w:hint="cs"/>
          <w:rtl/>
        </w:rPr>
        <w:t xml:space="preserve"> </w:t>
      </w:r>
      <w:r w:rsidR="00C82370" w:rsidRPr="00A17198">
        <w:rPr>
          <w:rFonts w:hint="cs"/>
          <w:rtl/>
        </w:rPr>
        <w:t>ו</w:t>
      </w:r>
      <w:r w:rsidR="00C14FCB" w:rsidRPr="00A17198">
        <w:rPr>
          <w:rFonts w:hint="cs"/>
          <w:rtl/>
        </w:rPr>
        <w:t>בהסכם זה</w:t>
      </w:r>
      <w:r w:rsidR="00C82370" w:rsidRPr="00A17198">
        <w:rPr>
          <w:rFonts w:hint="cs"/>
          <w:rtl/>
        </w:rPr>
        <w:t xml:space="preserve"> ובהתאם להנחיות המזמין מעת לעת</w:t>
      </w:r>
      <w:r w:rsidR="00C14FCB" w:rsidRPr="00A17198">
        <w:rPr>
          <w:rFonts w:hint="cs"/>
          <w:rtl/>
        </w:rPr>
        <w:t xml:space="preserve"> </w:t>
      </w:r>
      <w:r w:rsidR="00BE4193" w:rsidRPr="00A17198">
        <w:rPr>
          <w:rFonts w:hint="cs"/>
          <w:rtl/>
        </w:rPr>
        <w:t xml:space="preserve">כפי שייקבעו בנהלי המזמין </w:t>
      </w:r>
      <w:r w:rsidR="00C14FCB" w:rsidRPr="00A17198">
        <w:rPr>
          <w:rFonts w:hint="cs"/>
          <w:rtl/>
        </w:rPr>
        <w:t xml:space="preserve">(בהסכם זה: </w:t>
      </w:r>
      <w:r w:rsidR="00C14FCB" w:rsidRPr="004365E3">
        <w:rPr>
          <w:rFonts w:hint="cs"/>
          <w:b/>
          <w:bCs/>
          <w:rtl/>
        </w:rPr>
        <w:t>"השירותים הנדרשים"</w:t>
      </w:r>
      <w:r w:rsidR="00C14FCB" w:rsidRPr="00A17198">
        <w:rPr>
          <w:rFonts w:hint="cs"/>
          <w:rtl/>
        </w:rPr>
        <w:t>)</w:t>
      </w:r>
      <w:r w:rsidR="00C61159" w:rsidRPr="00A17198">
        <w:rPr>
          <w:rFonts w:hint="cs"/>
          <w:rtl/>
        </w:rPr>
        <w:t>.</w:t>
      </w:r>
      <w:bookmarkEnd w:id="217"/>
    </w:p>
    <w:p w:rsidR="00385DAA" w:rsidRDefault="00173FB4" w:rsidP="00EA02D7">
      <w:pPr>
        <w:pStyle w:val="afc"/>
        <w:numPr>
          <w:ilvl w:val="2"/>
          <w:numId w:val="11"/>
        </w:numPr>
        <w:rPr>
          <w:rFonts w:cs="David"/>
          <w:rtl/>
        </w:rPr>
      </w:pPr>
      <w:r w:rsidRPr="004365E3">
        <w:rPr>
          <w:rFonts w:cs="David" w:hint="cs"/>
          <w:rtl/>
        </w:rPr>
        <w:t>מובהר, כי המפעיל לא יהא רשאי לספק שירותים נוספים מעבר לשירותים הנדרשים מבלי לקבל את אישור המזמין.</w:t>
      </w:r>
      <w:r w:rsidR="00FE6EBE">
        <w:rPr>
          <w:rFonts w:cs="David" w:hint="cs"/>
          <w:rtl/>
        </w:rPr>
        <w:t xml:space="preserve"> </w:t>
      </w:r>
    </w:p>
    <w:p w:rsidR="00385DAA" w:rsidRDefault="00C51637" w:rsidP="00EA02D7">
      <w:pPr>
        <w:pStyle w:val="afc"/>
        <w:numPr>
          <w:ilvl w:val="2"/>
          <w:numId w:val="11"/>
        </w:numPr>
        <w:rPr>
          <w:rtl/>
        </w:rPr>
      </w:pPr>
      <w:r w:rsidRPr="00C51637">
        <w:rPr>
          <w:rFonts w:hint="cs"/>
          <w:rtl/>
        </w:rPr>
        <w:t xml:space="preserve">מבלי לגרוע מכלליות האמור </w:t>
      </w:r>
      <w:r>
        <w:rPr>
          <w:rFonts w:hint="cs"/>
          <w:rtl/>
        </w:rPr>
        <w:t xml:space="preserve">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Ref361671905 \r \h</w:instrText>
      </w:r>
      <w:r>
        <w:rPr>
          <w:rtl/>
        </w:rPr>
        <w:instrText xml:space="preserve"> </w:instrText>
      </w:r>
      <w:r>
        <w:rPr>
          <w:rtl/>
        </w:rPr>
      </w:r>
      <w:r>
        <w:rPr>
          <w:rtl/>
        </w:rPr>
        <w:fldChar w:fldCharType="separate"/>
      </w:r>
      <w:r w:rsidR="000049A4">
        <w:rPr>
          <w:cs/>
        </w:rPr>
        <w:t>‎</w:t>
      </w:r>
      <w:r w:rsidR="000049A4">
        <w:t>8.2.1</w:t>
      </w:r>
      <w:r>
        <w:rPr>
          <w:rtl/>
        </w:rPr>
        <w:fldChar w:fldCharType="end"/>
      </w:r>
      <w:r w:rsidRPr="00A17198">
        <w:rPr>
          <w:rFonts w:hint="cs"/>
          <w:rtl/>
        </w:rPr>
        <w:t xml:space="preserve"> לעיל, מובהר, כי בעל המניות במפעיל יהיה רשאי להציע שירותים נוספים, מעבר לשירותים הנדרשים, לעסקים הקטנים או הבינוניים שיפנו למפעיל במסגרת הפרויקט, בכפוף לתנאים ולמגבלות המפורטים להלן:</w:t>
      </w:r>
    </w:p>
    <w:p w:rsidR="00385DAA" w:rsidRPr="00C707B5" w:rsidRDefault="00C51637" w:rsidP="00EA02D7">
      <w:pPr>
        <w:pStyle w:val="afc"/>
        <w:numPr>
          <w:ilvl w:val="3"/>
          <w:numId w:val="11"/>
        </w:numPr>
        <w:rPr>
          <w:rtl/>
        </w:rPr>
      </w:pPr>
      <w:r w:rsidRPr="00C707B5">
        <w:rPr>
          <w:rFonts w:hint="cs"/>
          <w:rtl/>
        </w:rPr>
        <w:t>המפעיל לא יהיה רשאי לשווק את הפעילות הנוספת של בעל המניות במפעיל בפני העסקים הקטנים או הבינוניים;</w:t>
      </w:r>
    </w:p>
    <w:p w:rsidR="00385DAA" w:rsidRPr="00C707B5" w:rsidRDefault="00C51637" w:rsidP="00EA02D7">
      <w:pPr>
        <w:pStyle w:val="afc"/>
        <w:numPr>
          <w:ilvl w:val="3"/>
          <w:numId w:val="11"/>
        </w:numPr>
        <w:rPr>
          <w:rtl/>
        </w:rPr>
      </w:pPr>
      <w:r w:rsidRPr="00C707B5">
        <w:rPr>
          <w:rFonts w:hint="cs"/>
          <w:rtl/>
        </w:rPr>
        <w:t>המפעיל לא יהיה רשאי להתנות את מתן השירותים על ידו לעסקים הקטנים או הבינוניים בקבלת שירותים נוספים של בעל המניות במפעיל;</w:t>
      </w:r>
    </w:p>
    <w:bookmarkEnd w:id="216"/>
    <w:p w:rsidR="00385DAA" w:rsidRDefault="00C51637" w:rsidP="00EA02D7">
      <w:pPr>
        <w:pStyle w:val="afc"/>
        <w:numPr>
          <w:ilvl w:val="3"/>
          <w:numId w:val="11"/>
        </w:numPr>
        <w:rPr>
          <w:rFonts w:cs="David"/>
          <w:rtl/>
        </w:rPr>
      </w:pPr>
      <w:r w:rsidRPr="00C707B5">
        <w:rPr>
          <w:rFonts w:hint="cs"/>
          <w:rtl/>
        </w:rPr>
        <w:t>תנאים נוספים שייקבעו על ידי המזמין, בהתאם לשיקול דעתו הבלעדי</w:t>
      </w:r>
      <w:r w:rsidRPr="00355EEA">
        <w:rPr>
          <w:rFonts w:cs="David" w:hint="cs"/>
          <w:rtl/>
        </w:rPr>
        <w:t>,</w:t>
      </w:r>
      <w:r w:rsidR="00FE6EBE">
        <w:rPr>
          <w:rFonts w:cs="David" w:hint="cs"/>
          <w:rtl/>
        </w:rPr>
        <w:t xml:space="preserve"> </w:t>
      </w:r>
      <w:r w:rsidRPr="00355EEA">
        <w:rPr>
          <w:rFonts w:cs="David" w:hint="cs"/>
          <w:rtl/>
        </w:rPr>
        <w:t>על מנת לוודא כי לא נפגעות מטרות</w:t>
      </w:r>
      <w:r>
        <w:rPr>
          <w:rFonts w:cs="David" w:hint="cs"/>
          <w:rtl/>
        </w:rPr>
        <w:t xml:space="preserve"> הפרויקט. </w:t>
      </w:r>
    </w:p>
    <w:p w:rsidR="00385DAA" w:rsidRDefault="001103AC" w:rsidP="008002E8">
      <w:pPr>
        <w:pStyle w:val="2"/>
        <w:rPr>
          <w:rtl/>
        </w:rPr>
      </w:pPr>
      <w:bookmarkStart w:id="218" w:name="_Toc16574925"/>
      <w:r w:rsidRPr="004365E3">
        <w:rPr>
          <w:rFonts w:hint="cs"/>
          <w:rtl/>
        </w:rPr>
        <w:t xml:space="preserve">תחזוקת </w:t>
      </w:r>
      <w:r w:rsidR="00DE0E20">
        <w:rPr>
          <w:rFonts w:hint="cs"/>
          <w:rtl/>
        </w:rPr>
        <w:t>המעוף</w:t>
      </w:r>
      <w:bookmarkEnd w:id="218"/>
      <w:r w:rsidR="00FE6EBE">
        <w:rPr>
          <w:rFonts w:hint="cs"/>
          <w:rtl/>
        </w:rPr>
        <w:t xml:space="preserve"> </w:t>
      </w:r>
    </w:p>
    <w:p w:rsidR="00385DAA" w:rsidRDefault="001103AC" w:rsidP="00EA02D7">
      <w:pPr>
        <w:pStyle w:val="afc"/>
        <w:numPr>
          <w:ilvl w:val="2"/>
          <w:numId w:val="11"/>
        </w:numPr>
      </w:pPr>
      <w:r w:rsidRPr="004365E3">
        <w:rPr>
          <w:rFonts w:hint="cs"/>
          <w:rtl/>
        </w:rPr>
        <w:t>ה</w:t>
      </w:r>
      <w:r w:rsidR="00FB480C" w:rsidRPr="004365E3">
        <w:rPr>
          <w:rFonts w:hint="cs"/>
          <w:rtl/>
        </w:rPr>
        <w:t>מפעיל</w:t>
      </w:r>
      <w:r w:rsidRPr="00A17198">
        <w:rPr>
          <w:rFonts w:hint="cs"/>
          <w:rtl/>
        </w:rPr>
        <w:t xml:space="preserve"> </w:t>
      </w:r>
      <w:r w:rsidR="00FB480C" w:rsidRPr="00A17198">
        <w:rPr>
          <w:rFonts w:hint="cs"/>
          <w:rtl/>
        </w:rPr>
        <w:t>י</w:t>
      </w:r>
      <w:r w:rsidRPr="00A17198">
        <w:rPr>
          <w:rFonts w:hint="cs"/>
          <w:rtl/>
        </w:rPr>
        <w:t xml:space="preserve">היה אחראי במשך כל </w:t>
      </w:r>
      <w:r w:rsidR="0065244B" w:rsidRPr="00A17198">
        <w:rPr>
          <w:rFonts w:hint="cs"/>
          <w:rtl/>
        </w:rPr>
        <w:t>תקופת ההפעלה</w:t>
      </w:r>
      <w:r w:rsidRPr="00A17198">
        <w:rPr>
          <w:rFonts w:hint="cs"/>
          <w:rtl/>
        </w:rPr>
        <w:t xml:space="preserve"> על התחזוקה הכללית של </w:t>
      </w:r>
      <w:r w:rsidR="00DE0E20" w:rsidRPr="00A17198">
        <w:rPr>
          <w:rFonts w:hint="cs"/>
          <w:rtl/>
        </w:rPr>
        <w:t>המעוף</w:t>
      </w:r>
      <w:r w:rsidRPr="00A17198">
        <w:rPr>
          <w:rFonts w:hint="cs"/>
          <w:rtl/>
        </w:rPr>
        <w:t xml:space="preserve"> ואספקת </w:t>
      </w:r>
      <w:r w:rsidRPr="00A17198">
        <w:rPr>
          <w:rtl/>
        </w:rPr>
        <w:t xml:space="preserve">כל הציוד, </w:t>
      </w:r>
      <w:r w:rsidRPr="00A17198">
        <w:rPr>
          <w:rFonts w:hint="cs"/>
          <w:rtl/>
        </w:rPr>
        <w:t xml:space="preserve">הריהוט </w:t>
      </w:r>
      <w:r w:rsidRPr="00A17198">
        <w:rPr>
          <w:rtl/>
        </w:rPr>
        <w:t>המתקנים</w:t>
      </w:r>
      <w:r w:rsidRPr="00A17198">
        <w:rPr>
          <w:rFonts w:hint="cs"/>
          <w:rtl/>
        </w:rPr>
        <w:t>,</w:t>
      </w:r>
      <w:r w:rsidRPr="00A17198">
        <w:rPr>
          <w:rtl/>
        </w:rPr>
        <w:t xml:space="preserve"> </w:t>
      </w:r>
      <w:r w:rsidRPr="00A17198">
        <w:rPr>
          <w:rFonts w:hint="cs"/>
          <w:rtl/>
        </w:rPr>
        <w:t xml:space="preserve">מערכות המחשוב </w:t>
      </w:r>
      <w:r w:rsidR="00644A8A" w:rsidRPr="00A17198">
        <w:rPr>
          <w:rFonts w:hint="cs"/>
          <w:rtl/>
        </w:rPr>
        <w:t>(לרבות תוכנות המחשב)</w:t>
      </w:r>
      <w:r w:rsidR="003A2AFB" w:rsidRPr="00A17198">
        <w:rPr>
          <w:rFonts w:hint="cs"/>
          <w:rtl/>
        </w:rPr>
        <w:t>, תיקונים, חידוש ו/או תיקון ציוד</w:t>
      </w:r>
      <w:r w:rsidR="00644A8A" w:rsidRPr="00A17198">
        <w:rPr>
          <w:rFonts w:hint="cs"/>
          <w:rtl/>
        </w:rPr>
        <w:t xml:space="preserve"> </w:t>
      </w:r>
      <w:r w:rsidR="00FB480C" w:rsidRPr="00A17198">
        <w:rPr>
          <w:rFonts w:hint="cs"/>
          <w:rtl/>
        </w:rPr>
        <w:t>וכיוצ"ב</w:t>
      </w:r>
      <w:r w:rsidR="00567C8D" w:rsidRPr="00A17198">
        <w:rPr>
          <w:rFonts w:hint="cs"/>
          <w:rtl/>
        </w:rPr>
        <w:t xml:space="preserve"> לרבות בהתאם לאמור </w:t>
      </w:r>
      <w:r w:rsidR="00567C8D" w:rsidRPr="004365E3">
        <w:rPr>
          <w:rFonts w:hint="cs"/>
          <w:b/>
          <w:bCs/>
          <w:rtl/>
        </w:rPr>
        <w:t>במפרט המקצועי</w:t>
      </w:r>
      <w:r w:rsidRPr="00A17198">
        <w:rPr>
          <w:rFonts w:hint="cs"/>
          <w:rtl/>
        </w:rPr>
        <w:t xml:space="preserve">, </w:t>
      </w:r>
      <w:r w:rsidR="00567C8D" w:rsidRPr="00A17198">
        <w:rPr>
          <w:rFonts w:hint="cs"/>
          <w:rtl/>
        </w:rPr>
        <w:t xml:space="preserve">וזאת </w:t>
      </w:r>
      <w:r w:rsidRPr="00A17198">
        <w:rPr>
          <w:rtl/>
        </w:rPr>
        <w:t xml:space="preserve">לצורך הביצוע היעיל של </w:t>
      </w:r>
      <w:r w:rsidR="00FB480C" w:rsidRPr="00A17198">
        <w:rPr>
          <w:rFonts w:hint="cs"/>
          <w:rtl/>
        </w:rPr>
        <w:t xml:space="preserve">כל </w:t>
      </w:r>
      <w:r w:rsidRPr="00A17198">
        <w:rPr>
          <w:rFonts w:hint="cs"/>
          <w:rtl/>
        </w:rPr>
        <w:t>התחייבויותי</w:t>
      </w:r>
      <w:r w:rsidR="00FB480C" w:rsidRPr="00A17198">
        <w:rPr>
          <w:rFonts w:hint="cs"/>
          <w:rtl/>
        </w:rPr>
        <w:t>ו</w:t>
      </w:r>
      <w:r w:rsidRPr="00A17198">
        <w:rPr>
          <w:rFonts w:hint="cs"/>
          <w:rtl/>
        </w:rPr>
        <w:t xml:space="preserve"> </w:t>
      </w:r>
      <w:r w:rsidRPr="00A17198">
        <w:rPr>
          <w:rtl/>
        </w:rPr>
        <w:t>לפי תנאי הסכם זה</w:t>
      </w:r>
      <w:r w:rsidR="002E335B" w:rsidRPr="00A17198">
        <w:rPr>
          <w:rFonts w:hint="cs"/>
          <w:rtl/>
        </w:rPr>
        <w:t xml:space="preserve"> (לרבות </w:t>
      </w:r>
      <w:r w:rsidR="002E335B" w:rsidRPr="004365E3">
        <w:rPr>
          <w:rFonts w:hint="cs"/>
          <w:b/>
          <w:bCs/>
          <w:rtl/>
        </w:rPr>
        <w:t>המפרט המקצועי</w:t>
      </w:r>
      <w:r w:rsidR="002E335B" w:rsidRPr="00A17198">
        <w:rPr>
          <w:rFonts w:hint="cs"/>
          <w:rtl/>
        </w:rPr>
        <w:t>)</w:t>
      </w:r>
      <w:r w:rsidR="003A2AFB" w:rsidRPr="00A17198">
        <w:rPr>
          <w:rFonts w:hint="cs"/>
          <w:rtl/>
        </w:rPr>
        <w:t>, הכל על חשבונו הבלעדי של המפעיל</w:t>
      </w:r>
      <w:r w:rsidRPr="00A17198">
        <w:rPr>
          <w:rFonts w:hint="cs"/>
          <w:rtl/>
        </w:rPr>
        <w:t xml:space="preserve">. </w:t>
      </w:r>
    </w:p>
    <w:p w:rsidR="00385DAA" w:rsidRDefault="00311656" w:rsidP="00EA02D7">
      <w:pPr>
        <w:pStyle w:val="afc"/>
        <w:numPr>
          <w:ilvl w:val="2"/>
          <w:numId w:val="11"/>
        </w:numPr>
        <w:rPr>
          <w:rtl/>
        </w:rPr>
      </w:pPr>
      <w:r w:rsidRPr="004365E3">
        <w:rPr>
          <w:rFonts w:hint="cs"/>
          <w:rtl/>
        </w:rPr>
        <w:lastRenderedPageBreak/>
        <w:t>המפעיל יהיה אחראי</w:t>
      </w:r>
      <w:r w:rsidR="00FE6EBE">
        <w:rPr>
          <w:rFonts w:cs="David" w:hint="cs"/>
          <w:rtl/>
        </w:rPr>
        <w:t xml:space="preserve"> </w:t>
      </w:r>
      <w:r w:rsidRPr="004365E3">
        <w:rPr>
          <w:rFonts w:hint="cs"/>
          <w:rtl/>
        </w:rPr>
        <w:t>לכך ש</w:t>
      </w:r>
      <w:r w:rsidR="00DE0E20">
        <w:rPr>
          <w:rFonts w:hint="cs"/>
          <w:rtl/>
        </w:rPr>
        <w:t>המעוף</w:t>
      </w:r>
      <w:r w:rsidRPr="00A17198">
        <w:rPr>
          <w:rFonts w:hint="cs"/>
          <w:rtl/>
        </w:rPr>
        <w:t xml:space="preserve"> יהיו במצב נקי ומסודר בכל עת</w:t>
      </w:r>
      <w:r w:rsidR="00567C8D" w:rsidRPr="00A17198">
        <w:rPr>
          <w:rFonts w:hint="cs"/>
          <w:rtl/>
        </w:rPr>
        <w:t xml:space="preserve"> לרבות בהתאם לאמור </w:t>
      </w:r>
      <w:r w:rsidR="00567C8D" w:rsidRPr="004365E3">
        <w:rPr>
          <w:rFonts w:hint="cs"/>
          <w:b/>
          <w:bCs/>
          <w:u w:val="single"/>
          <w:rtl/>
        </w:rPr>
        <w:t>במפרט המקצועי</w:t>
      </w:r>
      <w:r w:rsidRPr="00A17198">
        <w:rPr>
          <w:rFonts w:hint="cs"/>
          <w:rtl/>
        </w:rPr>
        <w:t xml:space="preserve">. </w:t>
      </w:r>
    </w:p>
    <w:p w:rsidR="00385DAA" w:rsidRDefault="00FB480C" w:rsidP="00EA02D7">
      <w:pPr>
        <w:pStyle w:val="afc"/>
        <w:numPr>
          <w:ilvl w:val="2"/>
          <w:numId w:val="11"/>
        </w:numPr>
        <w:rPr>
          <w:rtl/>
        </w:rPr>
      </w:pPr>
      <w:r w:rsidRPr="004365E3">
        <w:rPr>
          <w:rFonts w:hint="cs"/>
          <w:rtl/>
        </w:rPr>
        <w:t>המפעיל</w:t>
      </w:r>
      <w:r w:rsidR="00671C87" w:rsidRPr="00A17198">
        <w:rPr>
          <w:rFonts w:hint="cs"/>
          <w:rtl/>
        </w:rPr>
        <w:t xml:space="preserve"> </w:t>
      </w:r>
      <w:r w:rsidRPr="00A17198">
        <w:rPr>
          <w:rFonts w:hint="cs"/>
          <w:rtl/>
        </w:rPr>
        <w:t>י</w:t>
      </w:r>
      <w:r w:rsidR="00671C87" w:rsidRPr="00A17198">
        <w:rPr>
          <w:rFonts w:hint="cs"/>
          <w:rtl/>
        </w:rPr>
        <w:t xml:space="preserve">נקוט בכל אמצעי הדרוש לקיום רמת תברואה נאותה </w:t>
      </w:r>
      <w:r w:rsidRPr="00A17198">
        <w:rPr>
          <w:rFonts w:hint="cs"/>
          <w:rtl/>
        </w:rPr>
        <w:t>ב</w:t>
      </w:r>
      <w:r w:rsidR="00744134" w:rsidRPr="00A17198">
        <w:rPr>
          <w:rFonts w:hint="cs"/>
          <w:rtl/>
        </w:rPr>
        <w:t xml:space="preserve">סניפי </w:t>
      </w:r>
      <w:r w:rsidR="00DE0E20" w:rsidRPr="00A17198">
        <w:rPr>
          <w:rFonts w:hint="cs"/>
          <w:rtl/>
        </w:rPr>
        <w:t>המעוף</w:t>
      </w:r>
      <w:r w:rsidRPr="00A17198">
        <w:rPr>
          <w:rFonts w:hint="cs"/>
          <w:rtl/>
        </w:rPr>
        <w:t xml:space="preserve"> וסביבתם</w:t>
      </w:r>
      <w:r w:rsidR="00671C87" w:rsidRPr="00A17198">
        <w:rPr>
          <w:rFonts w:hint="cs"/>
          <w:rtl/>
        </w:rPr>
        <w:t xml:space="preserve"> הקרובה ו</w:t>
      </w:r>
      <w:r w:rsidR="00E10F6C" w:rsidRPr="00A17198">
        <w:rPr>
          <w:rFonts w:hint="cs"/>
          <w:rtl/>
        </w:rPr>
        <w:t>י</w:t>
      </w:r>
      <w:r w:rsidR="00671C87" w:rsidRPr="00A17198">
        <w:rPr>
          <w:rFonts w:hint="cs"/>
          <w:rtl/>
        </w:rPr>
        <w:t xml:space="preserve">פעל להבטחת בריאותם של כל באי </w:t>
      </w:r>
      <w:r w:rsidR="00DE0E20" w:rsidRPr="00A17198">
        <w:rPr>
          <w:rFonts w:hint="cs"/>
          <w:rtl/>
        </w:rPr>
        <w:t>המעוף</w:t>
      </w:r>
      <w:r w:rsidR="00671C87" w:rsidRPr="00A17198">
        <w:rPr>
          <w:rFonts w:hint="cs"/>
          <w:rtl/>
        </w:rPr>
        <w:t xml:space="preserve">. בתוך כך, </w:t>
      </w:r>
      <w:r w:rsidR="00E10F6C" w:rsidRPr="00A17198">
        <w:rPr>
          <w:rFonts w:hint="cs"/>
          <w:rtl/>
        </w:rPr>
        <w:t>י</w:t>
      </w:r>
      <w:r w:rsidR="00671C87" w:rsidRPr="00A17198">
        <w:rPr>
          <w:rFonts w:hint="cs"/>
          <w:rtl/>
        </w:rPr>
        <w:t>קפיד ה</w:t>
      </w:r>
      <w:r w:rsidR="00E10F6C" w:rsidRPr="00A17198">
        <w:rPr>
          <w:rFonts w:hint="cs"/>
          <w:rtl/>
        </w:rPr>
        <w:t>מפעיל,</w:t>
      </w:r>
      <w:r w:rsidR="00671C87" w:rsidRPr="00A17198">
        <w:rPr>
          <w:rFonts w:hint="cs"/>
          <w:rtl/>
        </w:rPr>
        <w:t xml:space="preserve"> בין היתר, לטפל בפינוי אשפה ופסולת, הדברה ומניעה, תברואת מזון, ניקיון כללי </w:t>
      </w:r>
      <w:r w:rsidR="00AB5172" w:rsidRPr="00A17198">
        <w:rPr>
          <w:rFonts w:hint="cs"/>
          <w:rtl/>
        </w:rPr>
        <w:t>וכיוצ"ב</w:t>
      </w:r>
      <w:r w:rsidR="00671C87" w:rsidRPr="00A17198">
        <w:rPr>
          <w:rFonts w:hint="cs"/>
          <w:rtl/>
        </w:rPr>
        <w:t xml:space="preserve">, </w:t>
      </w:r>
      <w:r w:rsidR="00BB59CD" w:rsidRPr="00A17198">
        <w:rPr>
          <w:rFonts w:hint="cs"/>
          <w:rtl/>
        </w:rPr>
        <w:t xml:space="preserve">והכל </w:t>
      </w:r>
      <w:r w:rsidR="00671C87" w:rsidRPr="00A17198">
        <w:rPr>
          <w:rFonts w:hint="cs"/>
          <w:rtl/>
        </w:rPr>
        <w:t xml:space="preserve">בהתאם לאמור בהסכם זה </w:t>
      </w:r>
      <w:r w:rsidR="002E335B" w:rsidRPr="00A17198">
        <w:rPr>
          <w:rFonts w:hint="cs"/>
          <w:rtl/>
        </w:rPr>
        <w:t xml:space="preserve">(לרבות </w:t>
      </w:r>
      <w:r w:rsidR="002E335B" w:rsidRPr="004365E3">
        <w:rPr>
          <w:rFonts w:hint="cs"/>
          <w:b/>
          <w:bCs/>
          <w:rtl/>
        </w:rPr>
        <w:t>המפרט המקצועי</w:t>
      </w:r>
      <w:r w:rsidR="002E335B" w:rsidRPr="00A17198">
        <w:rPr>
          <w:rFonts w:hint="cs"/>
          <w:rtl/>
        </w:rPr>
        <w:t xml:space="preserve">) </w:t>
      </w:r>
      <w:r w:rsidR="00671C87" w:rsidRPr="00A17198">
        <w:rPr>
          <w:rFonts w:hint="cs"/>
          <w:rtl/>
        </w:rPr>
        <w:t>ועל פי כל דין.</w:t>
      </w:r>
    </w:p>
    <w:p w:rsidR="001103AC" w:rsidRPr="00A17198" w:rsidRDefault="001103AC" w:rsidP="00EA02D7">
      <w:pPr>
        <w:pStyle w:val="afc"/>
        <w:numPr>
          <w:ilvl w:val="2"/>
          <w:numId w:val="11"/>
        </w:numPr>
        <w:rPr>
          <w:rtl/>
        </w:rPr>
      </w:pPr>
      <w:r w:rsidRPr="004365E3">
        <w:rPr>
          <w:rFonts w:hint="cs"/>
          <w:rtl/>
        </w:rPr>
        <w:t xml:space="preserve">למען הסר ספק, אחריות </w:t>
      </w:r>
      <w:r w:rsidR="006907AB" w:rsidRPr="004365E3">
        <w:rPr>
          <w:rFonts w:hint="cs"/>
          <w:rtl/>
        </w:rPr>
        <w:t xml:space="preserve">המפעיל </w:t>
      </w:r>
      <w:r w:rsidRPr="00A17198">
        <w:rPr>
          <w:rFonts w:hint="cs"/>
          <w:rtl/>
        </w:rPr>
        <w:t xml:space="preserve">לביצוע תחזוקת </w:t>
      </w:r>
      <w:r w:rsidR="00B87CB3">
        <w:rPr>
          <w:rFonts w:hint="cs"/>
          <w:rtl/>
        </w:rPr>
        <w:t xml:space="preserve">סניפי </w:t>
      </w:r>
      <w:r w:rsidR="00DE0E20" w:rsidRPr="00A17198">
        <w:rPr>
          <w:rFonts w:hint="cs"/>
          <w:rtl/>
        </w:rPr>
        <w:t>המעוף</w:t>
      </w:r>
      <w:r w:rsidRPr="00A17198">
        <w:rPr>
          <w:rFonts w:hint="cs"/>
          <w:rtl/>
        </w:rPr>
        <w:t xml:space="preserve"> תכלול את כל שטח </w:t>
      </w:r>
      <w:r w:rsidR="00B87CB3">
        <w:rPr>
          <w:rFonts w:hint="cs"/>
          <w:rtl/>
        </w:rPr>
        <w:t xml:space="preserve">סניפי </w:t>
      </w:r>
      <w:r w:rsidR="00DE0E20" w:rsidRPr="00A17198">
        <w:rPr>
          <w:rFonts w:hint="cs"/>
          <w:rtl/>
        </w:rPr>
        <w:t>המעוף</w:t>
      </w:r>
      <w:r w:rsidRPr="00A17198">
        <w:rPr>
          <w:rFonts w:hint="cs"/>
          <w:rtl/>
        </w:rPr>
        <w:t xml:space="preserve"> (לרבות שטחים בנויים, שטחים פתוחים אם קיימים ותשתיות) ואת הדרכים והתשתיות שמחוץ </w:t>
      </w:r>
      <w:r w:rsidR="001E75C3" w:rsidRPr="00A17198">
        <w:rPr>
          <w:rFonts w:hint="cs"/>
          <w:rtl/>
        </w:rPr>
        <w:t>ל</w:t>
      </w:r>
      <w:r w:rsidR="00744134" w:rsidRPr="00A17198">
        <w:rPr>
          <w:rFonts w:hint="cs"/>
          <w:rtl/>
        </w:rPr>
        <w:t xml:space="preserve">סניפי </w:t>
      </w:r>
      <w:r w:rsidR="00DE0E20" w:rsidRPr="00A17198">
        <w:rPr>
          <w:rFonts w:hint="cs"/>
          <w:rtl/>
        </w:rPr>
        <w:t>המעוף</w:t>
      </w:r>
      <w:r w:rsidRPr="00A17198">
        <w:rPr>
          <w:rFonts w:hint="cs"/>
          <w:rtl/>
        </w:rPr>
        <w:t xml:space="preserve"> עד נקודות החיבור לתשתיות של הרשות המקומית ובעלי תשתיות אחרים ולרבות מתחמי חנייה או שטחים אחרים שיוכשרו לצרכי </w:t>
      </w:r>
      <w:r w:rsidR="00DE0E20" w:rsidRPr="00A17198">
        <w:rPr>
          <w:rFonts w:hint="cs"/>
          <w:rtl/>
        </w:rPr>
        <w:t>המעוף</w:t>
      </w:r>
      <w:r w:rsidR="00311656" w:rsidRPr="00A17198">
        <w:rPr>
          <w:rFonts w:hint="cs"/>
          <w:rtl/>
        </w:rPr>
        <w:t xml:space="preserve"> (ככל שיוכשרו). </w:t>
      </w:r>
    </w:p>
    <w:p w:rsidR="000D6B8E" w:rsidRPr="004365E3" w:rsidRDefault="001103AC" w:rsidP="008002E8">
      <w:pPr>
        <w:pStyle w:val="2"/>
        <w:rPr>
          <w:rtl/>
        </w:rPr>
      </w:pPr>
      <w:r w:rsidRPr="004365E3">
        <w:rPr>
          <w:rFonts w:hint="cs"/>
          <w:rtl/>
        </w:rPr>
        <w:t xml:space="preserve"> </w:t>
      </w:r>
      <w:bookmarkStart w:id="219" w:name="_Toc218562352"/>
      <w:bookmarkStart w:id="220" w:name="_Toc16574926"/>
      <w:r w:rsidR="000D6B8E" w:rsidRPr="004365E3">
        <w:rPr>
          <w:rFonts w:hint="cs"/>
          <w:rtl/>
        </w:rPr>
        <w:t>תקלות</w:t>
      </w:r>
      <w:bookmarkEnd w:id="219"/>
      <w:bookmarkEnd w:id="220"/>
    </w:p>
    <w:p w:rsidR="00385DAA" w:rsidRDefault="000D6B8E" w:rsidP="00C707B5">
      <w:pPr>
        <w:pStyle w:val="afc"/>
        <w:ind w:left="1247"/>
        <w:rPr>
          <w:rFonts w:cs="David"/>
          <w:rtl/>
        </w:rPr>
      </w:pPr>
      <w:r w:rsidRPr="004365E3">
        <w:rPr>
          <w:rFonts w:cs="David"/>
          <w:rtl/>
        </w:rPr>
        <w:t>מבלי לגרוע מהתחייבויותי</w:t>
      </w:r>
      <w:r w:rsidR="00FD4C31" w:rsidRPr="004365E3">
        <w:rPr>
          <w:rFonts w:cs="David" w:hint="cs"/>
          <w:rtl/>
        </w:rPr>
        <w:t>ו</w:t>
      </w:r>
      <w:r w:rsidRPr="004365E3">
        <w:rPr>
          <w:rFonts w:cs="David"/>
          <w:rtl/>
        </w:rPr>
        <w:t xml:space="preserve"> של </w:t>
      </w:r>
      <w:r w:rsidRPr="004365E3">
        <w:rPr>
          <w:rFonts w:cs="David" w:hint="cs"/>
          <w:rtl/>
        </w:rPr>
        <w:t>ה</w:t>
      </w:r>
      <w:r w:rsidR="00FD4C31" w:rsidRPr="004365E3">
        <w:rPr>
          <w:rFonts w:cs="David" w:hint="cs"/>
          <w:rtl/>
        </w:rPr>
        <w:t>מפעיל</w:t>
      </w:r>
      <w:r w:rsidRPr="004365E3">
        <w:rPr>
          <w:rFonts w:cs="David"/>
          <w:rtl/>
        </w:rPr>
        <w:t xml:space="preserve"> </w:t>
      </w:r>
      <w:r w:rsidRPr="004365E3">
        <w:rPr>
          <w:rFonts w:cs="David" w:hint="cs"/>
          <w:rtl/>
        </w:rPr>
        <w:t>לדווח</w:t>
      </w:r>
      <w:r w:rsidRPr="004365E3">
        <w:rPr>
          <w:rFonts w:cs="David"/>
          <w:rtl/>
        </w:rPr>
        <w:t xml:space="preserve"> ל</w:t>
      </w:r>
      <w:r w:rsidRPr="004365E3">
        <w:rPr>
          <w:rFonts w:cs="David" w:hint="cs"/>
          <w:rtl/>
        </w:rPr>
        <w:t>מזמין</w:t>
      </w:r>
      <w:r w:rsidRPr="004365E3">
        <w:rPr>
          <w:rFonts w:cs="David"/>
          <w:rtl/>
        </w:rPr>
        <w:t xml:space="preserve"> </w:t>
      </w:r>
      <w:r w:rsidRPr="004365E3">
        <w:rPr>
          <w:rFonts w:cs="David" w:hint="cs"/>
          <w:rtl/>
        </w:rPr>
        <w:t>כאמור בהסכם זה</w:t>
      </w:r>
      <w:r w:rsidRPr="004365E3">
        <w:rPr>
          <w:rFonts w:cs="David"/>
          <w:rtl/>
        </w:rPr>
        <w:t xml:space="preserve"> </w:t>
      </w:r>
      <w:r w:rsidR="00311656" w:rsidRPr="004365E3">
        <w:rPr>
          <w:rFonts w:cs="David" w:hint="cs"/>
          <w:rtl/>
        </w:rPr>
        <w:t xml:space="preserve">(לרבות המפרט המקצועי) </w:t>
      </w:r>
      <w:r w:rsidRPr="004365E3">
        <w:rPr>
          <w:rFonts w:cs="David" w:hint="cs"/>
          <w:rtl/>
        </w:rPr>
        <w:t xml:space="preserve">או על פי הוראות כל דין, </w:t>
      </w:r>
      <w:r w:rsidR="00FD4C31" w:rsidRPr="004365E3">
        <w:rPr>
          <w:rFonts w:cs="David" w:hint="cs"/>
          <w:rtl/>
        </w:rPr>
        <w:t>י</w:t>
      </w:r>
      <w:r w:rsidRPr="004365E3">
        <w:rPr>
          <w:rFonts w:cs="David" w:hint="cs"/>
          <w:rtl/>
        </w:rPr>
        <w:t>דווח ה</w:t>
      </w:r>
      <w:r w:rsidR="00FD4C31" w:rsidRPr="004365E3">
        <w:rPr>
          <w:rFonts w:cs="David" w:hint="cs"/>
          <w:rtl/>
        </w:rPr>
        <w:t>מפעיל</w:t>
      </w:r>
      <w:r w:rsidRPr="004365E3">
        <w:rPr>
          <w:rFonts w:cs="David" w:hint="cs"/>
          <w:rtl/>
        </w:rPr>
        <w:t xml:space="preserve"> למזמין</w:t>
      </w:r>
      <w:r w:rsidRPr="004365E3">
        <w:rPr>
          <w:rFonts w:cs="David"/>
          <w:rtl/>
        </w:rPr>
        <w:t>, מיידית, על קרות אירועים, תקלות, קלקולים או נזקים, המשפיעים ו/או עלולים להשפיע לרעה על המשך הפעילות התקינה</w:t>
      </w:r>
      <w:r w:rsidR="00FD4C31" w:rsidRPr="004365E3">
        <w:rPr>
          <w:rFonts w:cs="David" w:hint="cs"/>
          <w:rtl/>
        </w:rPr>
        <w:t xml:space="preserve"> ב</w:t>
      </w:r>
      <w:r w:rsidR="00744134">
        <w:rPr>
          <w:rFonts w:cs="David" w:hint="cs"/>
          <w:rtl/>
        </w:rPr>
        <w:t xml:space="preserve">סניפי </w:t>
      </w:r>
      <w:r w:rsidR="00DE0E20">
        <w:rPr>
          <w:rFonts w:cs="David" w:hint="cs"/>
          <w:rtl/>
        </w:rPr>
        <w:t>המעוף</w:t>
      </w:r>
      <w:r w:rsidR="00311656" w:rsidRPr="004365E3">
        <w:rPr>
          <w:rFonts w:cs="David" w:hint="cs"/>
          <w:rtl/>
        </w:rPr>
        <w:t xml:space="preserve"> (כולם או חלקם) ומתן השירותים הנדרשים על ידי המפעיל</w:t>
      </w:r>
      <w:r w:rsidR="008E1587" w:rsidRPr="004365E3">
        <w:rPr>
          <w:rFonts w:cs="David" w:hint="cs"/>
          <w:rtl/>
        </w:rPr>
        <w:t>.</w:t>
      </w:r>
      <w:r w:rsidRPr="004365E3">
        <w:rPr>
          <w:rFonts w:cs="David" w:hint="cs"/>
          <w:rtl/>
        </w:rPr>
        <w:t xml:space="preserve"> בנוסף, </w:t>
      </w:r>
      <w:r w:rsidR="00FD4C31" w:rsidRPr="004365E3">
        <w:rPr>
          <w:rFonts w:cs="David" w:hint="cs"/>
          <w:rtl/>
        </w:rPr>
        <w:t>י</w:t>
      </w:r>
      <w:r w:rsidRPr="004365E3">
        <w:rPr>
          <w:rFonts w:cs="David" w:hint="cs"/>
          <w:rtl/>
        </w:rPr>
        <w:t>דווח ה</w:t>
      </w:r>
      <w:r w:rsidR="00FD4C31" w:rsidRPr="004365E3">
        <w:rPr>
          <w:rFonts w:cs="David" w:hint="cs"/>
          <w:rtl/>
        </w:rPr>
        <w:t>מפעיל למזמין</w:t>
      </w:r>
      <w:r w:rsidRPr="004365E3">
        <w:rPr>
          <w:rFonts w:cs="David"/>
          <w:rtl/>
        </w:rPr>
        <w:t xml:space="preserve"> על התוצאות הצפויות בקשר עם </w:t>
      </w:r>
      <w:r w:rsidRPr="004365E3">
        <w:rPr>
          <w:rFonts w:cs="David" w:hint="cs"/>
          <w:rtl/>
        </w:rPr>
        <w:t>תקלה</w:t>
      </w:r>
      <w:r w:rsidRPr="004365E3">
        <w:rPr>
          <w:rFonts w:cs="David"/>
          <w:rtl/>
        </w:rPr>
        <w:t xml:space="preserve"> כאמור ועל הצעדים שנקט ו/או בכוונת</w:t>
      </w:r>
      <w:r w:rsidR="00FD4C31" w:rsidRPr="004365E3">
        <w:rPr>
          <w:rFonts w:cs="David" w:hint="cs"/>
          <w:rtl/>
        </w:rPr>
        <w:t xml:space="preserve">ו </w:t>
      </w:r>
      <w:r w:rsidRPr="004365E3">
        <w:rPr>
          <w:rFonts w:cs="David"/>
          <w:rtl/>
        </w:rPr>
        <w:t>לנקוט נוכח נסיבות אלה</w:t>
      </w:r>
      <w:r w:rsidR="00FD4C31" w:rsidRPr="004365E3">
        <w:rPr>
          <w:rFonts w:cs="David" w:hint="cs"/>
          <w:rtl/>
        </w:rPr>
        <w:t>. מי</w:t>
      </w:r>
      <w:r w:rsidR="0031169D" w:rsidRPr="004365E3">
        <w:rPr>
          <w:rFonts w:cs="David" w:hint="cs"/>
          <w:rtl/>
        </w:rPr>
        <w:t>י</w:t>
      </w:r>
      <w:r w:rsidRPr="004365E3">
        <w:rPr>
          <w:rFonts w:cs="David" w:hint="cs"/>
          <w:rtl/>
        </w:rPr>
        <w:t xml:space="preserve">ד עם תיקון התקלה, </w:t>
      </w:r>
      <w:r w:rsidR="00FD4C31" w:rsidRPr="004365E3">
        <w:rPr>
          <w:rFonts w:cs="David" w:hint="cs"/>
          <w:rtl/>
        </w:rPr>
        <w:t>י</w:t>
      </w:r>
      <w:r w:rsidRPr="004365E3">
        <w:rPr>
          <w:rFonts w:cs="David" w:hint="cs"/>
          <w:rtl/>
        </w:rPr>
        <w:t>דווח ה</w:t>
      </w:r>
      <w:r w:rsidR="0031169D" w:rsidRPr="004365E3">
        <w:rPr>
          <w:rFonts w:cs="David" w:hint="cs"/>
          <w:rtl/>
        </w:rPr>
        <w:t>מפעיל</w:t>
      </w:r>
      <w:r w:rsidRPr="004365E3">
        <w:rPr>
          <w:rFonts w:cs="David" w:hint="cs"/>
          <w:rtl/>
        </w:rPr>
        <w:t xml:space="preserve"> למזמין על ביצוע התיקון וסיום התקלה</w:t>
      </w:r>
      <w:r w:rsidRPr="004365E3">
        <w:rPr>
          <w:rFonts w:cs="David"/>
          <w:rtl/>
        </w:rPr>
        <w:t>.</w:t>
      </w:r>
      <w:r w:rsidR="003619C6" w:rsidRPr="004365E3">
        <w:rPr>
          <w:rFonts w:cs="David" w:hint="cs"/>
          <w:rtl/>
        </w:rPr>
        <w:t xml:space="preserve"> </w:t>
      </w:r>
    </w:p>
    <w:p w:rsidR="00385DAA" w:rsidRDefault="00311656" w:rsidP="00C707B5">
      <w:pPr>
        <w:pStyle w:val="afc"/>
        <w:ind w:left="1247"/>
        <w:rPr>
          <w:rFonts w:cs="David"/>
          <w:rtl/>
        </w:rPr>
      </w:pPr>
      <w:r w:rsidRPr="004365E3">
        <w:rPr>
          <w:rFonts w:cs="David" w:hint="cs"/>
          <w:rtl/>
        </w:rPr>
        <w:t>מ</w:t>
      </w:r>
      <w:r w:rsidR="003619C6" w:rsidRPr="004365E3">
        <w:rPr>
          <w:rFonts w:cs="David" w:hint="cs"/>
          <w:rtl/>
        </w:rPr>
        <w:t xml:space="preserve">ובהר כי </w:t>
      </w:r>
      <w:r w:rsidR="0031169D" w:rsidRPr="004365E3">
        <w:rPr>
          <w:rFonts w:cs="David" w:hint="cs"/>
          <w:rtl/>
        </w:rPr>
        <w:t xml:space="preserve">כל </w:t>
      </w:r>
      <w:r w:rsidR="003619C6" w:rsidRPr="004365E3">
        <w:rPr>
          <w:rFonts w:cs="David" w:hint="cs"/>
          <w:rtl/>
        </w:rPr>
        <w:t xml:space="preserve">תקלה אשר תפריע לפעילות השוטפת של </w:t>
      </w:r>
      <w:r w:rsidR="00DE0E20">
        <w:rPr>
          <w:rFonts w:cs="David" w:hint="cs"/>
          <w:rtl/>
        </w:rPr>
        <w:t>המעוף</w:t>
      </w:r>
      <w:r w:rsidR="003619C6" w:rsidRPr="004365E3">
        <w:rPr>
          <w:rFonts w:cs="David" w:hint="cs"/>
          <w:rtl/>
        </w:rPr>
        <w:t xml:space="preserve"> תטופל באופן מיידי על ידי</w:t>
      </w:r>
      <w:r w:rsidR="0031169D" w:rsidRPr="004365E3">
        <w:rPr>
          <w:rFonts w:cs="David" w:hint="cs"/>
          <w:rtl/>
        </w:rPr>
        <w:t xml:space="preserve"> המפעיל</w:t>
      </w:r>
      <w:r w:rsidR="003619C6" w:rsidRPr="004365E3">
        <w:rPr>
          <w:rFonts w:cs="David" w:hint="cs"/>
          <w:rtl/>
        </w:rPr>
        <w:t>.</w:t>
      </w:r>
      <w:r w:rsidR="00C138AB" w:rsidRPr="004365E3">
        <w:rPr>
          <w:rFonts w:cs="David" w:hint="cs"/>
          <w:rtl/>
        </w:rPr>
        <w:t xml:space="preserve"> </w:t>
      </w:r>
    </w:p>
    <w:p w:rsidR="00385DAA" w:rsidRDefault="00917157" w:rsidP="008002E8">
      <w:pPr>
        <w:pStyle w:val="2"/>
        <w:rPr>
          <w:rtl/>
        </w:rPr>
      </w:pPr>
      <w:bookmarkStart w:id="221" w:name="_Ref14680624"/>
      <w:bookmarkStart w:id="222" w:name="_Toc16574927"/>
      <w:bookmarkStart w:id="223" w:name="_Toc218562360"/>
      <w:r w:rsidRPr="004365E3">
        <w:rPr>
          <w:rFonts w:hint="cs"/>
          <w:rtl/>
        </w:rPr>
        <w:t xml:space="preserve">השהיית הפעלת </w:t>
      </w:r>
      <w:r w:rsidR="00DE0E20">
        <w:rPr>
          <w:rFonts w:hint="cs"/>
          <w:rtl/>
        </w:rPr>
        <w:t>המעוף</w:t>
      </w:r>
      <w:bookmarkEnd w:id="221"/>
      <w:bookmarkEnd w:id="222"/>
    </w:p>
    <w:p w:rsidR="00385DAA" w:rsidRDefault="00BD0260" w:rsidP="00EA02D7">
      <w:pPr>
        <w:pStyle w:val="afc"/>
        <w:numPr>
          <w:ilvl w:val="2"/>
          <w:numId w:val="11"/>
        </w:numPr>
        <w:rPr>
          <w:rtl/>
        </w:rPr>
      </w:pPr>
      <w:bookmarkStart w:id="224" w:name="_Ref333269661"/>
      <w:bookmarkStart w:id="225" w:name="_Ref86996300"/>
      <w:r w:rsidRPr="004365E3">
        <w:rPr>
          <w:rFonts w:hint="cs"/>
          <w:rtl/>
        </w:rPr>
        <w:t xml:space="preserve">מבלי לגרוע מסמכויות </w:t>
      </w:r>
      <w:r w:rsidR="00D71312" w:rsidRPr="004365E3">
        <w:rPr>
          <w:rFonts w:hint="cs"/>
          <w:rtl/>
        </w:rPr>
        <w:t xml:space="preserve">או זכויות </w:t>
      </w:r>
      <w:r w:rsidRPr="00A17198">
        <w:rPr>
          <w:rFonts w:hint="cs"/>
          <w:rtl/>
        </w:rPr>
        <w:t>המזמ</w:t>
      </w:r>
      <w:r w:rsidR="00D71312" w:rsidRPr="00A17198">
        <w:rPr>
          <w:rFonts w:hint="cs"/>
          <w:rtl/>
        </w:rPr>
        <w:t>ין</w:t>
      </w:r>
      <w:r w:rsidRPr="00A17198">
        <w:rPr>
          <w:rFonts w:hint="cs"/>
          <w:rtl/>
        </w:rPr>
        <w:t xml:space="preserve"> </w:t>
      </w:r>
      <w:r w:rsidR="00D71312" w:rsidRPr="00A17198">
        <w:rPr>
          <w:rFonts w:hint="cs"/>
          <w:rtl/>
        </w:rPr>
        <w:t>ע</w:t>
      </w:r>
      <w:r w:rsidRPr="00A17198">
        <w:rPr>
          <w:rFonts w:hint="cs"/>
          <w:rtl/>
        </w:rPr>
        <w:t>ל</w:t>
      </w:r>
      <w:r w:rsidR="00D71312" w:rsidRPr="00A17198">
        <w:rPr>
          <w:rFonts w:hint="cs"/>
          <w:rtl/>
        </w:rPr>
        <w:t xml:space="preserve"> </w:t>
      </w:r>
      <w:r w:rsidRPr="00A17198">
        <w:rPr>
          <w:rFonts w:hint="cs"/>
          <w:rtl/>
        </w:rPr>
        <w:t>פי הסכם זה</w:t>
      </w:r>
      <w:r w:rsidRPr="004365E3">
        <w:rPr>
          <w:rFonts w:hint="cs"/>
          <w:b/>
          <w:bCs/>
          <w:rtl/>
        </w:rPr>
        <w:t xml:space="preserve"> </w:t>
      </w:r>
      <w:r w:rsidRPr="00A17198">
        <w:rPr>
          <w:rFonts w:hint="cs"/>
          <w:rtl/>
        </w:rPr>
        <w:t>או על פי כל דין, המזמ</w:t>
      </w:r>
      <w:r w:rsidR="00C43908" w:rsidRPr="00A17198">
        <w:rPr>
          <w:rFonts w:hint="cs"/>
          <w:rtl/>
        </w:rPr>
        <w:t xml:space="preserve">ין </w:t>
      </w:r>
      <w:r w:rsidR="00C43908" w:rsidRPr="00A17198">
        <w:rPr>
          <w:rtl/>
        </w:rPr>
        <w:t>רשאי</w:t>
      </w:r>
      <w:r w:rsidRPr="00A17198">
        <w:rPr>
          <w:rtl/>
        </w:rPr>
        <w:t xml:space="preserve"> להורות ל</w:t>
      </w:r>
      <w:r w:rsidR="00C43908" w:rsidRPr="00A17198">
        <w:rPr>
          <w:rFonts w:hint="cs"/>
          <w:rtl/>
        </w:rPr>
        <w:t>מפעיל</w:t>
      </w:r>
      <w:r w:rsidRPr="00A17198">
        <w:rPr>
          <w:rtl/>
        </w:rPr>
        <w:t xml:space="preserve"> </w:t>
      </w:r>
      <w:r w:rsidRPr="00A17198">
        <w:rPr>
          <w:rFonts w:hint="cs"/>
          <w:rtl/>
        </w:rPr>
        <w:t xml:space="preserve">להשהות </w:t>
      </w:r>
      <w:r w:rsidRPr="00A17198">
        <w:rPr>
          <w:rtl/>
        </w:rPr>
        <w:t xml:space="preserve">את </w:t>
      </w:r>
      <w:r w:rsidRPr="00A17198">
        <w:rPr>
          <w:rFonts w:hint="cs"/>
          <w:rtl/>
        </w:rPr>
        <w:t>תפעול ותחזוקת</w:t>
      </w:r>
      <w:r w:rsidR="00744134" w:rsidRPr="00A17198">
        <w:rPr>
          <w:rFonts w:hint="cs"/>
          <w:rtl/>
        </w:rPr>
        <w:t xml:space="preserve"> סניפי</w:t>
      </w:r>
      <w:r w:rsidRPr="00A17198">
        <w:rPr>
          <w:rFonts w:hint="cs"/>
          <w:rtl/>
        </w:rPr>
        <w:t xml:space="preserve"> </w:t>
      </w:r>
      <w:r w:rsidR="00DE0E20" w:rsidRPr="00A17198">
        <w:rPr>
          <w:rFonts w:hint="cs"/>
          <w:rtl/>
        </w:rPr>
        <w:t>המעוף</w:t>
      </w:r>
      <w:r w:rsidRPr="00A17198">
        <w:rPr>
          <w:rFonts w:hint="cs"/>
          <w:rtl/>
        </w:rPr>
        <w:t xml:space="preserve"> (</w:t>
      </w:r>
      <w:r w:rsidR="00C43908" w:rsidRPr="00A17198">
        <w:rPr>
          <w:rFonts w:hint="cs"/>
          <w:rtl/>
        </w:rPr>
        <w:t>כולם או חלקם</w:t>
      </w:r>
      <w:r w:rsidR="00F56774" w:rsidRPr="00A17198">
        <w:rPr>
          <w:rFonts w:hint="cs"/>
          <w:rtl/>
        </w:rPr>
        <w:t>, באופן מלא או חלקי</w:t>
      </w:r>
      <w:r w:rsidRPr="00A17198">
        <w:rPr>
          <w:rFonts w:hint="cs"/>
          <w:rtl/>
        </w:rPr>
        <w:t xml:space="preserve">) </w:t>
      </w:r>
      <w:r w:rsidRPr="00A17198">
        <w:rPr>
          <w:rtl/>
        </w:rPr>
        <w:t>ב</w:t>
      </w:r>
      <w:r w:rsidRPr="00A17198">
        <w:rPr>
          <w:rFonts w:hint="cs"/>
          <w:rtl/>
        </w:rPr>
        <w:t xml:space="preserve">כל </w:t>
      </w:r>
      <w:r w:rsidRPr="00A17198">
        <w:rPr>
          <w:rtl/>
        </w:rPr>
        <w:t xml:space="preserve">מקרה שבו לדעת </w:t>
      </w:r>
      <w:r w:rsidRPr="00A17198">
        <w:rPr>
          <w:rFonts w:hint="cs"/>
          <w:rtl/>
        </w:rPr>
        <w:t>המזמי</w:t>
      </w:r>
      <w:r w:rsidR="00C43908" w:rsidRPr="00A17198">
        <w:rPr>
          <w:rFonts w:hint="cs"/>
          <w:rtl/>
        </w:rPr>
        <w:t>ן</w:t>
      </w:r>
      <w:r w:rsidRPr="00A17198" w:rsidDel="00A16A70">
        <w:rPr>
          <w:rFonts w:hint="cs"/>
          <w:rtl/>
        </w:rPr>
        <w:t xml:space="preserve"> </w:t>
      </w:r>
      <w:r w:rsidRPr="00A17198">
        <w:rPr>
          <w:rtl/>
        </w:rPr>
        <w:t>ה</w:t>
      </w:r>
      <w:r w:rsidR="00C43908" w:rsidRPr="00A17198">
        <w:rPr>
          <w:rFonts w:hint="cs"/>
          <w:rtl/>
        </w:rPr>
        <w:t>מפעיל</w:t>
      </w:r>
      <w:r w:rsidRPr="00A17198">
        <w:rPr>
          <w:rtl/>
        </w:rPr>
        <w:t xml:space="preserve"> מבצע את </w:t>
      </w:r>
      <w:r w:rsidRPr="00A17198">
        <w:rPr>
          <w:rFonts w:hint="cs"/>
          <w:rtl/>
        </w:rPr>
        <w:t xml:space="preserve">תפעולם ו/או תחזוקתם </w:t>
      </w:r>
      <w:r w:rsidRPr="00A17198">
        <w:rPr>
          <w:rtl/>
        </w:rPr>
        <w:t>שלא בהתאם</w:t>
      </w:r>
      <w:r w:rsidRPr="00A17198">
        <w:rPr>
          <w:rFonts w:hint="cs"/>
          <w:rtl/>
        </w:rPr>
        <w:t xml:space="preserve"> לנוהל</w:t>
      </w:r>
      <w:r w:rsidRPr="00A17198">
        <w:rPr>
          <w:rFonts w:hint="eastAsia"/>
          <w:rtl/>
        </w:rPr>
        <w:t>י</w:t>
      </w:r>
      <w:r w:rsidRPr="00A17198">
        <w:rPr>
          <w:rFonts w:hint="cs"/>
          <w:rtl/>
        </w:rPr>
        <w:t xml:space="preserve"> הבטיחות המחייבים </w:t>
      </w:r>
      <w:r w:rsidR="00E3026E" w:rsidRPr="00A17198">
        <w:rPr>
          <w:rFonts w:hint="cs"/>
          <w:rtl/>
        </w:rPr>
        <w:t>בהתאם להסכם זה (לרבות המפרט המקצועי)</w:t>
      </w:r>
      <w:r w:rsidRPr="00A17198">
        <w:rPr>
          <w:rFonts w:hint="cs"/>
          <w:rtl/>
        </w:rPr>
        <w:t xml:space="preserve"> או באופן המהווה הפרה של הסכם זה (</w:t>
      </w:r>
      <w:r w:rsidR="000318D7" w:rsidRPr="00A17198">
        <w:rPr>
          <w:rFonts w:hint="cs"/>
          <w:rtl/>
        </w:rPr>
        <w:t xml:space="preserve">בהסכם זה: </w:t>
      </w:r>
      <w:r w:rsidRPr="004365E3">
        <w:rPr>
          <w:rFonts w:hint="cs"/>
          <w:b/>
          <w:bCs/>
          <w:rtl/>
        </w:rPr>
        <w:t xml:space="preserve">"השהיית </w:t>
      </w:r>
      <w:r w:rsidR="000318D7" w:rsidRPr="004365E3">
        <w:rPr>
          <w:rFonts w:hint="cs"/>
          <w:b/>
          <w:bCs/>
          <w:rtl/>
        </w:rPr>
        <w:t xml:space="preserve">הפעלת </w:t>
      </w:r>
      <w:r w:rsidR="00BC2AC4">
        <w:rPr>
          <w:rFonts w:hint="cs"/>
          <w:b/>
          <w:bCs/>
          <w:rtl/>
        </w:rPr>
        <w:t>סניף מעוף</w:t>
      </w:r>
      <w:r w:rsidRPr="004365E3">
        <w:rPr>
          <w:rFonts w:hint="cs"/>
          <w:b/>
          <w:bCs/>
          <w:rtl/>
        </w:rPr>
        <w:t>")</w:t>
      </w:r>
      <w:r w:rsidRPr="00A17198">
        <w:rPr>
          <w:rtl/>
        </w:rPr>
        <w:t xml:space="preserve">. </w:t>
      </w:r>
      <w:r w:rsidRPr="00A17198">
        <w:rPr>
          <w:rFonts w:hint="cs"/>
          <w:rtl/>
        </w:rPr>
        <w:t xml:space="preserve">בהודעה על השהיית </w:t>
      </w:r>
      <w:r w:rsidR="00E3026E" w:rsidRPr="00A17198">
        <w:rPr>
          <w:rFonts w:hint="cs"/>
          <w:rtl/>
        </w:rPr>
        <w:t xml:space="preserve">הפעלת </w:t>
      </w:r>
      <w:r w:rsidR="00744134" w:rsidRPr="00A17198">
        <w:rPr>
          <w:rFonts w:hint="cs"/>
          <w:rtl/>
        </w:rPr>
        <w:t xml:space="preserve">סניפי </w:t>
      </w:r>
      <w:r w:rsidR="00DE0E20" w:rsidRPr="00A17198">
        <w:rPr>
          <w:rFonts w:hint="cs"/>
          <w:rtl/>
        </w:rPr>
        <w:t>המעוף</w:t>
      </w:r>
      <w:r w:rsidRPr="00A17198">
        <w:rPr>
          <w:rFonts w:hint="cs"/>
          <w:rtl/>
        </w:rPr>
        <w:t xml:space="preserve"> תפורטנה העילות להוצאתה.</w:t>
      </w:r>
      <w:bookmarkEnd w:id="224"/>
      <w:r w:rsidRPr="00A17198">
        <w:rPr>
          <w:rFonts w:hint="cs"/>
          <w:rtl/>
        </w:rPr>
        <w:t xml:space="preserve"> </w:t>
      </w:r>
      <w:bookmarkEnd w:id="225"/>
    </w:p>
    <w:p w:rsidR="00385DAA" w:rsidRDefault="00BD0260" w:rsidP="00EA02D7">
      <w:pPr>
        <w:pStyle w:val="afc"/>
        <w:numPr>
          <w:ilvl w:val="2"/>
          <w:numId w:val="11"/>
        </w:numPr>
      </w:pPr>
      <w:r w:rsidRPr="004365E3">
        <w:rPr>
          <w:rFonts w:hint="cs"/>
          <w:rtl/>
        </w:rPr>
        <w:t>במקרה והמזמ</w:t>
      </w:r>
      <w:r w:rsidR="00E3026E" w:rsidRPr="004365E3">
        <w:rPr>
          <w:rFonts w:hint="cs"/>
          <w:rtl/>
        </w:rPr>
        <w:t>ין מסר</w:t>
      </w:r>
      <w:r w:rsidRPr="00A17198">
        <w:rPr>
          <w:rFonts w:hint="cs"/>
          <w:rtl/>
        </w:rPr>
        <w:t xml:space="preserve"> הודעה על השהיית חלק מהתפעול והתחזוקה</w:t>
      </w:r>
      <w:r w:rsidR="00E3026E" w:rsidRPr="00A17198">
        <w:rPr>
          <w:rFonts w:hint="cs"/>
          <w:rtl/>
        </w:rPr>
        <w:t xml:space="preserve"> של </w:t>
      </w:r>
      <w:r w:rsidR="00BC2AC4" w:rsidRPr="00A17198">
        <w:rPr>
          <w:rFonts w:hint="cs"/>
          <w:rtl/>
        </w:rPr>
        <w:t>סניף מעוף</w:t>
      </w:r>
      <w:r w:rsidRPr="00A17198">
        <w:rPr>
          <w:rFonts w:hint="cs"/>
          <w:rtl/>
        </w:rPr>
        <w:t>, ה</w:t>
      </w:r>
      <w:r w:rsidR="00E3026E" w:rsidRPr="00A17198">
        <w:rPr>
          <w:rFonts w:hint="cs"/>
          <w:rtl/>
        </w:rPr>
        <w:t>מפעיל</w:t>
      </w:r>
      <w:r w:rsidRPr="00A17198">
        <w:rPr>
          <w:rFonts w:hint="cs"/>
          <w:rtl/>
        </w:rPr>
        <w:t xml:space="preserve"> ימשיך לבצע את כל התחייבויותיו האחרות לפי הסכם זה.</w:t>
      </w:r>
    </w:p>
    <w:p w:rsidR="00385DAA" w:rsidRDefault="00BD0260" w:rsidP="00EA02D7">
      <w:pPr>
        <w:pStyle w:val="afc"/>
        <w:numPr>
          <w:ilvl w:val="2"/>
          <w:numId w:val="11"/>
        </w:numPr>
        <w:rPr>
          <w:rtl/>
        </w:rPr>
      </w:pPr>
      <w:r w:rsidRPr="004365E3">
        <w:rPr>
          <w:rFonts w:hint="cs"/>
          <w:rtl/>
        </w:rPr>
        <w:t>למעט אם הדבר בלתי סביר בנסיבות העניין, לפני מימוש זכות</w:t>
      </w:r>
      <w:r w:rsidR="00E3026E" w:rsidRPr="00A17198">
        <w:rPr>
          <w:rFonts w:hint="cs"/>
          <w:rtl/>
        </w:rPr>
        <w:t>ו</w:t>
      </w:r>
      <w:r w:rsidRPr="00A17198">
        <w:rPr>
          <w:rFonts w:hint="cs"/>
          <w:rtl/>
        </w:rPr>
        <w:t xml:space="preserve"> להורות על השהיית </w:t>
      </w:r>
      <w:r w:rsidR="00E3026E" w:rsidRPr="00A17198">
        <w:rPr>
          <w:rFonts w:hint="cs"/>
          <w:rtl/>
        </w:rPr>
        <w:t xml:space="preserve">הפעלת </w:t>
      </w:r>
      <w:r w:rsidR="00BC2AC4" w:rsidRPr="00A17198">
        <w:rPr>
          <w:rFonts w:hint="cs"/>
          <w:rtl/>
        </w:rPr>
        <w:t>סניף מעוף</w:t>
      </w:r>
      <w:r w:rsidRPr="00A17198">
        <w:rPr>
          <w:rFonts w:hint="cs"/>
          <w:rtl/>
        </w:rPr>
        <w:t xml:space="preserve"> כאמור, </w:t>
      </w:r>
      <w:r w:rsidR="00E3026E" w:rsidRPr="00A17198">
        <w:rPr>
          <w:rFonts w:hint="cs"/>
          <w:rtl/>
        </w:rPr>
        <w:t>י</w:t>
      </w:r>
      <w:r w:rsidRPr="00A17198">
        <w:rPr>
          <w:rFonts w:hint="cs"/>
          <w:rtl/>
        </w:rPr>
        <w:t>שלח המזמי</w:t>
      </w:r>
      <w:r w:rsidR="00E3026E" w:rsidRPr="00A17198">
        <w:rPr>
          <w:rFonts w:hint="cs"/>
          <w:rtl/>
        </w:rPr>
        <w:t xml:space="preserve">ן </w:t>
      </w:r>
      <w:r w:rsidRPr="00A17198">
        <w:rPr>
          <w:rFonts w:hint="cs"/>
          <w:rtl/>
        </w:rPr>
        <w:t>הודעה בכתב ל</w:t>
      </w:r>
      <w:r w:rsidR="00E3026E" w:rsidRPr="00A17198">
        <w:rPr>
          <w:rFonts w:hint="cs"/>
          <w:rtl/>
        </w:rPr>
        <w:t xml:space="preserve">מפעיל </w:t>
      </w:r>
      <w:r w:rsidRPr="00A17198">
        <w:rPr>
          <w:rFonts w:hint="cs"/>
          <w:rtl/>
        </w:rPr>
        <w:t xml:space="preserve">הדורשת ממנו לתקן את האירוע המהווה עילה </w:t>
      </w:r>
      <w:r w:rsidR="00F56774" w:rsidRPr="00A17198">
        <w:rPr>
          <w:rFonts w:hint="cs"/>
          <w:rtl/>
        </w:rPr>
        <w:t>ל</w:t>
      </w:r>
      <w:r w:rsidRPr="00A17198">
        <w:rPr>
          <w:rFonts w:hint="cs"/>
          <w:rtl/>
        </w:rPr>
        <w:t xml:space="preserve">השהיית </w:t>
      </w:r>
      <w:r w:rsidR="00E3026E" w:rsidRPr="00A17198">
        <w:rPr>
          <w:rFonts w:hint="cs"/>
          <w:rtl/>
        </w:rPr>
        <w:t xml:space="preserve">הפעלת </w:t>
      </w:r>
      <w:r w:rsidR="00BC2AC4" w:rsidRPr="00A17198">
        <w:rPr>
          <w:rFonts w:hint="cs"/>
          <w:rtl/>
        </w:rPr>
        <w:t>סניף המעוף</w:t>
      </w:r>
      <w:r w:rsidRPr="00A17198">
        <w:rPr>
          <w:rFonts w:hint="cs"/>
          <w:rtl/>
        </w:rPr>
        <w:t xml:space="preserve"> בתוך פרק זמן סביר שייקבע על ידי המזמי</w:t>
      </w:r>
      <w:r w:rsidR="00E3026E" w:rsidRPr="00A17198">
        <w:rPr>
          <w:rFonts w:hint="cs"/>
          <w:rtl/>
        </w:rPr>
        <w:t>ן</w:t>
      </w:r>
      <w:r w:rsidRPr="00A17198">
        <w:rPr>
          <w:rFonts w:hint="cs"/>
          <w:rtl/>
        </w:rPr>
        <w:t xml:space="preserve">. </w:t>
      </w:r>
    </w:p>
    <w:p w:rsidR="00385DAA" w:rsidRDefault="00BD0260" w:rsidP="00EA02D7">
      <w:pPr>
        <w:pStyle w:val="afc"/>
        <w:numPr>
          <w:ilvl w:val="2"/>
          <w:numId w:val="11"/>
        </w:numPr>
        <w:rPr>
          <w:rtl/>
        </w:rPr>
      </w:pPr>
      <w:r w:rsidRPr="004365E3">
        <w:rPr>
          <w:rFonts w:hint="cs"/>
          <w:rtl/>
        </w:rPr>
        <w:t xml:space="preserve">היה </w:t>
      </w:r>
      <w:r w:rsidRPr="004365E3">
        <w:rPr>
          <w:rtl/>
        </w:rPr>
        <w:t>ונמסרה ל</w:t>
      </w:r>
      <w:r w:rsidR="00E3026E" w:rsidRPr="00A17198">
        <w:rPr>
          <w:rFonts w:hint="cs"/>
          <w:rtl/>
        </w:rPr>
        <w:t>מפעיל</w:t>
      </w:r>
      <w:r w:rsidRPr="00A17198">
        <w:rPr>
          <w:rtl/>
        </w:rPr>
        <w:t xml:space="preserve"> הודעה על </w:t>
      </w:r>
      <w:r w:rsidRPr="00A17198">
        <w:rPr>
          <w:rFonts w:hint="cs"/>
          <w:rtl/>
        </w:rPr>
        <w:t xml:space="preserve">השהיית </w:t>
      </w:r>
      <w:r w:rsidR="00E3026E" w:rsidRPr="00A17198">
        <w:rPr>
          <w:rFonts w:hint="cs"/>
          <w:rtl/>
        </w:rPr>
        <w:t xml:space="preserve">הפעלת </w:t>
      </w:r>
      <w:r w:rsidR="00BC2AC4" w:rsidRPr="00A17198">
        <w:rPr>
          <w:rFonts w:hint="cs"/>
          <w:rtl/>
        </w:rPr>
        <w:t xml:space="preserve">סניף </w:t>
      </w:r>
      <w:r w:rsidR="00DE0E20" w:rsidRPr="00A17198">
        <w:rPr>
          <w:rFonts w:hint="cs"/>
          <w:rtl/>
        </w:rPr>
        <w:t>מעוף</w:t>
      </w:r>
      <w:r w:rsidRPr="00A17198">
        <w:rPr>
          <w:rFonts w:hint="cs"/>
          <w:rtl/>
        </w:rPr>
        <w:t xml:space="preserve">, </w:t>
      </w:r>
      <w:r w:rsidRPr="00A17198">
        <w:rPr>
          <w:rtl/>
        </w:rPr>
        <w:t>ימלא אחריה ללא דיחוי.</w:t>
      </w:r>
      <w:r w:rsidRPr="00A17198">
        <w:rPr>
          <w:rFonts w:hint="cs"/>
          <w:rtl/>
        </w:rPr>
        <w:t xml:space="preserve"> ה</w:t>
      </w:r>
      <w:r w:rsidR="00E3026E" w:rsidRPr="00A17198">
        <w:rPr>
          <w:rFonts w:hint="cs"/>
          <w:rtl/>
        </w:rPr>
        <w:t>מפעיל</w:t>
      </w:r>
      <w:r w:rsidRPr="00A17198">
        <w:rPr>
          <w:rFonts w:hint="cs"/>
          <w:rtl/>
        </w:rPr>
        <w:t xml:space="preserve"> י</w:t>
      </w:r>
      <w:r w:rsidR="00217B0E" w:rsidRPr="00A17198">
        <w:rPr>
          <w:rFonts w:hint="cs"/>
          <w:rtl/>
        </w:rPr>
        <w:t>גיש</w:t>
      </w:r>
      <w:r w:rsidRPr="00A17198">
        <w:rPr>
          <w:rFonts w:hint="cs"/>
          <w:rtl/>
        </w:rPr>
        <w:t xml:space="preserve"> לאישור המזמי</w:t>
      </w:r>
      <w:r w:rsidR="00E3026E" w:rsidRPr="00A17198">
        <w:rPr>
          <w:rFonts w:hint="cs"/>
          <w:rtl/>
        </w:rPr>
        <w:t>ן</w:t>
      </w:r>
      <w:r w:rsidRPr="00A17198">
        <w:rPr>
          <w:rFonts w:hint="cs"/>
          <w:rtl/>
        </w:rPr>
        <w:t xml:space="preserve"> תוכנית לטיפול בעילות שהביאו </w:t>
      </w:r>
      <w:r w:rsidR="00F56774" w:rsidRPr="00A17198">
        <w:rPr>
          <w:rFonts w:hint="cs"/>
          <w:rtl/>
        </w:rPr>
        <w:t>ל</w:t>
      </w:r>
      <w:r w:rsidRPr="00A17198">
        <w:rPr>
          <w:rFonts w:hint="cs"/>
          <w:rtl/>
        </w:rPr>
        <w:t xml:space="preserve">השהיית </w:t>
      </w:r>
      <w:r w:rsidR="00E3026E" w:rsidRPr="00A17198">
        <w:rPr>
          <w:rFonts w:hint="cs"/>
          <w:rtl/>
        </w:rPr>
        <w:t xml:space="preserve">הפעלת </w:t>
      </w:r>
      <w:r w:rsidR="00BC2AC4" w:rsidRPr="00A17198">
        <w:rPr>
          <w:rFonts w:hint="cs"/>
          <w:rtl/>
        </w:rPr>
        <w:t xml:space="preserve">סניף </w:t>
      </w:r>
      <w:r w:rsidR="00DE0E20" w:rsidRPr="00A17198">
        <w:rPr>
          <w:rFonts w:hint="cs"/>
          <w:rtl/>
        </w:rPr>
        <w:t>המעוף</w:t>
      </w:r>
      <w:r w:rsidRPr="00A17198">
        <w:rPr>
          <w:rFonts w:hint="cs"/>
          <w:rtl/>
        </w:rPr>
        <w:t xml:space="preserve">, כולל לוח זמנים סביר לביצוע האמור. הטיפול יבוצע בהתאם לתוכנית הטיפול </w:t>
      </w:r>
      <w:r w:rsidR="00E3026E" w:rsidRPr="00A17198">
        <w:rPr>
          <w:rFonts w:hint="cs"/>
          <w:rtl/>
        </w:rPr>
        <w:lastRenderedPageBreak/>
        <w:t>שתאושר</w:t>
      </w:r>
      <w:r w:rsidRPr="00A17198">
        <w:rPr>
          <w:rFonts w:hint="cs"/>
          <w:rtl/>
        </w:rPr>
        <w:t xml:space="preserve"> על ידי </w:t>
      </w:r>
      <w:r w:rsidR="00E3026E" w:rsidRPr="00A17198">
        <w:rPr>
          <w:rFonts w:hint="cs"/>
          <w:rtl/>
        </w:rPr>
        <w:t>המזמין</w:t>
      </w:r>
      <w:r w:rsidRPr="00A17198">
        <w:rPr>
          <w:rFonts w:hint="cs"/>
          <w:rtl/>
        </w:rPr>
        <w:t xml:space="preserve">, וחידוש התפעול והתחזוקה </w:t>
      </w:r>
      <w:r w:rsidR="00E3026E" w:rsidRPr="00A17198">
        <w:rPr>
          <w:rFonts w:hint="cs"/>
          <w:rtl/>
        </w:rPr>
        <w:t xml:space="preserve">של </w:t>
      </w:r>
      <w:r w:rsidR="00BC2AC4" w:rsidRPr="00A17198">
        <w:rPr>
          <w:rFonts w:hint="cs"/>
          <w:rtl/>
        </w:rPr>
        <w:t xml:space="preserve">סניף </w:t>
      </w:r>
      <w:r w:rsidR="00DE0E20" w:rsidRPr="00A17198">
        <w:rPr>
          <w:rFonts w:hint="cs"/>
          <w:rtl/>
        </w:rPr>
        <w:t>המעוף</w:t>
      </w:r>
      <w:r w:rsidR="00E3026E" w:rsidRPr="00A17198">
        <w:rPr>
          <w:rFonts w:hint="cs"/>
          <w:rtl/>
        </w:rPr>
        <w:t xml:space="preserve"> </w:t>
      </w:r>
      <w:r w:rsidRPr="00A17198">
        <w:rPr>
          <w:rFonts w:hint="cs"/>
          <w:rtl/>
        </w:rPr>
        <w:t xml:space="preserve">יהא כפוף לאישור </w:t>
      </w:r>
      <w:r w:rsidR="00E3026E" w:rsidRPr="00A17198">
        <w:rPr>
          <w:rFonts w:hint="cs"/>
          <w:rtl/>
        </w:rPr>
        <w:t>המזמין ולהנחיותיו</w:t>
      </w:r>
      <w:r w:rsidRPr="00A17198">
        <w:rPr>
          <w:rFonts w:hint="cs"/>
          <w:rtl/>
        </w:rPr>
        <w:t>.</w:t>
      </w:r>
    </w:p>
    <w:p w:rsidR="00385DAA" w:rsidRDefault="00BD0260" w:rsidP="00EA02D7">
      <w:pPr>
        <w:pStyle w:val="afc"/>
        <w:numPr>
          <w:ilvl w:val="2"/>
          <w:numId w:val="11"/>
        </w:numPr>
      </w:pPr>
      <w:r w:rsidRPr="004365E3">
        <w:rPr>
          <w:rFonts w:hint="cs"/>
          <w:rtl/>
        </w:rPr>
        <w:t xml:space="preserve">במקרה של השהיית </w:t>
      </w:r>
      <w:r w:rsidR="00E3026E" w:rsidRPr="004365E3">
        <w:rPr>
          <w:rFonts w:hint="cs"/>
          <w:rtl/>
        </w:rPr>
        <w:t>הפעלת</w:t>
      </w:r>
      <w:r w:rsidR="00E3026E" w:rsidRPr="00A17198">
        <w:rPr>
          <w:rFonts w:hint="cs"/>
          <w:rtl/>
        </w:rPr>
        <w:t xml:space="preserve"> </w:t>
      </w:r>
      <w:r w:rsidR="00BC2AC4" w:rsidRPr="00A17198">
        <w:rPr>
          <w:rFonts w:hint="cs"/>
          <w:rtl/>
        </w:rPr>
        <w:t>סניף המעוף</w:t>
      </w:r>
      <w:r w:rsidRPr="00A17198">
        <w:rPr>
          <w:rFonts w:hint="cs"/>
          <w:rtl/>
        </w:rPr>
        <w:t xml:space="preserve">, </w:t>
      </w:r>
      <w:r w:rsidR="00E3026E" w:rsidRPr="00A17198">
        <w:rPr>
          <w:rFonts w:hint="cs"/>
          <w:rtl/>
        </w:rPr>
        <w:t>י</w:t>
      </w:r>
      <w:r w:rsidRPr="00A17198">
        <w:rPr>
          <w:rFonts w:hint="cs"/>
          <w:rtl/>
        </w:rPr>
        <w:t>היה המזמי</w:t>
      </w:r>
      <w:r w:rsidR="00E3026E" w:rsidRPr="00A17198">
        <w:rPr>
          <w:rFonts w:hint="cs"/>
          <w:rtl/>
        </w:rPr>
        <w:t>ן</w:t>
      </w:r>
      <w:r w:rsidRPr="00A17198">
        <w:rPr>
          <w:rFonts w:hint="cs"/>
          <w:rtl/>
        </w:rPr>
        <w:t xml:space="preserve"> רשאי לבצע את התפעול והתחזוקה (או כל חלק מהם) שהופסקו או הושהו, בעצמ</w:t>
      </w:r>
      <w:r w:rsidR="00E3026E" w:rsidRPr="00A17198">
        <w:rPr>
          <w:rFonts w:hint="cs"/>
          <w:rtl/>
        </w:rPr>
        <w:t>ו</w:t>
      </w:r>
      <w:r w:rsidRPr="00A17198">
        <w:rPr>
          <w:rFonts w:hint="cs"/>
          <w:rtl/>
        </w:rPr>
        <w:t xml:space="preserve"> או על ידי מי מטעמ</w:t>
      </w:r>
      <w:r w:rsidR="00E3026E" w:rsidRPr="00A17198">
        <w:rPr>
          <w:rFonts w:hint="cs"/>
          <w:rtl/>
        </w:rPr>
        <w:t>ו</w:t>
      </w:r>
      <w:r w:rsidRPr="00A17198">
        <w:rPr>
          <w:rFonts w:hint="cs"/>
          <w:rtl/>
        </w:rPr>
        <w:t xml:space="preserve"> ויחולו הוראות סעיף</w:t>
      </w:r>
      <w:r w:rsidR="00E3026E" w:rsidRPr="00A17198">
        <w:rPr>
          <w:rFonts w:hint="cs"/>
          <w:rtl/>
        </w:rPr>
        <w:t xml:space="preserve"> </w:t>
      </w:r>
      <w:r w:rsidR="007033E3" w:rsidRPr="004365E3">
        <w:rPr>
          <w:rtl/>
        </w:rPr>
        <w:fldChar w:fldCharType="begin"/>
      </w:r>
      <w:r w:rsidR="007033E3" w:rsidRPr="004365E3">
        <w:rPr>
          <w:rtl/>
        </w:rPr>
        <w:instrText xml:space="preserve"> </w:instrText>
      </w:r>
      <w:r w:rsidR="007033E3" w:rsidRPr="004365E3">
        <w:rPr>
          <w:rFonts w:hint="cs"/>
        </w:rPr>
        <w:instrText>REF</w:instrText>
      </w:r>
      <w:r w:rsidR="007033E3" w:rsidRPr="004365E3">
        <w:rPr>
          <w:rFonts w:hint="cs"/>
          <w:rtl/>
        </w:rPr>
        <w:instrText xml:space="preserve"> _</w:instrText>
      </w:r>
      <w:r w:rsidR="007033E3" w:rsidRPr="004365E3">
        <w:rPr>
          <w:rFonts w:hint="cs"/>
        </w:rPr>
        <w:instrText>Ref345434143 \r \h</w:instrText>
      </w:r>
      <w:r w:rsidR="007033E3"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7033E3" w:rsidRPr="004365E3">
        <w:rPr>
          <w:rtl/>
        </w:rPr>
      </w:r>
      <w:r w:rsidR="007033E3" w:rsidRPr="004365E3">
        <w:rPr>
          <w:rtl/>
        </w:rPr>
        <w:fldChar w:fldCharType="separate"/>
      </w:r>
      <w:r w:rsidR="000049A4">
        <w:rPr>
          <w:cs/>
        </w:rPr>
        <w:t>‎</w:t>
      </w:r>
      <w:r w:rsidR="000049A4">
        <w:t>16.3</w:t>
      </w:r>
      <w:r w:rsidR="007033E3" w:rsidRPr="004365E3">
        <w:rPr>
          <w:rtl/>
        </w:rPr>
        <w:fldChar w:fldCharType="end"/>
      </w:r>
      <w:r w:rsidRPr="00A17198">
        <w:rPr>
          <w:rFonts w:hint="cs"/>
          <w:rtl/>
        </w:rPr>
        <w:t xml:space="preserve"> (ביצוע במקום </w:t>
      </w:r>
      <w:r w:rsidR="00E3026E" w:rsidRPr="00A17198">
        <w:rPr>
          <w:rFonts w:hint="cs"/>
          <w:rtl/>
        </w:rPr>
        <w:t>המפעיל</w:t>
      </w:r>
      <w:r w:rsidRPr="00A17198">
        <w:rPr>
          <w:rFonts w:hint="cs"/>
          <w:rtl/>
        </w:rPr>
        <w:t>)</w:t>
      </w:r>
      <w:r w:rsidR="00E3026E" w:rsidRPr="00A17198">
        <w:rPr>
          <w:rFonts w:hint="cs"/>
          <w:rtl/>
        </w:rPr>
        <w:t xml:space="preserve"> להלן.</w:t>
      </w:r>
      <w:r w:rsidRPr="00A17198">
        <w:rPr>
          <w:rFonts w:hint="cs"/>
          <w:rtl/>
        </w:rPr>
        <w:t xml:space="preserve"> </w:t>
      </w:r>
    </w:p>
    <w:p w:rsidR="00385DAA" w:rsidRDefault="00BD0260" w:rsidP="00EA02D7">
      <w:pPr>
        <w:pStyle w:val="afc"/>
        <w:numPr>
          <w:ilvl w:val="2"/>
          <w:numId w:val="11"/>
        </w:numPr>
      </w:pPr>
      <w:r w:rsidRPr="004365E3">
        <w:rPr>
          <w:rFonts w:hint="cs"/>
          <w:rtl/>
        </w:rPr>
        <w:t xml:space="preserve">במקרה של השהיית </w:t>
      </w:r>
      <w:r w:rsidR="007033E3" w:rsidRPr="004365E3">
        <w:rPr>
          <w:rFonts w:hint="cs"/>
          <w:rtl/>
        </w:rPr>
        <w:t xml:space="preserve">הפעלת </w:t>
      </w:r>
      <w:r w:rsidR="00BC2AC4" w:rsidRPr="00A17198">
        <w:rPr>
          <w:rFonts w:hint="cs"/>
          <w:rtl/>
        </w:rPr>
        <w:t>סניף מעוף</w:t>
      </w:r>
      <w:r w:rsidR="007033E3" w:rsidRPr="00A17198">
        <w:rPr>
          <w:rFonts w:hint="cs"/>
          <w:rtl/>
        </w:rPr>
        <w:t xml:space="preserve"> </w:t>
      </w:r>
      <w:r w:rsidR="00F56774" w:rsidRPr="00A17198">
        <w:rPr>
          <w:rFonts w:hint="cs"/>
          <w:rtl/>
        </w:rPr>
        <w:t>יפצה</w:t>
      </w:r>
      <w:r w:rsidRPr="00A17198">
        <w:rPr>
          <w:rFonts w:hint="cs"/>
          <w:rtl/>
        </w:rPr>
        <w:t xml:space="preserve"> ה</w:t>
      </w:r>
      <w:r w:rsidR="007033E3" w:rsidRPr="00A17198">
        <w:rPr>
          <w:rFonts w:hint="cs"/>
          <w:rtl/>
        </w:rPr>
        <w:t>מפעיל</w:t>
      </w:r>
      <w:r w:rsidRPr="00A17198">
        <w:rPr>
          <w:rFonts w:hint="cs"/>
          <w:rtl/>
        </w:rPr>
        <w:t xml:space="preserve"> </w:t>
      </w:r>
      <w:r w:rsidR="00F56774" w:rsidRPr="00A17198">
        <w:rPr>
          <w:rFonts w:hint="cs"/>
          <w:rtl/>
        </w:rPr>
        <w:t xml:space="preserve">את המזמין בגין נזקיו והוצאותיו שנגרמו </w:t>
      </w:r>
      <w:r w:rsidR="005F4F95" w:rsidRPr="00A17198">
        <w:rPr>
          <w:rFonts w:hint="cs"/>
          <w:rtl/>
        </w:rPr>
        <w:t xml:space="preserve">כתוצאה מההפסקה או </w:t>
      </w:r>
      <w:r w:rsidRPr="00A17198">
        <w:rPr>
          <w:rFonts w:hint="cs"/>
          <w:rtl/>
        </w:rPr>
        <w:t>ההשהיה (לרבות הפיצויים המוסכמים המפורט</w:t>
      </w:r>
      <w:r w:rsidR="007033E3" w:rsidRPr="00A17198">
        <w:rPr>
          <w:rFonts w:hint="cs"/>
          <w:rtl/>
        </w:rPr>
        <w:t>ים</w:t>
      </w:r>
      <w:r w:rsidRPr="00A17198">
        <w:rPr>
          <w:rFonts w:hint="cs"/>
          <w:rtl/>
        </w:rPr>
        <w:t xml:space="preserve"> </w:t>
      </w:r>
      <w:r w:rsidRPr="00636AEB">
        <w:rPr>
          <w:rFonts w:hint="cs"/>
          <w:b/>
          <w:bCs/>
          <w:rtl/>
        </w:rPr>
        <w:t xml:space="preserve">בנספח </w:t>
      </w:r>
      <w:r w:rsidR="001F3989" w:rsidRPr="00636AEB">
        <w:rPr>
          <w:rFonts w:hint="cs"/>
          <w:b/>
          <w:bCs/>
          <w:rtl/>
        </w:rPr>
        <w:t>ט</w:t>
      </w:r>
      <w:r w:rsidR="007033E3" w:rsidRPr="00636AEB">
        <w:rPr>
          <w:rFonts w:hint="cs"/>
          <w:b/>
          <w:bCs/>
          <w:rtl/>
        </w:rPr>
        <w:t>'</w:t>
      </w:r>
      <w:r w:rsidRPr="00636AEB">
        <w:rPr>
          <w:rFonts w:hint="cs"/>
          <w:b/>
          <w:bCs/>
          <w:rtl/>
        </w:rPr>
        <w:t xml:space="preserve"> (פי</w:t>
      </w:r>
      <w:r w:rsidRPr="004365E3">
        <w:rPr>
          <w:rFonts w:hint="cs"/>
          <w:b/>
          <w:bCs/>
          <w:rtl/>
        </w:rPr>
        <w:t>צויים מוסכמים)</w:t>
      </w:r>
      <w:r w:rsidRPr="00A17198">
        <w:rPr>
          <w:rFonts w:hint="cs"/>
          <w:rtl/>
        </w:rPr>
        <w:t xml:space="preserve"> להסכם זה</w:t>
      </w:r>
      <w:r w:rsidR="003634E8" w:rsidRPr="00A17198">
        <w:rPr>
          <w:rFonts w:hint="cs"/>
          <w:rtl/>
        </w:rPr>
        <w:t>)</w:t>
      </w:r>
      <w:r w:rsidRPr="00A17198">
        <w:rPr>
          <w:rFonts w:hint="cs"/>
          <w:rtl/>
        </w:rPr>
        <w:t>.</w:t>
      </w:r>
      <w:r w:rsidR="00FE6EBE">
        <w:rPr>
          <w:rFonts w:cs="David" w:hint="cs"/>
          <w:rtl/>
        </w:rPr>
        <w:t xml:space="preserve"> </w:t>
      </w:r>
    </w:p>
    <w:p w:rsidR="00D07702" w:rsidRDefault="00D07702" w:rsidP="00D07702">
      <w:pPr>
        <w:pStyle w:val="afc"/>
        <w:ind w:left="2041"/>
      </w:pPr>
    </w:p>
    <w:p w:rsidR="00385DAA" w:rsidRDefault="00B5136E" w:rsidP="00C707B5">
      <w:pPr>
        <w:pStyle w:val="1"/>
        <w:rPr>
          <w:rFonts w:cs="David"/>
          <w:rtl/>
        </w:rPr>
      </w:pPr>
      <w:bookmarkStart w:id="226" w:name="_Toc14626709"/>
      <w:bookmarkStart w:id="227" w:name="_Toc16597035"/>
      <w:bookmarkEnd w:id="223"/>
      <w:r w:rsidRPr="004365E3">
        <w:rPr>
          <w:rFonts w:cs="David" w:hint="cs"/>
          <w:rtl/>
        </w:rPr>
        <w:t>הסוכנות</w:t>
      </w:r>
      <w:bookmarkEnd w:id="226"/>
      <w:bookmarkEnd w:id="227"/>
    </w:p>
    <w:p w:rsidR="00385DAA" w:rsidRDefault="00B5136E" w:rsidP="008002E8">
      <w:pPr>
        <w:pStyle w:val="2"/>
        <w:rPr>
          <w:rtl/>
        </w:rPr>
      </w:pPr>
      <w:bookmarkStart w:id="228" w:name="_Toc16574929"/>
      <w:r w:rsidRPr="004365E3">
        <w:rPr>
          <w:rFonts w:hint="cs"/>
          <w:rtl/>
        </w:rPr>
        <w:t>הסוכנות</w:t>
      </w:r>
      <w:bookmarkEnd w:id="228"/>
    </w:p>
    <w:p w:rsidR="00385DAA" w:rsidRDefault="00E4700C" w:rsidP="00EA02D7">
      <w:pPr>
        <w:pStyle w:val="afc"/>
        <w:numPr>
          <w:ilvl w:val="2"/>
          <w:numId w:val="11"/>
        </w:numPr>
        <w:rPr>
          <w:rtl/>
        </w:rPr>
      </w:pPr>
      <w:bookmarkStart w:id="229" w:name="_Ref347481328"/>
      <w:r w:rsidRPr="004365E3">
        <w:rPr>
          <w:rFonts w:hint="cs"/>
          <w:rtl/>
        </w:rPr>
        <w:t xml:space="preserve">מכוח </w:t>
      </w:r>
      <w:r w:rsidR="00D66083" w:rsidRPr="004365E3">
        <w:rPr>
          <w:rFonts w:hint="cs"/>
          <w:rtl/>
        </w:rPr>
        <w:t xml:space="preserve">החלטת ממשלה </w:t>
      </w:r>
      <w:r w:rsidR="00B226E2" w:rsidRPr="00A17198">
        <w:rPr>
          <w:rFonts w:hint="cs"/>
          <w:rtl/>
        </w:rPr>
        <w:t xml:space="preserve">מס' 2190 </w:t>
      </w:r>
      <w:r w:rsidR="00D66083" w:rsidRPr="00A17198">
        <w:rPr>
          <w:rFonts w:hint="cs"/>
          <w:rtl/>
        </w:rPr>
        <w:t xml:space="preserve">מיום </w:t>
      </w:r>
      <w:r w:rsidR="00B87C05" w:rsidRPr="00A17198">
        <w:rPr>
          <w:rFonts w:hint="cs"/>
          <w:rtl/>
        </w:rPr>
        <w:t>12/08/2007</w:t>
      </w:r>
      <w:r w:rsidRPr="00A17198">
        <w:rPr>
          <w:rFonts w:hint="cs"/>
          <w:rtl/>
        </w:rPr>
        <w:t xml:space="preserve"> הוקמה</w:t>
      </w:r>
      <w:r w:rsidR="00D66083" w:rsidRPr="00A17198">
        <w:rPr>
          <w:rFonts w:hint="cs"/>
          <w:rtl/>
        </w:rPr>
        <w:t xml:space="preserve"> במשרד</w:t>
      </w:r>
      <w:r w:rsidR="0023630A" w:rsidRPr="00A17198">
        <w:rPr>
          <w:rFonts w:hint="cs"/>
          <w:rtl/>
        </w:rPr>
        <w:t xml:space="preserve"> </w:t>
      </w:r>
      <w:r w:rsidR="003534D7" w:rsidRPr="00A17198">
        <w:rPr>
          <w:rFonts w:hint="cs"/>
          <w:rtl/>
        </w:rPr>
        <w:t>ה</w:t>
      </w:r>
      <w:r w:rsidR="00251E82">
        <w:rPr>
          <w:rFonts w:hint="cs"/>
          <w:rtl/>
        </w:rPr>
        <w:t>כלכלה וה</w:t>
      </w:r>
      <w:r w:rsidR="003534D7" w:rsidRPr="00A17198">
        <w:rPr>
          <w:rFonts w:hint="cs"/>
          <w:rtl/>
        </w:rPr>
        <w:t>תעשייה, המסחר והתעסוקה</w:t>
      </w:r>
      <w:r w:rsidR="00906E63" w:rsidRPr="00A17198">
        <w:rPr>
          <w:rFonts w:hint="cs"/>
          <w:rtl/>
        </w:rPr>
        <w:t>,</w:t>
      </w:r>
      <w:r w:rsidRPr="00A17198">
        <w:rPr>
          <w:rFonts w:hint="cs"/>
          <w:rtl/>
        </w:rPr>
        <w:t xml:space="preserve"> </w:t>
      </w:r>
      <w:r w:rsidR="00B87C05" w:rsidRPr="00A17198">
        <w:rPr>
          <w:rFonts w:hint="cs"/>
          <w:rtl/>
        </w:rPr>
        <w:t>הסוכנות לעסקים קטנים ובינוניים על מנת לטפל בצרכי מגזר העסקים הקטנים והבינוניים ב</w:t>
      </w:r>
      <w:r w:rsidR="00514D42" w:rsidRPr="00A17198">
        <w:rPr>
          <w:rFonts w:hint="cs"/>
          <w:rtl/>
        </w:rPr>
        <w:t xml:space="preserve">מדינת </w:t>
      </w:r>
      <w:r w:rsidR="00B87C05" w:rsidRPr="00A17198">
        <w:rPr>
          <w:rFonts w:hint="cs"/>
          <w:rtl/>
        </w:rPr>
        <w:t>ישראל (</w:t>
      </w:r>
      <w:r w:rsidR="00654F1D" w:rsidRPr="00A17198">
        <w:rPr>
          <w:rFonts w:hint="cs"/>
          <w:rtl/>
        </w:rPr>
        <w:t xml:space="preserve">בהסכם זה: </w:t>
      </w:r>
      <w:r w:rsidR="00B87C05" w:rsidRPr="00C707B5">
        <w:rPr>
          <w:rFonts w:hint="cs"/>
          <w:rtl/>
        </w:rPr>
        <w:t>"</w:t>
      </w:r>
      <w:r w:rsidR="00B87C05" w:rsidRPr="00951B46">
        <w:rPr>
          <w:rFonts w:hint="cs"/>
          <w:b/>
          <w:bCs/>
          <w:rtl/>
        </w:rPr>
        <w:t>הסוכנות</w:t>
      </w:r>
      <w:r w:rsidR="00B87C05" w:rsidRPr="00C707B5">
        <w:rPr>
          <w:rFonts w:hint="cs"/>
          <w:rtl/>
        </w:rPr>
        <w:t>"</w:t>
      </w:r>
      <w:r w:rsidR="00B87C05" w:rsidRPr="00A17198">
        <w:rPr>
          <w:rFonts w:hint="cs"/>
          <w:rtl/>
        </w:rPr>
        <w:t>)</w:t>
      </w:r>
      <w:r w:rsidR="00224453" w:rsidRPr="00A17198">
        <w:rPr>
          <w:rFonts w:hint="cs"/>
          <w:rtl/>
        </w:rPr>
        <w:t>.</w:t>
      </w:r>
      <w:bookmarkEnd w:id="229"/>
      <w:r w:rsidR="00B87C05" w:rsidRPr="00A17198">
        <w:rPr>
          <w:rFonts w:hint="cs"/>
          <w:rtl/>
        </w:rPr>
        <w:t xml:space="preserve"> </w:t>
      </w:r>
    </w:p>
    <w:p w:rsidR="00385DAA" w:rsidRDefault="00744134" w:rsidP="00EA02D7">
      <w:pPr>
        <w:pStyle w:val="afc"/>
        <w:numPr>
          <w:ilvl w:val="2"/>
          <w:numId w:val="11"/>
        </w:numPr>
      </w:pPr>
      <w:r>
        <w:rPr>
          <w:rFonts w:hint="cs"/>
          <w:rtl/>
        </w:rPr>
        <w:t xml:space="preserve">בהחלטת הממשלה נקבע כי </w:t>
      </w:r>
      <w:r w:rsidR="006A1199" w:rsidRPr="004365E3">
        <w:rPr>
          <w:rFonts w:hint="cs"/>
          <w:rtl/>
        </w:rPr>
        <w:t>הסוכנות</w:t>
      </w:r>
      <w:r w:rsidR="00E4700C" w:rsidRPr="00A17198">
        <w:rPr>
          <w:rFonts w:hint="cs"/>
          <w:rtl/>
        </w:rPr>
        <w:t xml:space="preserve"> תפקח מטעם המזמין </w:t>
      </w:r>
      <w:r w:rsidR="00E4700C" w:rsidRPr="00A17198">
        <w:rPr>
          <w:rtl/>
        </w:rPr>
        <w:t xml:space="preserve">על ביצוע הסכם זה על ידי </w:t>
      </w:r>
      <w:r w:rsidR="00E4700C" w:rsidRPr="00A17198">
        <w:rPr>
          <w:rFonts w:hint="cs"/>
          <w:rtl/>
        </w:rPr>
        <w:t>ה</w:t>
      </w:r>
      <w:r w:rsidR="00224453" w:rsidRPr="00A17198">
        <w:rPr>
          <w:rFonts w:hint="cs"/>
          <w:rtl/>
        </w:rPr>
        <w:t>מפעיל</w:t>
      </w:r>
      <w:r w:rsidR="00E4700C" w:rsidRPr="00A17198">
        <w:rPr>
          <w:rtl/>
        </w:rPr>
        <w:t xml:space="preserve"> וקיום התחייבויותי</w:t>
      </w:r>
      <w:r w:rsidR="00224453" w:rsidRPr="00A17198">
        <w:rPr>
          <w:rFonts w:hint="cs"/>
          <w:rtl/>
        </w:rPr>
        <w:t>ו</w:t>
      </w:r>
      <w:r w:rsidR="00E4700C" w:rsidRPr="00A17198">
        <w:rPr>
          <w:rtl/>
        </w:rPr>
        <w:t xml:space="preserve"> על פיו</w:t>
      </w:r>
      <w:r w:rsidR="00A276E6" w:rsidRPr="00A17198">
        <w:rPr>
          <w:rFonts w:hint="cs"/>
          <w:rtl/>
        </w:rPr>
        <w:t xml:space="preserve"> ותהיה לה הסמכות לקבל כל החלטה הנדרשת במסגרת הסכם זה</w:t>
      </w:r>
      <w:r w:rsidR="00C4111F" w:rsidRPr="00A17198">
        <w:rPr>
          <w:rFonts w:hint="cs"/>
          <w:rtl/>
        </w:rPr>
        <w:t xml:space="preserve"> ו/או הנתונה למזמין על פי הסכם זה</w:t>
      </w:r>
      <w:r w:rsidR="00E4700C" w:rsidRPr="00A17198">
        <w:rPr>
          <w:rtl/>
        </w:rPr>
        <w:t>, ובכלל זה תבדוק, תפקח, תאשר, תנחה,</w:t>
      </w:r>
      <w:r w:rsidR="0023630A" w:rsidRPr="00A17198">
        <w:rPr>
          <w:rFonts w:hint="cs"/>
          <w:rtl/>
        </w:rPr>
        <w:t xml:space="preserve"> תוציא נהלים</w:t>
      </w:r>
      <w:r w:rsidR="00E4700C" w:rsidRPr="00A17198">
        <w:rPr>
          <w:rtl/>
        </w:rPr>
        <w:t xml:space="preserve"> </w:t>
      </w:r>
      <w:r w:rsidR="00E4700C" w:rsidRPr="00A17198">
        <w:rPr>
          <w:rFonts w:hint="cs"/>
          <w:rtl/>
        </w:rPr>
        <w:t>ו</w:t>
      </w:r>
      <w:r w:rsidR="009D19DD" w:rsidRPr="00A17198">
        <w:rPr>
          <w:rtl/>
        </w:rPr>
        <w:t>תעניק הרשאות</w:t>
      </w:r>
      <w:r w:rsidR="009D19DD" w:rsidRPr="00A17198">
        <w:rPr>
          <w:rFonts w:hint="cs"/>
          <w:rtl/>
        </w:rPr>
        <w:t xml:space="preserve"> ו</w:t>
      </w:r>
      <w:r w:rsidR="00E4700C" w:rsidRPr="00A17198">
        <w:rPr>
          <w:rtl/>
        </w:rPr>
        <w:t>אישורים</w:t>
      </w:r>
      <w:r w:rsidR="00E4700C" w:rsidRPr="00A17198">
        <w:rPr>
          <w:rFonts w:hint="cs"/>
          <w:rtl/>
        </w:rPr>
        <w:t>, בהתאם לאמור בהסכם זה</w:t>
      </w:r>
      <w:r w:rsidRPr="00A17198">
        <w:rPr>
          <w:rFonts w:hint="cs"/>
          <w:rtl/>
        </w:rPr>
        <w:t>.</w:t>
      </w:r>
    </w:p>
    <w:p w:rsidR="00385DAA" w:rsidRDefault="00E4700C" w:rsidP="00EA02D7">
      <w:pPr>
        <w:pStyle w:val="afc"/>
        <w:numPr>
          <w:ilvl w:val="2"/>
          <w:numId w:val="11"/>
        </w:numPr>
        <w:rPr>
          <w:rtl/>
        </w:rPr>
      </w:pPr>
      <w:r w:rsidRPr="004365E3">
        <w:rPr>
          <w:rtl/>
        </w:rPr>
        <w:t xml:space="preserve">מבלי לגרוע מכלליות האמור, </w:t>
      </w:r>
      <w:r w:rsidR="009D19DD" w:rsidRPr="00A17198">
        <w:rPr>
          <w:rFonts w:hint="cs"/>
          <w:rtl/>
        </w:rPr>
        <w:t>הסוכנות</w:t>
      </w:r>
      <w:r w:rsidRPr="00A17198">
        <w:rPr>
          <w:rFonts w:hint="cs"/>
          <w:rtl/>
        </w:rPr>
        <w:t xml:space="preserve"> תה</w:t>
      </w:r>
      <w:r w:rsidR="009252F2" w:rsidRPr="00A17198">
        <w:rPr>
          <w:rFonts w:hint="cs"/>
          <w:rtl/>
        </w:rPr>
        <w:t>א</w:t>
      </w:r>
      <w:r w:rsidRPr="00A17198">
        <w:rPr>
          <w:rFonts w:hint="cs"/>
          <w:rtl/>
        </w:rPr>
        <w:t xml:space="preserve"> רשאית לערוך</w:t>
      </w:r>
      <w:r w:rsidR="009D19DD" w:rsidRPr="00A17198">
        <w:rPr>
          <w:rFonts w:hint="cs"/>
          <w:rtl/>
        </w:rPr>
        <w:t>,</w:t>
      </w:r>
      <w:r w:rsidRPr="00A17198">
        <w:rPr>
          <w:rFonts w:hint="cs"/>
          <w:rtl/>
        </w:rPr>
        <w:t xml:space="preserve"> מעת לעת </w:t>
      </w:r>
      <w:r w:rsidR="009D19DD" w:rsidRPr="00A17198">
        <w:rPr>
          <w:rFonts w:hint="cs"/>
          <w:rtl/>
        </w:rPr>
        <w:t xml:space="preserve">בהתאם לשיקול דעתה הבלעדי, </w:t>
      </w:r>
      <w:r w:rsidRPr="00A17198">
        <w:rPr>
          <w:rFonts w:hint="cs"/>
          <w:rtl/>
        </w:rPr>
        <w:t>בדיק</w:t>
      </w:r>
      <w:r w:rsidR="00906E63" w:rsidRPr="00A17198">
        <w:rPr>
          <w:rFonts w:hint="cs"/>
          <w:rtl/>
        </w:rPr>
        <w:t>ות</w:t>
      </w:r>
      <w:r w:rsidRPr="00A17198">
        <w:rPr>
          <w:rFonts w:hint="cs"/>
          <w:rtl/>
        </w:rPr>
        <w:t xml:space="preserve"> של ה</w:t>
      </w:r>
      <w:r w:rsidR="009D19DD" w:rsidRPr="00A17198">
        <w:rPr>
          <w:rFonts w:hint="cs"/>
          <w:rtl/>
        </w:rPr>
        <w:t>פרויקט</w:t>
      </w:r>
      <w:r w:rsidRPr="00A17198">
        <w:rPr>
          <w:rFonts w:hint="cs"/>
          <w:rtl/>
        </w:rPr>
        <w:t xml:space="preserve"> כדי לוודא שה</w:t>
      </w:r>
      <w:r w:rsidR="009D19DD" w:rsidRPr="00A17198">
        <w:rPr>
          <w:rFonts w:hint="cs"/>
          <w:rtl/>
        </w:rPr>
        <w:t>מפעיל</w:t>
      </w:r>
      <w:r w:rsidRPr="00A17198">
        <w:rPr>
          <w:rFonts w:hint="cs"/>
          <w:rtl/>
        </w:rPr>
        <w:t xml:space="preserve"> </w:t>
      </w:r>
      <w:r w:rsidR="00EE5D19" w:rsidRPr="00A17198">
        <w:rPr>
          <w:rFonts w:hint="cs"/>
          <w:rtl/>
        </w:rPr>
        <w:t xml:space="preserve">ממלא </w:t>
      </w:r>
      <w:r w:rsidRPr="00A17198">
        <w:rPr>
          <w:rFonts w:hint="cs"/>
          <w:rtl/>
        </w:rPr>
        <w:t>אחר מלוא התחייבויותי</w:t>
      </w:r>
      <w:r w:rsidR="009D19DD" w:rsidRPr="00A17198">
        <w:rPr>
          <w:rFonts w:hint="cs"/>
          <w:rtl/>
        </w:rPr>
        <w:t>ו</w:t>
      </w:r>
      <w:r w:rsidRPr="00A17198">
        <w:rPr>
          <w:rFonts w:hint="cs"/>
          <w:rtl/>
        </w:rPr>
        <w:t xml:space="preserve"> על פי הסכם זה, לרבות בקשר לביצוע עבודות </w:t>
      </w:r>
      <w:r w:rsidR="00FA76B6" w:rsidRPr="00A17198">
        <w:rPr>
          <w:rFonts w:hint="cs"/>
          <w:rtl/>
        </w:rPr>
        <w:t xml:space="preserve">ההתארגנות </w:t>
      </w:r>
      <w:r w:rsidRPr="00A17198">
        <w:rPr>
          <w:rFonts w:hint="cs"/>
          <w:rtl/>
        </w:rPr>
        <w:t xml:space="preserve">וכן בקשר </w:t>
      </w:r>
      <w:r w:rsidR="00906E63" w:rsidRPr="00A17198">
        <w:rPr>
          <w:rFonts w:hint="cs"/>
          <w:rtl/>
        </w:rPr>
        <w:t xml:space="preserve">להפעלת </w:t>
      </w:r>
      <w:r w:rsidR="00744134" w:rsidRPr="00A17198">
        <w:rPr>
          <w:rFonts w:hint="cs"/>
          <w:rtl/>
        </w:rPr>
        <w:t xml:space="preserve">מערך </w:t>
      </w:r>
      <w:r w:rsidR="00DE0E20" w:rsidRPr="00A17198">
        <w:rPr>
          <w:rFonts w:hint="cs"/>
          <w:rtl/>
        </w:rPr>
        <w:t>המעוף</w:t>
      </w:r>
      <w:r w:rsidR="00906E63" w:rsidRPr="00A17198">
        <w:rPr>
          <w:rFonts w:hint="cs"/>
          <w:rtl/>
        </w:rPr>
        <w:t xml:space="preserve"> ואופן מתן השירותים הנדרשים על ידי המפעיל</w:t>
      </w:r>
      <w:r w:rsidRPr="00A17198">
        <w:rPr>
          <w:rFonts w:hint="cs"/>
          <w:rtl/>
        </w:rPr>
        <w:t>. במסגרת הבדיק</w:t>
      </w:r>
      <w:r w:rsidR="00906E63" w:rsidRPr="00A17198">
        <w:rPr>
          <w:rFonts w:hint="cs"/>
          <w:rtl/>
        </w:rPr>
        <w:t>ות</w:t>
      </w:r>
      <w:r w:rsidRPr="00A17198">
        <w:rPr>
          <w:rFonts w:hint="cs"/>
          <w:rtl/>
        </w:rPr>
        <w:t xml:space="preserve"> כאמור תהא ה</w:t>
      </w:r>
      <w:r w:rsidR="009252F2" w:rsidRPr="00A17198">
        <w:rPr>
          <w:rFonts w:hint="cs"/>
          <w:rtl/>
        </w:rPr>
        <w:t>סוכנות</w:t>
      </w:r>
      <w:r w:rsidRPr="00A17198">
        <w:rPr>
          <w:rFonts w:hint="cs"/>
          <w:rtl/>
        </w:rPr>
        <w:t xml:space="preserve"> רשאית לערוך כל בדיקה ובחינה כפי שתמצא לנכון, לרבות כאמור </w:t>
      </w:r>
      <w:r w:rsidR="00906E63" w:rsidRPr="00C707B5">
        <w:rPr>
          <w:rFonts w:hint="cs"/>
          <w:b/>
          <w:bCs/>
          <w:rtl/>
        </w:rPr>
        <w:t>במפרט המקצועי</w:t>
      </w:r>
      <w:r w:rsidR="00BA4422">
        <w:rPr>
          <w:rFonts w:hint="cs"/>
          <w:b/>
          <w:bCs/>
          <w:rtl/>
        </w:rPr>
        <w:t xml:space="preserve"> </w:t>
      </w:r>
      <w:r w:rsidR="00BA4422" w:rsidRPr="00BA4422">
        <w:rPr>
          <w:rFonts w:hint="cs"/>
          <w:rtl/>
        </w:rPr>
        <w:t xml:space="preserve">המצורף </w:t>
      </w:r>
      <w:r w:rsidR="00BA4422" w:rsidRPr="00636AEB">
        <w:rPr>
          <w:rFonts w:hint="cs"/>
          <w:b/>
          <w:bCs/>
          <w:rtl/>
        </w:rPr>
        <w:t>כנספח ב'</w:t>
      </w:r>
      <w:r w:rsidR="00BA4422" w:rsidRPr="00BA4422">
        <w:rPr>
          <w:rFonts w:hint="cs"/>
          <w:rtl/>
        </w:rPr>
        <w:t xml:space="preserve"> להסכם זה</w:t>
      </w:r>
      <w:r w:rsidR="00906E63" w:rsidRPr="00A17198">
        <w:rPr>
          <w:rFonts w:hint="cs"/>
          <w:rtl/>
        </w:rPr>
        <w:t>.</w:t>
      </w:r>
    </w:p>
    <w:p w:rsidR="00385DAA" w:rsidRDefault="00E4700C" w:rsidP="00EA02D7">
      <w:pPr>
        <w:pStyle w:val="afc"/>
        <w:numPr>
          <w:ilvl w:val="2"/>
          <w:numId w:val="11"/>
        </w:numPr>
        <w:rPr>
          <w:rtl/>
        </w:rPr>
      </w:pPr>
      <w:r w:rsidRPr="004365E3">
        <w:rPr>
          <w:rFonts w:hint="cs"/>
          <w:rtl/>
        </w:rPr>
        <w:t>מבלי לגרוע מהוראות סעיפים אחרי</w:t>
      </w:r>
      <w:r w:rsidRPr="00A17198">
        <w:rPr>
          <w:rFonts w:hint="cs"/>
          <w:rtl/>
        </w:rPr>
        <w:t xml:space="preserve">ם בהסכם זה, </w:t>
      </w:r>
      <w:r w:rsidR="00A77C8A" w:rsidRPr="00A17198">
        <w:rPr>
          <w:rFonts w:hint="cs"/>
          <w:rtl/>
        </w:rPr>
        <w:t>הסוכנות ו/או מי מטעמה</w:t>
      </w:r>
      <w:r w:rsidRPr="00A17198">
        <w:rPr>
          <w:rFonts w:hint="cs"/>
          <w:rtl/>
        </w:rPr>
        <w:t xml:space="preserve"> יהיו רשאים</w:t>
      </w:r>
      <w:r w:rsidR="006553F0" w:rsidRPr="00A17198">
        <w:rPr>
          <w:rFonts w:hint="cs"/>
          <w:rtl/>
        </w:rPr>
        <w:t>,</w:t>
      </w:r>
      <w:r w:rsidRPr="00A17198">
        <w:rPr>
          <w:rFonts w:hint="cs"/>
          <w:rtl/>
        </w:rPr>
        <w:t xml:space="preserve"> מעת לעת</w:t>
      </w:r>
      <w:r w:rsidR="006553F0" w:rsidRPr="00A17198">
        <w:rPr>
          <w:rFonts w:hint="cs"/>
          <w:rtl/>
        </w:rPr>
        <w:t>, לערוך בדיקות וביקורים</w:t>
      </w:r>
      <w:r w:rsidR="006255F1" w:rsidRPr="00A17198">
        <w:rPr>
          <w:rFonts w:hint="cs"/>
          <w:rtl/>
        </w:rPr>
        <w:t>, גם ללא הודעה מוקדמת</w:t>
      </w:r>
      <w:r w:rsidR="00D907FE" w:rsidRPr="00A17198">
        <w:rPr>
          <w:rFonts w:hint="cs"/>
          <w:rtl/>
        </w:rPr>
        <w:t xml:space="preserve"> </w:t>
      </w:r>
      <w:r w:rsidRPr="00A17198">
        <w:rPr>
          <w:rFonts w:hint="cs"/>
          <w:rtl/>
        </w:rPr>
        <w:t>:</w:t>
      </w:r>
    </w:p>
    <w:p w:rsidR="00385DAA" w:rsidRPr="00C707B5" w:rsidRDefault="006553F0" w:rsidP="00EA02D7">
      <w:pPr>
        <w:pStyle w:val="afc"/>
        <w:numPr>
          <w:ilvl w:val="3"/>
          <w:numId w:val="11"/>
        </w:numPr>
        <w:rPr>
          <w:rtl/>
        </w:rPr>
      </w:pPr>
      <w:r w:rsidRPr="00C707B5">
        <w:rPr>
          <w:rFonts w:hint="cs"/>
          <w:rtl/>
        </w:rPr>
        <w:t>ב</w:t>
      </w:r>
      <w:r w:rsidR="00744134" w:rsidRPr="00C707B5">
        <w:rPr>
          <w:rFonts w:hint="cs"/>
          <w:rtl/>
        </w:rPr>
        <w:t xml:space="preserve">סניפי </w:t>
      </w:r>
      <w:r w:rsidR="00DE0E20" w:rsidRPr="00C707B5">
        <w:rPr>
          <w:rFonts w:hint="cs"/>
          <w:rtl/>
        </w:rPr>
        <w:t>המעוף</w:t>
      </w:r>
      <w:r w:rsidR="00E4700C" w:rsidRPr="00C707B5">
        <w:rPr>
          <w:rFonts w:hint="cs"/>
          <w:rtl/>
        </w:rPr>
        <w:t xml:space="preserve"> (באופן חלקי או מלא, כולם או חלקם)</w:t>
      </w:r>
      <w:r w:rsidRPr="00C707B5">
        <w:rPr>
          <w:rFonts w:hint="cs"/>
          <w:rtl/>
        </w:rPr>
        <w:t>;</w:t>
      </w:r>
    </w:p>
    <w:p w:rsidR="00385DAA" w:rsidRPr="00C707B5" w:rsidRDefault="00E4700C" w:rsidP="00EA02D7">
      <w:pPr>
        <w:pStyle w:val="afc"/>
        <w:numPr>
          <w:ilvl w:val="3"/>
          <w:numId w:val="11"/>
        </w:numPr>
        <w:rPr>
          <w:rtl/>
        </w:rPr>
      </w:pPr>
      <w:r w:rsidRPr="00C707B5">
        <w:rPr>
          <w:rFonts w:hint="cs"/>
          <w:rtl/>
        </w:rPr>
        <w:t xml:space="preserve">כל מקום </w:t>
      </w:r>
      <w:r w:rsidR="00EE5D19" w:rsidRPr="00C707B5">
        <w:rPr>
          <w:rFonts w:hint="cs"/>
          <w:rtl/>
        </w:rPr>
        <w:t xml:space="preserve">אחר </w:t>
      </w:r>
      <w:r w:rsidRPr="00C707B5">
        <w:rPr>
          <w:rFonts w:hint="cs"/>
          <w:rtl/>
        </w:rPr>
        <w:t xml:space="preserve">אשר בו </w:t>
      </w:r>
      <w:r w:rsidR="00654F1D" w:rsidRPr="00C707B5">
        <w:rPr>
          <w:rFonts w:hint="cs"/>
          <w:rtl/>
        </w:rPr>
        <w:t>מקבלי השירותים</w:t>
      </w:r>
      <w:r w:rsidRPr="00C707B5">
        <w:rPr>
          <w:rFonts w:hint="cs"/>
          <w:rtl/>
        </w:rPr>
        <w:t xml:space="preserve"> עוסקים בכל פעילות מטעם</w:t>
      </w:r>
      <w:r w:rsidR="00FE6EBE" w:rsidRPr="00C707B5">
        <w:rPr>
          <w:rFonts w:hint="cs"/>
          <w:rtl/>
        </w:rPr>
        <w:t xml:space="preserve"> </w:t>
      </w:r>
      <w:r w:rsidR="006553F0" w:rsidRPr="00C707B5">
        <w:rPr>
          <w:rFonts w:hint="cs"/>
          <w:rtl/>
        </w:rPr>
        <w:t>הפרויקט</w:t>
      </w:r>
      <w:r w:rsidR="00910AD8" w:rsidRPr="00C707B5">
        <w:rPr>
          <w:rFonts w:hint="cs"/>
          <w:rtl/>
        </w:rPr>
        <w:t>;</w:t>
      </w:r>
    </w:p>
    <w:p w:rsidR="00385DAA" w:rsidRPr="00C707B5" w:rsidRDefault="00E4700C" w:rsidP="00EA02D7">
      <w:pPr>
        <w:pStyle w:val="afc"/>
        <w:numPr>
          <w:ilvl w:val="3"/>
          <w:numId w:val="11"/>
        </w:numPr>
        <w:rPr>
          <w:rtl/>
        </w:rPr>
      </w:pPr>
      <w:r w:rsidRPr="00C707B5">
        <w:rPr>
          <w:rFonts w:hint="cs"/>
          <w:rtl/>
        </w:rPr>
        <w:t xml:space="preserve">בכל מקום אשר בו ניתנים </w:t>
      </w:r>
      <w:r w:rsidR="00910AD8" w:rsidRPr="00C707B5">
        <w:rPr>
          <w:rFonts w:hint="cs"/>
          <w:rtl/>
        </w:rPr>
        <w:t>ה</w:t>
      </w:r>
      <w:r w:rsidRPr="00C707B5">
        <w:rPr>
          <w:rFonts w:hint="cs"/>
          <w:rtl/>
        </w:rPr>
        <w:t>ש</w:t>
      </w:r>
      <w:r w:rsidR="003915D0" w:rsidRPr="00C707B5">
        <w:rPr>
          <w:rFonts w:hint="cs"/>
          <w:rtl/>
        </w:rPr>
        <w:t>י</w:t>
      </w:r>
      <w:r w:rsidRPr="00C707B5">
        <w:rPr>
          <w:rFonts w:hint="cs"/>
          <w:rtl/>
        </w:rPr>
        <w:t xml:space="preserve">רותים </w:t>
      </w:r>
      <w:r w:rsidR="00910AD8" w:rsidRPr="00C707B5">
        <w:rPr>
          <w:rFonts w:hint="cs"/>
          <w:rtl/>
        </w:rPr>
        <w:t>הנדרשים;</w:t>
      </w:r>
    </w:p>
    <w:p w:rsidR="00385DAA" w:rsidRDefault="00E4700C" w:rsidP="00EA02D7">
      <w:pPr>
        <w:pStyle w:val="afc"/>
        <w:numPr>
          <w:ilvl w:val="3"/>
          <w:numId w:val="11"/>
        </w:numPr>
        <w:rPr>
          <w:rFonts w:cs="David"/>
          <w:rtl/>
        </w:rPr>
      </w:pPr>
      <w:r w:rsidRPr="00C707B5">
        <w:rPr>
          <w:rFonts w:hint="cs"/>
          <w:rtl/>
        </w:rPr>
        <w:t xml:space="preserve">בכל מקום אחר אשר לדעת </w:t>
      </w:r>
      <w:r w:rsidR="0096693E" w:rsidRPr="00C707B5">
        <w:rPr>
          <w:rFonts w:hint="cs"/>
          <w:rtl/>
        </w:rPr>
        <w:t>הסוכנות</w:t>
      </w:r>
      <w:r w:rsidRPr="00C707B5">
        <w:rPr>
          <w:rFonts w:hint="cs"/>
          <w:rtl/>
        </w:rPr>
        <w:t xml:space="preserve"> נחוץ לצורך מילוי </w:t>
      </w:r>
      <w:r w:rsidR="00987845" w:rsidRPr="00C707B5">
        <w:rPr>
          <w:rFonts w:hint="cs"/>
          <w:rtl/>
        </w:rPr>
        <w:t xml:space="preserve">תפקידי </w:t>
      </w:r>
      <w:r w:rsidR="0096693E" w:rsidRPr="00C707B5">
        <w:rPr>
          <w:rFonts w:hint="cs"/>
          <w:rtl/>
        </w:rPr>
        <w:t>הסוכנות</w:t>
      </w:r>
      <w:r w:rsidRPr="004365E3">
        <w:rPr>
          <w:rFonts w:cs="David" w:hint="cs"/>
          <w:rtl/>
        </w:rPr>
        <w:t>.</w:t>
      </w:r>
    </w:p>
    <w:p w:rsidR="00385DAA" w:rsidRDefault="007B0E80" w:rsidP="00EA02D7">
      <w:pPr>
        <w:pStyle w:val="afc"/>
        <w:numPr>
          <w:ilvl w:val="2"/>
          <w:numId w:val="11"/>
        </w:numPr>
      </w:pPr>
      <w:r w:rsidRPr="004365E3">
        <w:rPr>
          <w:rFonts w:hint="cs"/>
          <w:rtl/>
        </w:rPr>
        <w:t>למען הסר ספק, הסוכנות תהיה רשאית לקבל מהמפעיל כל מידע או מסמך הקשור לפרויקט לרבות כל מידע או מסמך שהמזמין</w:t>
      </w:r>
      <w:r w:rsidRPr="00A17198">
        <w:rPr>
          <w:rFonts w:hint="cs"/>
          <w:rtl/>
        </w:rPr>
        <w:t xml:space="preserve"> זכאי לקבל מהמפעיל לפי הסכם זה. </w:t>
      </w:r>
    </w:p>
    <w:p w:rsidR="00385DAA" w:rsidRDefault="00E4700C" w:rsidP="00C707B5">
      <w:pPr>
        <w:pStyle w:val="afc"/>
        <w:ind w:left="2041"/>
        <w:rPr>
          <w:rFonts w:cs="David"/>
          <w:rtl/>
        </w:rPr>
      </w:pPr>
      <w:r w:rsidRPr="004365E3">
        <w:rPr>
          <w:rFonts w:cs="David" w:hint="cs"/>
          <w:rtl/>
        </w:rPr>
        <w:lastRenderedPageBreak/>
        <w:t>ה</w:t>
      </w:r>
      <w:r w:rsidR="0096693E" w:rsidRPr="004365E3">
        <w:rPr>
          <w:rFonts w:cs="David" w:hint="cs"/>
          <w:rtl/>
        </w:rPr>
        <w:t>מפעיל י</w:t>
      </w:r>
      <w:r w:rsidRPr="004365E3">
        <w:rPr>
          <w:rFonts w:cs="David" w:hint="cs"/>
          <w:rtl/>
        </w:rPr>
        <w:t xml:space="preserve">וודא כי כל </w:t>
      </w:r>
      <w:r w:rsidR="003915D0" w:rsidRPr="004365E3">
        <w:rPr>
          <w:rFonts w:cs="David" w:hint="cs"/>
          <w:rtl/>
        </w:rPr>
        <w:t xml:space="preserve">כוח האדם </w:t>
      </w:r>
      <w:r w:rsidR="007B0E80" w:rsidRPr="004365E3">
        <w:rPr>
          <w:rFonts w:cs="David" w:hint="cs"/>
          <w:rtl/>
        </w:rPr>
        <w:t xml:space="preserve">שלו </w:t>
      </w:r>
      <w:r w:rsidR="00E97C88" w:rsidRPr="004365E3">
        <w:rPr>
          <w:rFonts w:cs="David" w:hint="cs"/>
          <w:rtl/>
        </w:rPr>
        <w:t>ו</w:t>
      </w:r>
      <w:r w:rsidR="007B0E80" w:rsidRPr="004365E3">
        <w:rPr>
          <w:rFonts w:cs="David" w:hint="cs"/>
          <w:rtl/>
        </w:rPr>
        <w:t xml:space="preserve">/או </w:t>
      </w:r>
      <w:r w:rsidR="00E97C88" w:rsidRPr="004365E3">
        <w:rPr>
          <w:rFonts w:cs="David" w:hint="cs"/>
          <w:rtl/>
        </w:rPr>
        <w:t>מי מטעמ</w:t>
      </w:r>
      <w:r w:rsidR="00C85C02" w:rsidRPr="004365E3">
        <w:rPr>
          <w:rFonts w:cs="David" w:hint="cs"/>
          <w:rtl/>
        </w:rPr>
        <w:t>ו,</w:t>
      </w:r>
      <w:r w:rsidR="0023630A" w:rsidRPr="004365E3">
        <w:rPr>
          <w:rFonts w:cs="David" w:hint="cs"/>
          <w:rtl/>
        </w:rPr>
        <w:t xml:space="preserve"> לרבות קבלני המשנה</w:t>
      </w:r>
      <w:r w:rsidR="00C85C02" w:rsidRPr="004365E3">
        <w:rPr>
          <w:rFonts w:cs="David" w:hint="cs"/>
          <w:rtl/>
        </w:rPr>
        <w:t>,</w:t>
      </w:r>
      <w:r w:rsidR="0023630A" w:rsidRPr="004365E3">
        <w:rPr>
          <w:rFonts w:cs="David" w:hint="cs"/>
          <w:rtl/>
        </w:rPr>
        <w:t xml:space="preserve"> </w:t>
      </w:r>
      <w:r w:rsidR="00014017" w:rsidRPr="004365E3">
        <w:rPr>
          <w:rFonts w:cs="David" w:hint="cs"/>
          <w:rtl/>
        </w:rPr>
        <w:t>יהי</w:t>
      </w:r>
      <w:r w:rsidR="00E97C88" w:rsidRPr="004365E3">
        <w:rPr>
          <w:rFonts w:cs="David" w:hint="cs"/>
          <w:rtl/>
        </w:rPr>
        <w:t>ו</w:t>
      </w:r>
      <w:r w:rsidRPr="004365E3">
        <w:rPr>
          <w:rFonts w:cs="David" w:hint="cs"/>
          <w:rtl/>
        </w:rPr>
        <w:t xml:space="preserve"> מודע</w:t>
      </w:r>
      <w:r w:rsidR="00E97C88" w:rsidRPr="004365E3">
        <w:rPr>
          <w:rFonts w:cs="David" w:hint="cs"/>
          <w:rtl/>
        </w:rPr>
        <w:t>ים</w:t>
      </w:r>
      <w:r w:rsidRPr="004365E3">
        <w:rPr>
          <w:rFonts w:cs="David" w:hint="cs"/>
          <w:rtl/>
        </w:rPr>
        <w:t xml:space="preserve"> לזכותה זו של </w:t>
      </w:r>
      <w:r w:rsidR="00C85C02" w:rsidRPr="004365E3">
        <w:rPr>
          <w:rFonts w:cs="David" w:hint="cs"/>
          <w:rtl/>
        </w:rPr>
        <w:t>הסוכנות</w:t>
      </w:r>
      <w:r w:rsidRPr="004365E3">
        <w:rPr>
          <w:rFonts w:cs="David" w:hint="cs"/>
          <w:rtl/>
        </w:rPr>
        <w:t xml:space="preserve"> </w:t>
      </w:r>
      <w:r w:rsidR="00E97C88" w:rsidRPr="004365E3">
        <w:rPr>
          <w:rFonts w:cs="David" w:hint="cs"/>
          <w:rtl/>
        </w:rPr>
        <w:t xml:space="preserve">וישתפו </w:t>
      </w:r>
      <w:r w:rsidR="007B0E80" w:rsidRPr="004365E3">
        <w:rPr>
          <w:rFonts w:cs="David" w:hint="cs"/>
          <w:rtl/>
        </w:rPr>
        <w:t>עימה פעולה</w:t>
      </w:r>
      <w:r w:rsidRPr="004365E3">
        <w:rPr>
          <w:rFonts w:cs="David" w:hint="cs"/>
          <w:rtl/>
        </w:rPr>
        <w:t>.</w:t>
      </w:r>
    </w:p>
    <w:p w:rsidR="00385DAA" w:rsidRDefault="00E4700C" w:rsidP="00EA02D7">
      <w:pPr>
        <w:pStyle w:val="afc"/>
        <w:numPr>
          <w:ilvl w:val="2"/>
          <w:numId w:val="11"/>
        </w:numPr>
        <w:rPr>
          <w:rtl/>
        </w:rPr>
      </w:pPr>
      <w:r w:rsidRPr="004365E3">
        <w:rPr>
          <w:rFonts w:hint="cs"/>
          <w:rtl/>
        </w:rPr>
        <w:t>ה</w:t>
      </w:r>
      <w:r w:rsidR="00072B5E" w:rsidRPr="004365E3">
        <w:rPr>
          <w:rFonts w:hint="cs"/>
          <w:rtl/>
        </w:rPr>
        <w:t>מפעיל</w:t>
      </w:r>
      <w:r w:rsidRPr="00A17198">
        <w:rPr>
          <w:rtl/>
        </w:rPr>
        <w:t xml:space="preserve"> </w:t>
      </w:r>
      <w:r w:rsidR="00072B5E" w:rsidRPr="00A17198">
        <w:rPr>
          <w:rFonts w:hint="cs"/>
          <w:rtl/>
        </w:rPr>
        <w:t>י</w:t>
      </w:r>
      <w:r w:rsidRPr="00A17198">
        <w:rPr>
          <w:rtl/>
        </w:rPr>
        <w:t xml:space="preserve">היה חייב לבצע כל החלטה של </w:t>
      </w:r>
      <w:r w:rsidRPr="00A17198">
        <w:rPr>
          <w:rFonts w:hint="cs"/>
          <w:rtl/>
        </w:rPr>
        <w:t>ה</w:t>
      </w:r>
      <w:r w:rsidR="00072B5E" w:rsidRPr="00A17198">
        <w:rPr>
          <w:rFonts w:hint="cs"/>
          <w:rtl/>
        </w:rPr>
        <w:t>סוכנות</w:t>
      </w:r>
      <w:r w:rsidRPr="00A17198">
        <w:rPr>
          <w:rtl/>
        </w:rPr>
        <w:t xml:space="preserve"> </w:t>
      </w:r>
      <w:r w:rsidR="00391DB1" w:rsidRPr="00A17198">
        <w:rPr>
          <w:rFonts w:hint="cs"/>
          <w:rtl/>
        </w:rPr>
        <w:t xml:space="preserve">תוך פרק זמן סביר ואם קבעה הסוכנות מועד בהחלטתה, תוך פרק הזמן שנקבע </w:t>
      </w:r>
      <w:r w:rsidR="00D654AB" w:rsidRPr="00A17198">
        <w:rPr>
          <w:rFonts w:hint="cs"/>
          <w:rtl/>
        </w:rPr>
        <w:t>בהחלטה כאמור</w:t>
      </w:r>
      <w:r w:rsidRPr="00A17198">
        <w:rPr>
          <w:rFonts w:hint="cs"/>
          <w:rtl/>
        </w:rPr>
        <w:t xml:space="preserve">, אלא אם אישרה </w:t>
      </w:r>
      <w:r w:rsidR="00072B5E" w:rsidRPr="00A17198">
        <w:rPr>
          <w:rFonts w:hint="cs"/>
          <w:rtl/>
        </w:rPr>
        <w:t>הסוכנות</w:t>
      </w:r>
      <w:r w:rsidRPr="00A17198">
        <w:rPr>
          <w:rFonts w:hint="cs"/>
          <w:rtl/>
        </w:rPr>
        <w:t xml:space="preserve"> דחייה במועד ביצוע ההחלטה.</w:t>
      </w:r>
    </w:p>
    <w:p w:rsidR="00385DAA" w:rsidRDefault="00E4700C" w:rsidP="00EA02D7">
      <w:pPr>
        <w:pStyle w:val="afc"/>
        <w:numPr>
          <w:ilvl w:val="2"/>
          <w:numId w:val="11"/>
        </w:numPr>
        <w:rPr>
          <w:rtl/>
        </w:rPr>
      </w:pPr>
      <w:r w:rsidRPr="004365E3">
        <w:rPr>
          <w:rtl/>
        </w:rPr>
        <w:t xml:space="preserve">תפקידיה וסמכויותיה של </w:t>
      </w:r>
      <w:r w:rsidR="00072B5E" w:rsidRPr="004365E3">
        <w:rPr>
          <w:rFonts w:hint="cs"/>
          <w:rtl/>
        </w:rPr>
        <w:t>הסוכנות</w:t>
      </w:r>
      <w:r w:rsidR="00120222" w:rsidRPr="00A17198">
        <w:rPr>
          <w:rFonts w:hint="cs"/>
          <w:rtl/>
        </w:rPr>
        <w:t xml:space="preserve"> יכול שיבוצעו על ידי נציגים מטעמה, לפי שיקול דעתה הבלעדי</w:t>
      </w:r>
      <w:r w:rsidR="003553C8" w:rsidRPr="00A17198">
        <w:rPr>
          <w:rFonts w:hint="cs"/>
          <w:rtl/>
        </w:rPr>
        <w:t xml:space="preserve"> </w:t>
      </w:r>
      <w:r w:rsidR="00734338" w:rsidRPr="00A17198">
        <w:rPr>
          <w:rFonts w:hint="cs"/>
          <w:rtl/>
        </w:rPr>
        <w:t>והמפעיל</w:t>
      </w:r>
      <w:r w:rsidR="003553C8" w:rsidRPr="00A17198">
        <w:rPr>
          <w:rFonts w:hint="cs"/>
          <w:rtl/>
        </w:rPr>
        <w:t xml:space="preserve"> מתחייב לשתף עימם פעולה</w:t>
      </w:r>
      <w:r w:rsidR="00120222" w:rsidRPr="00A17198">
        <w:rPr>
          <w:rFonts w:hint="cs"/>
          <w:rtl/>
        </w:rPr>
        <w:t>.</w:t>
      </w:r>
    </w:p>
    <w:p w:rsidR="00385DAA" w:rsidRDefault="00E4700C" w:rsidP="008002E8">
      <w:pPr>
        <w:pStyle w:val="2"/>
        <w:rPr>
          <w:rtl/>
        </w:rPr>
      </w:pPr>
      <w:bookmarkStart w:id="230" w:name="_Ref223790465"/>
      <w:bookmarkStart w:id="231" w:name="_Ref345243261"/>
      <w:bookmarkStart w:id="232" w:name="_Toc16574930"/>
      <w:r w:rsidRPr="004365E3">
        <w:rPr>
          <w:rFonts w:hint="cs"/>
          <w:rtl/>
        </w:rPr>
        <w:t>נוהל קבלת אישורים</w:t>
      </w:r>
      <w:bookmarkEnd w:id="230"/>
      <w:bookmarkEnd w:id="231"/>
      <w:bookmarkEnd w:id="232"/>
      <w:r w:rsidR="00241108" w:rsidRPr="004365E3">
        <w:rPr>
          <w:rFonts w:hint="cs"/>
          <w:rtl/>
        </w:rPr>
        <w:t xml:space="preserve"> </w:t>
      </w:r>
    </w:p>
    <w:p w:rsidR="00385DAA" w:rsidRDefault="00E4700C" w:rsidP="00EA02D7">
      <w:pPr>
        <w:pStyle w:val="afc"/>
        <w:numPr>
          <w:ilvl w:val="2"/>
          <w:numId w:val="11"/>
        </w:numPr>
        <w:rPr>
          <w:rtl/>
        </w:rPr>
      </w:pPr>
      <w:r w:rsidRPr="004365E3">
        <w:rPr>
          <w:rFonts w:hint="cs"/>
          <w:rtl/>
        </w:rPr>
        <w:t>במ</w:t>
      </w:r>
      <w:r w:rsidRPr="00A17198">
        <w:rPr>
          <w:rFonts w:hint="cs"/>
          <w:rtl/>
        </w:rPr>
        <w:t>ידה וה</w:t>
      </w:r>
      <w:r w:rsidR="00072B5E" w:rsidRPr="00A17198">
        <w:rPr>
          <w:rFonts w:hint="cs"/>
          <w:rtl/>
        </w:rPr>
        <w:t>מפעיל</w:t>
      </w:r>
      <w:r w:rsidRPr="00A17198">
        <w:rPr>
          <w:rFonts w:hint="cs"/>
          <w:rtl/>
        </w:rPr>
        <w:t xml:space="preserve"> נדרש</w:t>
      </w:r>
      <w:r w:rsidR="00E35DFE" w:rsidRPr="00A17198">
        <w:rPr>
          <w:rFonts w:hint="cs"/>
          <w:rtl/>
        </w:rPr>
        <w:t xml:space="preserve"> לקבל את אישור</w:t>
      </w:r>
      <w:r w:rsidRPr="00A17198">
        <w:rPr>
          <w:rFonts w:hint="cs"/>
          <w:rtl/>
        </w:rPr>
        <w:t xml:space="preserve"> </w:t>
      </w:r>
      <w:r w:rsidR="00E35DFE" w:rsidRPr="00A17198">
        <w:rPr>
          <w:rFonts w:hint="cs"/>
          <w:rtl/>
        </w:rPr>
        <w:t>המזמין או ה</w:t>
      </w:r>
      <w:r w:rsidR="004232CF" w:rsidRPr="00A17198">
        <w:rPr>
          <w:rFonts w:hint="cs"/>
          <w:rtl/>
        </w:rPr>
        <w:t>סוכנות</w:t>
      </w:r>
      <w:r w:rsidR="00E35DFE" w:rsidRPr="00A17198">
        <w:rPr>
          <w:rFonts w:hint="cs"/>
          <w:rtl/>
        </w:rPr>
        <w:t xml:space="preserve"> </w:t>
      </w:r>
      <w:r w:rsidRPr="00A17198">
        <w:rPr>
          <w:rFonts w:hint="cs"/>
          <w:rtl/>
        </w:rPr>
        <w:t>לצורך כלשהו לפי הסכם זה, יחולו הוראות סעיף זה אלא אם נקבע במפורש אחרת בהסכם זה.</w:t>
      </w:r>
    </w:p>
    <w:p w:rsidR="00385DAA" w:rsidRDefault="00E4700C" w:rsidP="00EA02D7">
      <w:pPr>
        <w:pStyle w:val="afc"/>
        <w:numPr>
          <w:ilvl w:val="2"/>
          <w:numId w:val="11"/>
        </w:numPr>
        <w:rPr>
          <w:rtl/>
        </w:rPr>
      </w:pPr>
      <w:r w:rsidRPr="004365E3">
        <w:rPr>
          <w:rFonts w:hint="cs"/>
          <w:rtl/>
        </w:rPr>
        <w:t>ה</w:t>
      </w:r>
      <w:r w:rsidR="004232CF" w:rsidRPr="004365E3">
        <w:rPr>
          <w:rFonts w:hint="cs"/>
          <w:rtl/>
        </w:rPr>
        <w:t>מפעיל</w:t>
      </w:r>
      <w:r w:rsidRPr="00A17198">
        <w:rPr>
          <w:rFonts w:hint="cs"/>
          <w:rtl/>
        </w:rPr>
        <w:t xml:space="preserve"> </w:t>
      </w:r>
      <w:r w:rsidR="004232CF" w:rsidRPr="00A17198">
        <w:rPr>
          <w:rFonts w:hint="cs"/>
          <w:rtl/>
        </w:rPr>
        <w:t>י</w:t>
      </w:r>
      <w:r w:rsidRPr="00A17198">
        <w:rPr>
          <w:rFonts w:hint="cs"/>
          <w:rtl/>
        </w:rPr>
        <w:t>גיש את הבקשה בכתב ל</w:t>
      </w:r>
      <w:r w:rsidR="00E62430" w:rsidRPr="00A17198">
        <w:rPr>
          <w:rFonts w:hint="cs"/>
          <w:rtl/>
        </w:rPr>
        <w:t>אישור ה</w:t>
      </w:r>
      <w:r w:rsidR="004232CF" w:rsidRPr="00A17198">
        <w:rPr>
          <w:rFonts w:hint="cs"/>
          <w:rtl/>
        </w:rPr>
        <w:t>סוכנות</w:t>
      </w:r>
      <w:r w:rsidRPr="00A17198">
        <w:rPr>
          <w:rFonts w:hint="cs"/>
          <w:rtl/>
        </w:rPr>
        <w:t>, תוך ציון הסעיף הרלוונטי מההסכם ו</w:t>
      </w:r>
      <w:r w:rsidR="004232CF" w:rsidRPr="00A17198">
        <w:rPr>
          <w:rFonts w:hint="cs"/>
          <w:rtl/>
        </w:rPr>
        <w:t>י</w:t>
      </w:r>
      <w:r w:rsidRPr="00A17198">
        <w:rPr>
          <w:rFonts w:hint="cs"/>
          <w:rtl/>
        </w:rPr>
        <w:t>צרף לבקשת</w:t>
      </w:r>
      <w:r w:rsidR="004232CF" w:rsidRPr="00A17198">
        <w:rPr>
          <w:rFonts w:hint="cs"/>
          <w:rtl/>
        </w:rPr>
        <w:t>ו</w:t>
      </w:r>
      <w:r w:rsidRPr="00A17198">
        <w:rPr>
          <w:rFonts w:hint="cs"/>
          <w:rtl/>
        </w:rPr>
        <w:t xml:space="preserve"> כל מסמך ו/או מידע הרלוונטיים לבקשה. נטל הוכחת קבלת הבקשה וכל חומר נוסף על ידי ה</w:t>
      </w:r>
      <w:r w:rsidR="004232CF" w:rsidRPr="00A17198">
        <w:rPr>
          <w:rFonts w:hint="cs"/>
          <w:rtl/>
        </w:rPr>
        <w:t>סוכנות</w:t>
      </w:r>
      <w:r w:rsidRPr="00A17198">
        <w:rPr>
          <w:rFonts w:hint="cs"/>
          <w:rtl/>
        </w:rPr>
        <w:t xml:space="preserve"> </w:t>
      </w:r>
      <w:r w:rsidR="00987845" w:rsidRPr="00A17198">
        <w:rPr>
          <w:rFonts w:hint="cs"/>
          <w:rtl/>
        </w:rPr>
        <w:t xml:space="preserve">יהיה </w:t>
      </w:r>
      <w:r w:rsidRPr="00A17198">
        <w:rPr>
          <w:rFonts w:hint="cs"/>
          <w:rtl/>
        </w:rPr>
        <w:t>על ה</w:t>
      </w:r>
      <w:r w:rsidR="004232CF" w:rsidRPr="00A17198">
        <w:rPr>
          <w:rFonts w:hint="cs"/>
          <w:rtl/>
        </w:rPr>
        <w:t>מפעיל</w:t>
      </w:r>
      <w:r w:rsidRPr="00A17198">
        <w:rPr>
          <w:rFonts w:hint="cs"/>
          <w:rtl/>
        </w:rPr>
        <w:t>.</w:t>
      </w:r>
    </w:p>
    <w:p w:rsidR="00385DAA" w:rsidRDefault="00E4700C" w:rsidP="00EA02D7">
      <w:pPr>
        <w:pStyle w:val="afc"/>
        <w:numPr>
          <w:ilvl w:val="2"/>
          <w:numId w:val="11"/>
        </w:numPr>
        <w:rPr>
          <w:rtl/>
        </w:rPr>
      </w:pPr>
      <w:r w:rsidRPr="004365E3">
        <w:rPr>
          <w:rFonts w:hint="cs"/>
          <w:rtl/>
        </w:rPr>
        <w:t>ה</w:t>
      </w:r>
      <w:r w:rsidR="004232CF" w:rsidRPr="004365E3">
        <w:rPr>
          <w:rFonts w:hint="cs"/>
          <w:rtl/>
        </w:rPr>
        <w:t>מפעיל</w:t>
      </w:r>
      <w:r w:rsidRPr="00A17198">
        <w:rPr>
          <w:rFonts w:hint="cs"/>
          <w:rtl/>
        </w:rPr>
        <w:t xml:space="preserve"> </w:t>
      </w:r>
      <w:r w:rsidR="004232CF" w:rsidRPr="00A17198">
        <w:rPr>
          <w:rFonts w:hint="cs"/>
          <w:rtl/>
        </w:rPr>
        <w:t>י</w:t>
      </w:r>
      <w:r w:rsidRPr="00A17198">
        <w:rPr>
          <w:rFonts w:hint="cs"/>
          <w:rtl/>
        </w:rPr>
        <w:t>שלח את בקשת</w:t>
      </w:r>
      <w:r w:rsidR="004232CF" w:rsidRPr="00A17198">
        <w:rPr>
          <w:rFonts w:hint="cs"/>
          <w:rtl/>
        </w:rPr>
        <w:t>ו</w:t>
      </w:r>
      <w:r w:rsidRPr="00A17198">
        <w:rPr>
          <w:rFonts w:hint="cs"/>
          <w:rtl/>
        </w:rPr>
        <w:t xml:space="preserve"> לא יאוחר מ</w:t>
      </w:r>
      <w:r w:rsidR="005C0992" w:rsidRPr="00A17198">
        <w:rPr>
          <w:rFonts w:hint="cs"/>
          <w:rtl/>
        </w:rPr>
        <w:t>ארבעה עשר (</w:t>
      </w:r>
      <w:r w:rsidR="0023630A" w:rsidRPr="00A17198">
        <w:rPr>
          <w:rFonts w:hint="cs"/>
          <w:rtl/>
        </w:rPr>
        <w:t>14</w:t>
      </w:r>
      <w:r w:rsidR="005C0992" w:rsidRPr="00A17198">
        <w:rPr>
          <w:rFonts w:hint="cs"/>
          <w:rtl/>
        </w:rPr>
        <w:t>) ימים</w:t>
      </w:r>
      <w:r w:rsidRPr="00A17198">
        <w:rPr>
          <w:rFonts w:hint="cs"/>
          <w:rtl/>
        </w:rPr>
        <w:t xml:space="preserve"> לפני המועד האחרון לקבלת האישור, אם קיים, אלא אם נקבע במפורש אחרת בהסכם זה.</w:t>
      </w:r>
      <w:r w:rsidR="00A34B1B" w:rsidRPr="00A17198">
        <w:rPr>
          <w:rFonts w:hint="cs"/>
          <w:rtl/>
        </w:rPr>
        <w:t xml:space="preserve"> </w:t>
      </w:r>
    </w:p>
    <w:p w:rsidR="00385DAA" w:rsidRDefault="00E4700C" w:rsidP="00EA02D7">
      <w:pPr>
        <w:pStyle w:val="afc"/>
        <w:numPr>
          <w:ilvl w:val="2"/>
          <w:numId w:val="11"/>
        </w:numPr>
        <w:rPr>
          <w:rtl/>
        </w:rPr>
      </w:pPr>
      <w:r w:rsidRPr="004365E3">
        <w:rPr>
          <w:rFonts w:hint="cs"/>
          <w:rtl/>
        </w:rPr>
        <w:t>ה</w:t>
      </w:r>
      <w:r w:rsidR="005C0992" w:rsidRPr="004365E3">
        <w:rPr>
          <w:rFonts w:hint="cs"/>
          <w:rtl/>
        </w:rPr>
        <w:t>סוכנות תהא</w:t>
      </w:r>
      <w:r w:rsidRPr="00A17198">
        <w:rPr>
          <w:rFonts w:hint="cs"/>
          <w:rtl/>
        </w:rPr>
        <w:t xml:space="preserve"> רשאית לדרוש מה</w:t>
      </w:r>
      <w:r w:rsidR="005C0992" w:rsidRPr="00A17198">
        <w:rPr>
          <w:rFonts w:hint="cs"/>
          <w:rtl/>
        </w:rPr>
        <w:t>מפעיל</w:t>
      </w:r>
      <w:r w:rsidRPr="00A17198">
        <w:rPr>
          <w:rFonts w:hint="cs"/>
          <w:rtl/>
        </w:rPr>
        <w:t xml:space="preserve"> כל מסמך ו/או מידע נוסף הנדרש לה לשם קבלת החלטה בעניין הבקשה.</w:t>
      </w:r>
    </w:p>
    <w:p w:rsidR="00385DAA" w:rsidRDefault="002475FF" w:rsidP="00EA02D7">
      <w:pPr>
        <w:pStyle w:val="afc"/>
        <w:numPr>
          <w:ilvl w:val="2"/>
          <w:numId w:val="11"/>
        </w:numPr>
        <w:rPr>
          <w:rtl/>
        </w:rPr>
      </w:pPr>
      <w:r w:rsidRPr="004365E3">
        <w:rPr>
          <w:rFonts w:hint="cs"/>
          <w:rtl/>
        </w:rPr>
        <w:t>הסוכנות</w:t>
      </w:r>
      <w:r w:rsidR="00E4700C" w:rsidRPr="004365E3">
        <w:rPr>
          <w:rFonts w:hint="cs"/>
          <w:rtl/>
        </w:rPr>
        <w:t xml:space="preserve"> רשאית, לפי</w:t>
      </w:r>
      <w:r w:rsidR="00E4700C" w:rsidRPr="00A17198">
        <w:rPr>
          <w:rFonts w:hint="cs"/>
          <w:rtl/>
        </w:rPr>
        <w:t xml:space="preserve"> שיקול דעתה הבלעדי:</w:t>
      </w:r>
    </w:p>
    <w:p w:rsidR="00385DAA" w:rsidRDefault="00E4700C" w:rsidP="00EA02D7">
      <w:pPr>
        <w:pStyle w:val="afc"/>
        <w:numPr>
          <w:ilvl w:val="3"/>
          <w:numId w:val="11"/>
        </w:numPr>
        <w:rPr>
          <w:rFonts w:cs="David"/>
          <w:rtl/>
        </w:rPr>
      </w:pPr>
      <w:r w:rsidRPr="004365E3">
        <w:rPr>
          <w:rFonts w:cs="David" w:hint="cs"/>
          <w:rtl/>
        </w:rPr>
        <w:t xml:space="preserve">לאשר את הבקשה כפי שביקש </w:t>
      </w:r>
      <w:r w:rsidR="002475FF" w:rsidRPr="004365E3">
        <w:rPr>
          <w:rFonts w:cs="David" w:hint="cs"/>
          <w:rtl/>
        </w:rPr>
        <w:t>המפעיל</w:t>
      </w:r>
      <w:r w:rsidRPr="004365E3">
        <w:rPr>
          <w:rFonts w:cs="David" w:hint="cs"/>
          <w:rtl/>
        </w:rPr>
        <w:t>;</w:t>
      </w:r>
    </w:p>
    <w:p w:rsidR="00385DAA" w:rsidRDefault="00841E6F" w:rsidP="00EA02D7">
      <w:pPr>
        <w:pStyle w:val="afc"/>
        <w:numPr>
          <w:ilvl w:val="3"/>
          <w:numId w:val="11"/>
        </w:numPr>
        <w:rPr>
          <w:rFonts w:cs="David"/>
          <w:rtl/>
        </w:rPr>
      </w:pPr>
      <w:r w:rsidRPr="004365E3">
        <w:rPr>
          <w:rFonts w:cs="David" w:hint="cs"/>
          <w:rtl/>
        </w:rPr>
        <w:t>לאשר את הבקשה בכפוף לכל תנאי שת</w:t>
      </w:r>
      <w:r w:rsidR="00E4700C" w:rsidRPr="004365E3">
        <w:rPr>
          <w:rFonts w:cs="David" w:hint="cs"/>
          <w:rtl/>
        </w:rPr>
        <w:t xml:space="preserve">ראה </w:t>
      </w:r>
      <w:r w:rsidR="002C1614" w:rsidRPr="004365E3">
        <w:rPr>
          <w:rFonts w:cs="David" w:hint="cs"/>
          <w:rtl/>
        </w:rPr>
        <w:t>ל</w:t>
      </w:r>
      <w:r w:rsidR="00E4700C" w:rsidRPr="004365E3">
        <w:rPr>
          <w:rFonts w:cs="David" w:hint="cs"/>
          <w:rtl/>
        </w:rPr>
        <w:t>נכון (לרבות בעניין פיצוי</w:t>
      </w:r>
      <w:r w:rsidR="00E62430" w:rsidRPr="004365E3">
        <w:rPr>
          <w:rFonts w:cs="David" w:hint="cs"/>
          <w:rtl/>
        </w:rPr>
        <w:t xml:space="preserve"> או תשלום למזמין</w:t>
      </w:r>
      <w:r w:rsidR="00E4700C" w:rsidRPr="004365E3">
        <w:rPr>
          <w:rFonts w:cs="David" w:hint="cs"/>
          <w:rtl/>
        </w:rPr>
        <w:t xml:space="preserve">); </w:t>
      </w:r>
    </w:p>
    <w:p w:rsidR="00385DAA" w:rsidRDefault="00E4700C" w:rsidP="00EA02D7">
      <w:pPr>
        <w:pStyle w:val="afc"/>
        <w:numPr>
          <w:ilvl w:val="3"/>
          <w:numId w:val="11"/>
        </w:numPr>
        <w:rPr>
          <w:rFonts w:cs="David"/>
          <w:rtl/>
        </w:rPr>
      </w:pPr>
      <w:r w:rsidRPr="004365E3">
        <w:rPr>
          <w:rFonts w:cs="David" w:hint="cs"/>
          <w:rtl/>
        </w:rPr>
        <w:t>לא לאשר את הבקשה מכיוון שה</w:t>
      </w:r>
      <w:r w:rsidR="00841E6F" w:rsidRPr="004365E3">
        <w:rPr>
          <w:rFonts w:cs="David" w:hint="cs"/>
          <w:rtl/>
        </w:rPr>
        <w:t>מפעיל</w:t>
      </w:r>
      <w:r w:rsidRPr="004365E3">
        <w:rPr>
          <w:rFonts w:cs="David" w:hint="cs"/>
          <w:rtl/>
        </w:rPr>
        <w:t xml:space="preserve"> לא מילא </w:t>
      </w:r>
      <w:r w:rsidR="002C1614" w:rsidRPr="004365E3">
        <w:rPr>
          <w:rFonts w:cs="David" w:hint="cs"/>
          <w:rtl/>
        </w:rPr>
        <w:t xml:space="preserve">במלואן </w:t>
      </w:r>
      <w:r w:rsidRPr="004365E3">
        <w:rPr>
          <w:rFonts w:cs="David" w:hint="cs"/>
          <w:rtl/>
        </w:rPr>
        <w:t>את התחייבויותי</w:t>
      </w:r>
      <w:r w:rsidR="00841E6F" w:rsidRPr="004365E3">
        <w:rPr>
          <w:rFonts w:cs="David" w:hint="cs"/>
          <w:rtl/>
        </w:rPr>
        <w:t>ו</w:t>
      </w:r>
      <w:r w:rsidRPr="004365E3">
        <w:rPr>
          <w:rFonts w:cs="David" w:hint="cs"/>
          <w:rtl/>
        </w:rPr>
        <w:t xml:space="preserve"> על פי הסכם </w:t>
      </w:r>
      <w:r w:rsidR="00841E6F" w:rsidRPr="004365E3">
        <w:rPr>
          <w:rFonts w:cs="David" w:hint="cs"/>
          <w:rtl/>
        </w:rPr>
        <w:t>זה</w:t>
      </w:r>
      <w:r w:rsidR="00FE6EBE">
        <w:rPr>
          <w:rFonts w:cs="David" w:hint="cs"/>
          <w:rtl/>
        </w:rPr>
        <w:t xml:space="preserve"> </w:t>
      </w:r>
      <w:r w:rsidRPr="004365E3">
        <w:rPr>
          <w:rFonts w:cs="David" w:hint="cs"/>
          <w:rtl/>
        </w:rPr>
        <w:t>ו/או מכיוון שאישור הבקשה אינו לטובת ה</w:t>
      </w:r>
      <w:r w:rsidR="00841E6F" w:rsidRPr="004365E3">
        <w:rPr>
          <w:rFonts w:cs="David" w:hint="cs"/>
          <w:rtl/>
        </w:rPr>
        <w:t>פרויקט</w:t>
      </w:r>
      <w:r w:rsidR="008355AF" w:rsidRPr="004365E3">
        <w:rPr>
          <w:rFonts w:cs="David" w:hint="cs"/>
          <w:rtl/>
        </w:rPr>
        <w:t xml:space="preserve"> או איננו תואם להנחיות ו/או נהלי </w:t>
      </w:r>
      <w:r w:rsidR="00841E6F" w:rsidRPr="004365E3">
        <w:rPr>
          <w:rFonts w:cs="David" w:hint="cs"/>
          <w:rtl/>
        </w:rPr>
        <w:t>הפרויקט</w:t>
      </w:r>
      <w:r w:rsidR="008355AF" w:rsidRPr="004365E3">
        <w:rPr>
          <w:rFonts w:cs="David" w:hint="cs"/>
          <w:rtl/>
        </w:rPr>
        <w:t>.</w:t>
      </w:r>
    </w:p>
    <w:p w:rsidR="00385DAA" w:rsidRDefault="000265DD" w:rsidP="00C707B5">
      <w:pPr>
        <w:pStyle w:val="afc"/>
        <w:ind w:left="2041"/>
      </w:pPr>
      <w:r w:rsidRPr="004365E3">
        <w:rPr>
          <w:rFonts w:hint="cs"/>
          <w:rtl/>
        </w:rPr>
        <w:t xml:space="preserve">מובהר, כי הסוכנות תהיה רשאית לשקול, בבואה לבחון אפשרות של מתן אישור כאמור, שיקולים אשר אינם בהכרח קשורים באופן ישיר למפעיל הספציפי אלא גם שיקולים רחבים יותר הקשורים למפעילים הנוספים המפעילים </w:t>
      </w:r>
      <w:r w:rsidR="001A79AD">
        <w:rPr>
          <w:rFonts w:hint="cs"/>
          <w:rtl/>
        </w:rPr>
        <w:t>את מערך המעוף</w:t>
      </w:r>
      <w:r w:rsidRPr="004365E3">
        <w:rPr>
          <w:rFonts w:hint="cs"/>
          <w:rtl/>
        </w:rPr>
        <w:t xml:space="preserve"> באזורי פעילות אחרים.</w:t>
      </w:r>
    </w:p>
    <w:p w:rsidR="00385DAA" w:rsidRDefault="00E4700C" w:rsidP="00EA02D7">
      <w:pPr>
        <w:pStyle w:val="afc"/>
        <w:numPr>
          <w:ilvl w:val="2"/>
          <w:numId w:val="11"/>
        </w:numPr>
        <w:rPr>
          <w:rtl/>
        </w:rPr>
      </w:pPr>
      <w:r w:rsidRPr="004365E3">
        <w:rPr>
          <w:rFonts w:hint="cs"/>
          <w:rtl/>
        </w:rPr>
        <w:t>ה</w:t>
      </w:r>
      <w:r w:rsidR="00340AF4" w:rsidRPr="004365E3">
        <w:rPr>
          <w:rFonts w:hint="cs"/>
          <w:rtl/>
        </w:rPr>
        <w:t xml:space="preserve">סוכנות </w:t>
      </w:r>
      <w:r w:rsidRPr="00A17198">
        <w:rPr>
          <w:rFonts w:hint="cs"/>
          <w:rtl/>
        </w:rPr>
        <w:t>תודיע ל</w:t>
      </w:r>
      <w:r w:rsidR="00340AF4" w:rsidRPr="00A17198">
        <w:rPr>
          <w:rFonts w:hint="cs"/>
          <w:rtl/>
        </w:rPr>
        <w:t>מפעיל</w:t>
      </w:r>
      <w:r w:rsidRPr="00A17198">
        <w:rPr>
          <w:rFonts w:hint="cs"/>
          <w:rtl/>
        </w:rPr>
        <w:t xml:space="preserve"> בכתב על החלטתה בתוך </w:t>
      </w:r>
      <w:r w:rsidR="006D4ED6" w:rsidRPr="00A17198">
        <w:rPr>
          <w:rFonts w:hint="cs"/>
          <w:rtl/>
        </w:rPr>
        <w:t>ארבעה עשר (</w:t>
      </w:r>
      <w:r w:rsidR="00B03887" w:rsidRPr="00A17198">
        <w:rPr>
          <w:rFonts w:hint="cs"/>
          <w:rtl/>
        </w:rPr>
        <w:t>14</w:t>
      </w:r>
      <w:r w:rsidR="006D4ED6" w:rsidRPr="00A17198">
        <w:rPr>
          <w:rFonts w:hint="cs"/>
          <w:rtl/>
        </w:rPr>
        <w:t xml:space="preserve">) </w:t>
      </w:r>
      <w:r w:rsidRPr="00A17198">
        <w:rPr>
          <w:rFonts w:hint="cs"/>
          <w:rtl/>
        </w:rPr>
        <w:t>י</w:t>
      </w:r>
      <w:r w:rsidR="006D4ED6" w:rsidRPr="00A17198">
        <w:rPr>
          <w:rFonts w:hint="cs"/>
          <w:rtl/>
        </w:rPr>
        <w:t>מים</w:t>
      </w:r>
      <w:r w:rsidRPr="00A17198">
        <w:rPr>
          <w:rFonts w:hint="cs"/>
          <w:rtl/>
        </w:rPr>
        <w:t xml:space="preserve"> ממועד קבלת הבקשה (או מקבלת כל מסמך ו/או מידע נוסף שהיא דרשה) אלא אם נקבע פרק זמן אחר בהסכם זה. ה</w:t>
      </w:r>
      <w:r w:rsidR="006D4ED6" w:rsidRPr="00A17198">
        <w:rPr>
          <w:rFonts w:hint="cs"/>
          <w:rtl/>
        </w:rPr>
        <w:t>סוכנות</w:t>
      </w:r>
      <w:r w:rsidRPr="00A17198">
        <w:rPr>
          <w:rFonts w:hint="cs"/>
          <w:rtl/>
        </w:rPr>
        <w:t xml:space="preserve"> לא תהיה חייבת לנמק את החלטתה. </w:t>
      </w:r>
    </w:p>
    <w:p w:rsidR="00385DAA" w:rsidRDefault="00E4700C" w:rsidP="00EA02D7">
      <w:pPr>
        <w:pStyle w:val="afc"/>
        <w:numPr>
          <w:ilvl w:val="2"/>
          <w:numId w:val="11"/>
        </w:numPr>
        <w:rPr>
          <w:rtl/>
        </w:rPr>
      </w:pPr>
      <w:r w:rsidRPr="005C0074">
        <w:rPr>
          <w:rFonts w:hint="cs"/>
          <w:rtl/>
        </w:rPr>
        <w:t>במקרה וה</w:t>
      </w:r>
      <w:r w:rsidR="006D4ED6" w:rsidRPr="005C0074">
        <w:rPr>
          <w:rFonts w:hint="cs"/>
          <w:rtl/>
        </w:rPr>
        <w:t>סוכנות</w:t>
      </w:r>
      <w:r w:rsidRPr="00A17198">
        <w:rPr>
          <w:rFonts w:hint="cs"/>
          <w:rtl/>
        </w:rPr>
        <w:t xml:space="preserve"> לא תענה ל</w:t>
      </w:r>
      <w:r w:rsidR="006D4ED6" w:rsidRPr="00A17198">
        <w:rPr>
          <w:rFonts w:hint="cs"/>
          <w:rtl/>
        </w:rPr>
        <w:t xml:space="preserve">מפעיל </w:t>
      </w:r>
      <w:r w:rsidRPr="00A17198">
        <w:rPr>
          <w:rFonts w:hint="cs"/>
          <w:rtl/>
        </w:rPr>
        <w:t xml:space="preserve">תוך </w:t>
      </w:r>
      <w:r w:rsidR="006D4ED6" w:rsidRPr="00A17198">
        <w:rPr>
          <w:rFonts w:hint="cs"/>
          <w:rtl/>
        </w:rPr>
        <w:t>ארבעה עשר (</w:t>
      </w:r>
      <w:r w:rsidR="008355AF" w:rsidRPr="00A17198">
        <w:rPr>
          <w:rFonts w:hint="cs"/>
          <w:rtl/>
        </w:rPr>
        <w:t>14</w:t>
      </w:r>
      <w:r w:rsidR="006D4ED6" w:rsidRPr="00A17198">
        <w:rPr>
          <w:rFonts w:hint="cs"/>
          <w:rtl/>
        </w:rPr>
        <w:t>) ימים</w:t>
      </w:r>
      <w:r w:rsidRPr="00A17198">
        <w:rPr>
          <w:rFonts w:hint="cs"/>
          <w:rtl/>
        </w:rPr>
        <w:t xml:space="preserve"> ממועד קבלת הבקשה (או מקבלת כל מסמך ו/או מידע נוסף שהיא דרשה)</w:t>
      </w:r>
      <w:r w:rsidR="00E62430" w:rsidRPr="00A17198">
        <w:rPr>
          <w:rFonts w:hint="cs"/>
          <w:rtl/>
        </w:rPr>
        <w:t xml:space="preserve"> או תוך פרק זמן אחר הקבוע בהסכם זה,</w:t>
      </w:r>
      <w:r w:rsidRPr="00A17198">
        <w:rPr>
          <w:rFonts w:hint="cs"/>
          <w:rtl/>
        </w:rPr>
        <w:t xml:space="preserve"> יראו את בקשת ה</w:t>
      </w:r>
      <w:r w:rsidR="006D4ED6" w:rsidRPr="00A17198">
        <w:rPr>
          <w:rFonts w:hint="cs"/>
          <w:rtl/>
        </w:rPr>
        <w:t>מפעיל</w:t>
      </w:r>
      <w:r w:rsidRPr="00A17198">
        <w:rPr>
          <w:rFonts w:hint="cs"/>
          <w:rtl/>
        </w:rPr>
        <w:t xml:space="preserve"> כלא מאושרת</w:t>
      </w:r>
      <w:r w:rsidR="006D4ED6" w:rsidRPr="00A17198">
        <w:rPr>
          <w:rFonts w:hint="cs"/>
          <w:rtl/>
        </w:rPr>
        <w:t xml:space="preserve"> על ידי הסוכנות</w:t>
      </w:r>
      <w:r w:rsidRPr="00A17198">
        <w:rPr>
          <w:rFonts w:hint="cs"/>
          <w:rtl/>
        </w:rPr>
        <w:t xml:space="preserve"> (אלא אם נקבע במפורש אחרת בהסכם זה).</w:t>
      </w:r>
    </w:p>
    <w:p w:rsidR="00385DAA" w:rsidRDefault="00E4700C" w:rsidP="00EA02D7">
      <w:pPr>
        <w:pStyle w:val="afc"/>
        <w:numPr>
          <w:ilvl w:val="2"/>
          <w:numId w:val="11"/>
        </w:numPr>
      </w:pPr>
      <w:r w:rsidRPr="004365E3">
        <w:rPr>
          <w:rFonts w:hint="cs"/>
          <w:rtl/>
        </w:rPr>
        <w:lastRenderedPageBreak/>
        <w:t>מובהר כי, אין במתן אישור או אי מתן א</w:t>
      </w:r>
      <w:r w:rsidRPr="00A17198">
        <w:rPr>
          <w:rFonts w:hint="cs"/>
          <w:rtl/>
        </w:rPr>
        <w:t>ישור או במתן הערות, הנחיות או הוראות ל</w:t>
      </w:r>
      <w:r w:rsidR="00890777" w:rsidRPr="00A17198">
        <w:rPr>
          <w:rFonts w:hint="cs"/>
          <w:rtl/>
        </w:rPr>
        <w:t>מפעיל</w:t>
      </w:r>
      <w:r w:rsidRPr="00A17198">
        <w:rPr>
          <w:rFonts w:hint="cs"/>
          <w:rtl/>
        </w:rPr>
        <w:t xml:space="preserve"> על ידי </w:t>
      </w:r>
      <w:r w:rsidR="00890777" w:rsidRPr="00A17198">
        <w:rPr>
          <w:rFonts w:hint="cs"/>
          <w:rtl/>
        </w:rPr>
        <w:t>הסוכנות</w:t>
      </w:r>
      <w:r w:rsidRPr="00A17198">
        <w:rPr>
          <w:rFonts w:hint="cs"/>
          <w:rtl/>
        </w:rPr>
        <w:t>, או מי מטעמ</w:t>
      </w:r>
      <w:r w:rsidR="00757AC8" w:rsidRPr="00A17198">
        <w:rPr>
          <w:rFonts w:hint="cs"/>
          <w:rtl/>
        </w:rPr>
        <w:t xml:space="preserve">ה </w:t>
      </w:r>
      <w:r w:rsidRPr="00A17198">
        <w:rPr>
          <w:rFonts w:hint="cs"/>
          <w:rtl/>
        </w:rPr>
        <w:t>כדי:</w:t>
      </w:r>
    </w:p>
    <w:p w:rsidR="00385DAA" w:rsidRDefault="00E4700C" w:rsidP="00EA02D7">
      <w:pPr>
        <w:pStyle w:val="afc"/>
        <w:numPr>
          <w:ilvl w:val="3"/>
          <w:numId w:val="11"/>
        </w:numPr>
        <w:rPr>
          <w:rFonts w:cs="David"/>
          <w:rtl/>
        </w:rPr>
      </w:pPr>
      <w:r w:rsidRPr="004365E3">
        <w:rPr>
          <w:rFonts w:cs="David" w:hint="cs"/>
          <w:rtl/>
        </w:rPr>
        <w:t>לגרוע מדרישות כל דין ו/או מדרישות רשויות מוסמכות על פי</w:t>
      </w:r>
      <w:r w:rsidR="00757AC8" w:rsidRPr="004365E3">
        <w:rPr>
          <w:rFonts w:cs="David" w:hint="cs"/>
          <w:rtl/>
        </w:rPr>
        <w:t xml:space="preserve"> כל</w:t>
      </w:r>
      <w:r w:rsidRPr="004365E3">
        <w:rPr>
          <w:rFonts w:cs="David" w:hint="cs"/>
          <w:rtl/>
        </w:rPr>
        <w:t xml:space="preserve"> דין;</w:t>
      </w:r>
    </w:p>
    <w:p w:rsidR="00385DAA" w:rsidRDefault="00E4700C" w:rsidP="00EA02D7">
      <w:pPr>
        <w:pStyle w:val="afc"/>
        <w:numPr>
          <w:ilvl w:val="3"/>
          <w:numId w:val="11"/>
        </w:numPr>
        <w:rPr>
          <w:rFonts w:cs="David"/>
        </w:rPr>
      </w:pPr>
      <w:r w:rsidRPr="004365E3">
        <w:rPr>
          <w:rFonts w:cs="David" w:hint="cs"/>
          <w:rtl/>
        </w:rPr>
        <w:t>ל</w:t>
      </w:r>
      <w:r w:rsidRPr="004365E3">
        <w:rPr>
          <w:rFonts w:cs="David"/>
          <w:rtl/>
        </w:rPr>
        <w:t xml:space="preserve">פטור את </w:t>
      </w:r>
      <w:r w:rsidRPr="004365E3">
        <w:rPr>
          <w:rFonts w:cs="David" w:hint="cs"/>
          <w:rtl/>
        </w:rPr>
        <w:t>ה</w:t>
      </w:r>
      <w:r w:rsidR="00757AC8" w:rsidRPr="004365E3">
        <w:rPr>
          <w:rFonts w:cs="David" w:hint="cs"/>
          <w:rtl/>
        </w:rPr>
        <w:t>מפעיל</w:t>
      </w:r>
      <w:r w:rsidRPr="004365E3">
        <w:rPr>
          <w:rFonts w:cs="David"/>
          <w:rtl/>
        </w:rPr>
        <w:t xml:space="preserve"> </w:t>
      </w:r>
      <w:r w:rsidRPr="004365E3">
        <w:rPr>
          <w:rFonts w:cs="David" w:hint="cs"/>
          <w:rtl/>
        </w:rPr>
        <w:t>או לגרוע מאחריות</w:t>
      </w:r>
      <w:r w:rsidR="00757AC8" w:rsidRPr="004365E3">
        <w:rPr>
          <w:rFonts w:cs="David" w:hint="cs"/>
          <w:rtl/>
        </w:rPr>
        <w:t>ו</w:t>
      </w:r>
      <w:r w:rsidRPr="004365E3">
        <w:rPr>
          <w:rFonts w:cs="David" w:hint="cs"/>
          <w:rtl/>
        </w:rPr>
        <w:t xml:space="preserve"> לביצוע </w:t>
      </w:r>
      <w:r w:rsidR="00BC673D" w:rsidRPr="004365E3">
        <w:rPr>
          <w:rFonts w:cs="David" w:hint="cs"/>
          <w:rtl/>
        </w:rPr>
        <w:t>התחייבויותיו</w:t>
      </w:r>
      <w:r w:rsidRPr="004365E3">
        <w:rPr>
          <w:rFonts w:cs="David" w:hint="cs"/>
          <w:rtl/>
        </w:rPr>
        <w:t xml:space="preserve"> לפי הסכם זה או לפי כל דין לרבות בגין </w:t>
      </w:r>
      <w:r w:rsidR="00757AC8" w:rsidRPr="004365E3">
        <w:rPr>
          <w:rFonts w:cs="David"/>
          <w:rtl/>
        </w:rPr>
        <w:t>שגיאות, טעויות, אי</w:t>
      </w:r>
      <w:r w:rsidR="00757AC8" w:rsidRPr="004365E3">
        <w:rPr>
          <w:rFonts w:cs="David" w:hint="cs"/>
          <w:rtl/>
        </w:rPr>
        <w:t xml:space="preserve"> </w:t>
      </w:r>
      <w:r w:rsidRPr="004365E3">
        <w:rPr>
          <w:rFonts w:cs="David"/>
          <w:rtl/>
        </w:rPr>
        <w:t>דיוקים, או ליקויים</w:t>
      </w:r>
      <w:r w:rsidRPr="004365E3">
        <w:rPr>
          <w:rFonts w:cs="David" w:hint="cs"/>
          <w:rtl/>
        </w:rPr>
        <w:t xml:space="preserve"> במסמך או פעולה של </w:t>
      </w:r>
      <w:r w:rsidR="00757AC8" w:rsidRPr="004365E3">
        <w:rPr>
          <w:rFonts w:cs="David" w:hint="cs"/>
          <w:rtl/>
        </w:rPr>
        <w:t>המפעיל</w:t>
      </w:r>
      <w:r w:rsidRPr="004365E3">
        <w:rPr>
          <w:rFonts w:cs="David" w:hint="cs"/>
          <w:rtl/>
        </w:rPr>
        <w:t xml:space="preserve">; </w:t>
      </w:r>
    </w:p>
    <w:p w:rsidR="00E4700C" w:rsidRPr="004365E3" w:rsidRDefault="00E4700C" w:rsidP="00EA02D7">
      <w:pPr>
        <w:pStyle w:val="afc"/>
        <w:numPr>
          <w:ilvl w:val="3"/>
          <w:numId w:val="11"/>
        </w:numPr>
        <w:rPr>
          <w:rFonts w:cs="David"/>
          <w:rtl/>
        </w:rPr>
      </w:pPr>
      <w:r w:rsidRPr="004365E3">
        <w:rPr>
          <w:rFonts w:cs="David" w:hint="cs"/>
          <w:rtl/>
        </w:rPr>
        <w:t xml:space="preserve">להטיל אחריות על </w:t>
      </w:r>
      <w:r w:rsidR="003915D0" w:rsidRPr="004365E3">
        <w:rPr>
          <w:rFonts w:cs="David" w:hint="cs"/>
          <w:rtl/>
        </w:rPr>
        <w:t xml:space="preserve">המזמין, </w:t>
      </w:r>
      <w:r w:rsidRPr="004365E3">
        <w:rPr>
          <w:rFonts w:cs="David" w:hint="cs"/>
          <w:rtl/>
        </w:rPr>
        <w:t>ה</w:t>
      </w:r>
      <w:r w:rsidR="00757AC8" w:rsidRPr="004365E3">
        <w:rPr>
          <w:rFonts w:cs="David" w:hint="cs"/>
          <w:rtl/>
        </w:rPr>
        <w:t>סוכנות</w:t>
      </w:r>
      <w:r w:rsidR="003915D0" w:rsidRPr="004365E3">
        <w:rPr>
          <w:rFonts w:cs="David" w:hint="cs"/>
          <w:rtl/>
        </w:rPr>
        <w:t xml:space="preserve"> או מי מטעמם</w:t>
      </w:r>
      <w:r w:rsidR="00BC673D" w:rsidRPr="004365E3">
        <w:rPr>
          <w:rFonts w:cs="David" w:hint="cs"/>
          <w:rtl/>
        </w:rPr>
        <w:t>.</w:t>
      </w:r>
    </w:p>
    <w:p w:rsidR="00385DAA" w:rsidRDefault="00A377C4" w:rsidP="00EA02D7">
      <w:pPr>
        <w:pStyle w:val="afc"/>
        <w:numPr>
          <w:ilvl w:val="2"/>
          <w:numId w:val="11"/>
        </w:numPr>
        <w:rPr>
          <w:rtl/>
        </w:rPr>
      </w:pPr>
      <w:r w:rsidRPr="004365E3">
        <w:rPr>
          <w:rFonts w:hint="cs"/>
          <w:rtl/>
        </w:rPr>
        <w:t xml:space="preserve">למען הסר ספק, </w:t>
      </w:r>
      <w:r w:rsidR="001B66B0" w:rsidRPr="00A17198">
        <w:rPr>
          <w:rFonts w:hint="cs"/>
          <w:rtl/>
        </w:rPr>
        <w:t xml:space="preserve">לאחר הענקת אישור הסוכנות </w:t>
      </w:r>
      <w:r w:rsidR="0094760F" w:rsidRPr="00A17198">
        <w:rPr>
          <w:rFonts w:hint="cs"/>
          <w:rtl/>
        </w:rPr>
        <w:t xml:space="preserve">לבקשה </w:t>
      </w:r>
      <w:r w:rsidR="001B66B0" w:rsidRPr="00A17198">
        <w:rPr>
          <w:rFonts w:hint="cs"/>
          <w:rtl/>
        </w:rPr>
        <w:t xml:space="preserve">כאמור לעיל, כל שינוי או תיקון </w:t>
      </w:r>
      <w:r w:rsidR="0094760F" w:rsidRPr="00A17198">
        <w:rPr>
          <w:rFonts w:hint="cs"/>
          <w:rtl/>
        </w:rPr>
        <w:t xml:space="preserve">בקשר לבקשה שאושרה </w:t>
      </w:r>
      <w:r w:rsidR="001B66B0" w:rsidRPr="00A17198">
        <w:rPr>
          <w:rFonts w:hint="cs"/>
          <w:rtl/>
        </w:rPr>
        <w:t xml:space="preserve">יהיה כפוף גם לאישור הסוכנות. לא יהיה תוקף לכל שינוי או תיקון ללא האישור האמור. </w:t>
      </w:r>
    </w:p>
    <w:p w:rsidR="00385DAA" w:rsidRDefault="00CA1D4C" w:rsidP="00EA02D7">
      <w:pPr>
        <w:pStyle w:val="2"/>
        <w:rPr>
          <w:rtl/>
        </w:rPr>
      </w:pPr>
      <w:bookmarkStart w:id="233" w:name="_Toc16574931"/>
      <w:r w:rsidRPr="004365E3">
        <w:rPr>
          <w:rFonts w:hint="cs"/>
          <w:rtl/>
        </w:rPr>
        <w:t>נציגי המזמין</w:t>
      </w:r>
      <w:bookmarkEnd w:id="233"/>
    </w:p>
    <w:p w:rsidR="00385DAA" w:rsidRDefault="00CA1D4C" w:rsidP="00D50723">
      <w:pPr>
        <w:pStyle w:val="afc"/>
        <w:ind w:left="1247"/>
        <w:rPr>
          <w:rtl/>
        </w:rPr>
      </w:pPr>
      <w:r w:rsidRPr="004365E3">
        <w:rPr>
          <w:rFonts w:hint="cs"/>
          <w:rtl/>
        </w:rPr>
        <w:t xml:space="preserve">תפקידיהם וסמכויותיהם של המזמין והסוכנות יבוצעו באמצעות מספר נציגים מוסמכים, אשר זהותם תימסר למפעיל בכתב על ידי הסוכנות מעת לעת. </w:t>
      </w:r>
    </w:p>
    <w:p w:rsidR="00385DAA" w:rsidRDefault="004F3FAC" w:rsidP="00FB3206">
      <w:pPr>
        <w:pStyle w:val="2"/>
        <w:rPr>
          <w:rtl/>
        </w:rPr>
      </w:pPr>
      <w:bookmarkStart w:id="234" w:name="_Toc16574932"/>
      <w:r w:rsidRPr="004365E3">
        <w:rPr>
          <w:rFonts w:hint="cs"/>
          <w:rtl/>
        </w:rPr>
        <w:t xml:space="preserve">סיוע </w:t>
      </w:r>
      <w:r w:rsidR="005C4DA0" w:rsidRPr="004365E3">
        <w:rPr>
          <w:rFonts w:hint="cs"/>
          <w:rtl/>
        </w:rPr>
        <w:t>למפעיל</w:t>
      </w:r>
      <w:bookmarkEnd w:id="234"/>
    </w:p>
    <w:p w:rsidR="00385DAA" w:rsidRDefault="004029A4" w:rsidP="00D50723">
      <w:pPr>
        <w:pStyle w:val="afc"/>
        <w:ind w:left="1247"/>
        <w:rPr>
          <w:rtl/>
        </w:rPr>
      </w:pPr>
      <w:r w:rsidRPr="004365E3">
        <w:rPr>
          <w:rFonts w:hint="cs"/>
          <w:rtl/>
        </w:rPr>
        <w:t>ככל שהדבר אפשרי וסביר</w:t>
      </w:r>
      <w:r w:rsidR="005C4DA0" w:rsidRPr="004365E3">
        <w:rPr>
          <w:rFonts w:hint="cs"/>
          <w:rtl/>
        </w:rPr>
        <w:t xml:space="preserve"> בנסיבות העניין</w:t>
      </w:r>
      <w:r w:rsidRPr="004365E3">
        <w:rPr>
          <w:rFonts w:hint="cs"/>
          <w:rtl/>
        </w:rPr>
        <w:t xml:space="preserve">, ומבלי להטיל על המזמין </w:t>
      </w:r>
      <w:r w:rsidR="0012489C" w:rsidRPr="004365E3">
        <w:rPr>
          <w:rFonts w:hint="cs"/>
          <w:rtl/>
        </w:rPr>
        <w:t>ו/</w:t>
      </w:r>
      <w:r w:rsidRPr="004365E3">
        <w:rPr>
          <w:rFonts w:hint="cs"/>
          <w:rtl/>
        </w:rPr>
        <w:t xml:space="preserve">או הסוכנות </w:t>
      </w:r>
      <w:r w:rsidR="0012489C" w:rsidRPr="004365E3">
        <w:rPr>
          <w:rFonts w:hint="cs"/>
          <w:rtl/>
        </w:rPr>
        <w:t>ו/</w:t>
      </w:r>
      <w:r w:rsidRPr="004365E3">
        <w:rPr>
          <w:rFonts w:hint="cs"/>
          <w:rtl/>
        </w:rPr>
        <w:t>או מי מטעמם כל הוצאה, חשיפה</w:t>
      </w:r>
      <w:r w:rsidR="00B403F3" w:rsidRPr="004365E3">
        <w:rPr>
          <w:rFonts w:hint="cs"/>
          <w:rtl/>
        </w:rPr>
        <w:t xml:space="preserve"> או אחריות לפי הסכם זה או לפי כל דין</w:t>
      </w:r>
      <w:r w:rsidR="005C4DA0" w:rsidRPr="004365E3">
        <w:rPr>
          <w:rFonts w:hint="cs"/>
          <w:rtl/>
        </w:rPr>
        <w:t xml:space="preserve">, </w:t>
      </w:r>
      <w:r w:rsidR="00B403F3" w:rsidRPr="004365E3">
        <w:rPr>
          <w:rFonts w:hint="cs"/>
          <w:rtl/>
        </w:rPr>
        <w:t xml:space="preserve">הסוכנות </w:t>
      </w:r>
      <w:r w:rsidR="005C4DA0" w:rsidRPr="004365E3">
        <w:rPr>
          <w:rFonts w:hint="cs"/>
          <w:rtl/>
        </w:rPr>
        <w:t xml:space="preserve">תשתדל </w:t>
      </w:r>
      <w:r w:rsidR="00B403F3" w:rsidRPr="004365E3">
        <w:rPr>
          <w:rFonts w:hint="cs"/>
          <w:rtl/>
        </w:rPr>
        <w:t xml:space="preserve">להעניק סיוע סביר למפעיל בכל הקשור למגעים של המפעיל </w:t>
      </w:r>
      <w:r w:rsidR="00BF3DAC" w:rsidRPr="004365E3">
        <w:rPr>
          <w:rFonts w:hint="cs"/>
          <w:rtl/>
        </w:rPr>
        <w:t>ע</w:t>
      </w:r>
      <w:r w:rsidR="00B403F3" w:rsidRPr="004365E3">
        <w:rPr>
          <w:rFonts w:hint="cs"/>
          <w:rtl/>
        </w:rPr>
        <w:t>ם רשויות מוסמכות</w:t>
      </w:r>
      <w:r w:rsidR="00BF3DAC" w:rsidRPr="004365E3">
        <w:rPr>
          <w:rFonts w:hint="cs"/>
          <w:rtl/>
        </w:rPr>
        <w:t xml:space="preserve"> וגופים ציבוריים</w:t>
      </w:r>
      <w:r w:rsidR="00B403F3" w:rsidRPr="004365E3">
        <w:rPr>
          <w:rFonts w:hint="cs"/>
          <w:rtl/>
        </w:rPr>
        <w:t xml:space="preserve">. </w:t>
      </w:r>
    </w:p>
    <w:p w:rsidR="00385DAA" w:rsidRDefault="00B403F3" w:rsidP="008D71F9">
      <w:pPr>
        <w:pStyle w:val="21"/>
        <w:ind w:left="1247"/>
        <w:rPr>
          <w:rtl/>
        </w:rPr>
      </w:pPr>
      <w:r w:rsidRPr="004365E3">
        <w:rPr>
          <w:rFonts w:hint="cs"/>
          <w:rtl/>
        </w:rPr>
        <w:t xml:space="preserve">המפעיל יהיה מנוע מלהעלות כל טענה, דרישה ו/או תביעה וכן הוא מוותר מראש על כל טענה, דרישה ו/או תביעה כאמור כלפי ו/או נגד המזמין ו/או </w:t>
      </w:r>
      <w:r w:rsidR="005C4DA0" w:rsidRPr="004365E3">
        <w:rPr>
          <w:rFonts w:hint="cs"/>
          <w:rtl/>
        </w:rPr>
        <w:t xml:space="preserve">הסוכנות </w:t>
      </w:r>
      <w:r w:rsidRPr="004365E3">
        <w:rPr>
          <w:rFonts w:hint="cs"/>
          <w:rtl/>
        </w:rPr>
        <w:t>ו/או כל מי מטעמם, בקשר למתן או אי מתן סיוע כאמור.</w:t>
      </w:r>
    </w:p>
    <w:p w:rsidR="00154351" w:rsidRDefault="00154351" w:rsidP="008D71F9">
      <w:pPr>
        <w:pStyle w:val="21"/>
        <w:ind w:left="1247"/>
        <w:rPr>
          <w:rtl/>
        </w:rPr>
      </w:pPr>
    </w:p>
    <w:p w:rsidR="00757EFF" w:rsidRDefault="000D6B8E" w:rsidP="007E66D5">
      <w:pPr>
        <w:pStyle w:val="1"/>
        <w:spacing w:after="0"/>
        <w:rPr>
          <w:rFonts w:cs="David"/>
        </w:rPr>
      </w:pPr>
      <w:bookmarkStart w:id="235" w:name="_Toc218562369"/>
      <w:bookmarkStart w:id="236" w:name="_Ref345250756"/>
      <w:bookmarkStart w:id="237" w:name="_Ref351912437"/>
      <w:bookmarkStart w:id="238" w:name="_Ref351915579"/>
      <w:bookmarkStart w:id="239" w:name="_Toc14626710"/>
      <w:bookmarkStart w:id="240" w:name="_Toc16597036"/>
      <w:bookmarkStart w:id="241" w:name="_Ref347481629"/>
      <w:r w:rsidRPr="007E66D5">
        <w:rPr>
          <w:rFonts w:cs="David" w:hint="cs"/>
          <w:rtl/>
        </w:rPr>
        <w:t>תשלומים</w:t>
      </w:r>
      <w:r w:rsidRPr="004365E3">
        <w:rPr>
          <w:rFonts w:cs="David" w:hint="cs"/>
          <w:rtl/>
        </w:rPr>
        <w:t xml:space="preserve"> </w:t>
      </w:r>
      <w:bookmarkEnd w:id="235"/>
      <w:r w:rsidR="007A3378" w:rsidRPr="004365E3">
        <w:rPr>
          <w:rFonts w:cs="David" w:hint="cs"/>
          <w:rtl/>
        </w:rPr>
        <w:t>למפעיל</w:t>
      </w:r>
      <w:bookmarkEnd w:id="236"/>
      <w:bookmarkEnd w:id="237"/>
      <w:bookmarkEnd w:id="238"/>
      <w:bookmarkEnd w:id="239"/>
      <w:bookmarkEnd w:id="240"/>
    </w:p>
    <w:p w:rsidR="00757EFF" w:rsidRPr="00757EFF" w:rsidRDefault="00757EFF" w:rsidP="008D1825">
      <w:pPr>
        <w:ind w:left="567"/>
        <w:rPr>
          <w:bCs/>
          <w:rtl/>
        </w:rPr>
      </w:pPr>
      <w:bookmarkStart w:id="242" w:name="_Toc14626711"/>
      <w:r w:rsidRPr="00757EFF">
        <w:rPr>
          <w:rtl/>
        </w:rPr>
        <w:t xml:space="preserve">בתמורה לקיום התחייבויותיו על פי הסכם זה, יהיה המפעיל זכאי לתשלומים הבאים, בתנאים המפורטים להלן (בהסכם זה: </w:t>
      </w:r>
      <w:r w:rsidRPr="00B41D29">
        <w:rPr>
          <w:rtl/>
        </w:rPr>
        <w:t>"התמורה"</w:t>
      </w:r>
      <w:r w:rsidRPr="00757EFF">
        <w:rPr>
          <w:rtl/>
        </w:rPr>
        <w:t>).</w:t>
      </w:r>
      <w:bookmarkEnd w:id="242"/>
    </w:p>
    <w:p w:rsidR="00757EFF" w:rsidRPr="00757EFF" w:rsidRDefault="00757EFF" w:rsidP="008D1825">
      <w:pPr>
        <w:ind w:left="567"/>
        <w:rPr>
          <w:bCs/>
          <w:rtl/>
        </w:rPr>
      </w:pPr>
      <w:bookmarkStart w:id="243" w:name="_Toc14626712"/>
      <w:r w:rsidRPr="00AC2CF6">
        <w:rPr>
          <w:rtl/>
        </w:rPr>
        <w:t xml:space="preserve">לצורכי נוחות המפעיל, מצ"ב להסכם זה, </w:t>
      </w:r>
      <w:r w:rsidRPr="00636AEB">
        <w:rPr>
          <w:b/>
          <w:bCs/>
          <w:rtl/>
        </w:rPr>
        <w:t>נספח י</w:t>
      </w:r>
      <w:r w:rsidR="00C20621" w:rsidRPr="00636AEB">
        <w:rPr>
          <w:rFonts w:hint="cs"/>
          <w:b/>
          <w:bCs/>
          <w:rtl/>
        </w:rPr>
        <w:t>ב</w:t>
      </w:r>
      <w:r w:rsidRPr="00636AEB">
        <w:rPr>
          <w:b/>
          <w:bCs/>
          <w:rtl/>
        </w:rPr>
        <w:t>' (דוגמה של מנגנון חישוב רכיבי התמורה)</w:t>
      </w:r>
      <w:r w:rsidRPr="00AC2CF6">
        <w:rPr>
          <w:rtl/>
        </w:rPr>
        <w:t>, הכולל</w:t>
      </w:r>
      <w:r w:rsidRPr="00757EFF">
        <w:rPr>
          <w:rtl/>
        </w:rPr>
        <w:t xml:space="preserve"> דוגמאות של מנגנון חישוב רכיבי התמורה.</w:t>
      </w:r>
      <w:bookmarkEnd w:id="243"/>
    </w:p>
    <w:p w:rsidR="00154351" w:rsidRPr="00154351" w:rsidRDefault="00154351" w:rsidP="00FB3206">
      <w:pPr>
        <w:pStyle w:val="2"/>
        <w:rPr>
          <w:rtl/>
        </w:rPr>
      </w:pPr>
      <w:bookmarkStart w:id="244" w:name="_Ref44139989"/>
      <w:bookmarkStart w:id="245" w:name="_Toc86991159"/>
      <w:bookmarkStart w:id="246" w:name="_Toc87167690"/>
      <w:bookmarkStart w:id="247" w:name="_Toc153086185"/>
      <w:bookmarkStart w:id="248" w:name="_Toc16574934"/>
      <w:r w:rsidRPr="004365E3">
        <w:rPr>
          <w:rFonts w:hint="cs"/>
          <w:rtl/>
        </w:rPr>
        <w:t>תשלום</w:t>
      </w:r>
      <w:r w:rsidRPr="004365E3">
        <w:rPr>
          <w:rtl/>
        </w:rPr>
        <w:t xml:space="preserve"> הקמה</w:t>
      </w:r>
      <w:bookmarkEnd w:id="244"/>
      <w:bookmarkEnd w:id="245"/>
      <w:bookmarkEnd w:id="246"/>
      <w:bookmarkEnd w:id="247"/>
      <w:bookmarkEnd w:id="248"/>
    </w:p>
    <w:p w:rsidR="00576161" w:rsidRDefault="00154351" w:rsidP="00EA02D7">
      <w:pPr>
        <w:pStyle w:val="afc"/>
        <w:numPr>
          <w:ilvl w:val="2"/>
          <w:numId w:val="11"/>
        </w:numPr>
      </w:pPr>
      <w:bookmarkStart w:id="249" w:name="_Ref13547326"/>
      <w:bookmarkStart w:id="250" w:name="_Ref345838329"/>
      <w:r w:rsidRPr="002A071D">
        <w:rPr>
          <w:rFonts w:hint="cs"/>
          <w:rtl/>
        </w:rPr>
        <w:t xml:space="preserve">המזמין ישלם למפעיל סכום כספי עבור </w:t>
      </w:r>
      <w:r w:rsidR="00FB4C2F" w:rsidRPr="002A071D">
        <w:rPr>
          <w:rFonts w:hint="cs"/>
          <w:rtl/>
        </w:rPr>
        <w:t xml:space="preserve">הוצאות </w:t>
      </w:r>
      <w:r w:rsidRPr="002A071D">
        <w:rPr>
          <w:rFonts w:hint="cs"/>
          <w:rtl/>
        </w:rPr>
        <w:t>הקמת מערך המעוף באזור הפעילות</w:t>
      </w:r>
      <w:r w:rsidR="00FB4C2F" w:rsidRPr="002A071D">
        <w:rPr>
          <w:rFonts w:hint="cs"/>
          <w:rtl/>
        </w:rPr>
        <w:t xml:space="preserve">. </w:t>
      </w:r>
    </w:p>
    <w:p w:rsidR="00154351" w:rsidRPr="002A071D" w:rsidRDefault="00576161" w:rsidP="00B74820">
      <w:pPr>
        <w:pStyle w:val="afc"/>
        <w:ind w:left="2041"/>
      </w:pPr>
      <w:r>
        <w:rPr>
          <w:rFonts w:hint="cs"/>
          <w:rtl/>
        </w:rPr>
        <w:t xml:space="preserve">סכום </w:t>
      </w:r>
      <w:r w:rsidRPr="002A071D">
        <w:rPr>
          <w:rFonts w:hint="cs"/>
          <w:rtl/>
        </w:rPr>
        <w:t>ההוצאה בפועל של המפעיל</w:t>
      </w:r>
      <w:r>
        <w:rPr>
          <w:rFonts w:hint="cs"/>
          <w:rtl/>
        </w:rPr>
        <w:t xml:space="preserve"> עבור הקמת מ</w:t>
      </w:r>
      <w:r w:rsidR="00DE7139">
        <w:rPr>
          <w:rFonts w:hint="cs"/>
          <w:rtl/>
        </w:rPr>
        <w:t>ע</w:t>
      </w:r>
      <w:r>
        <w:rPr>
          <w:rFonts w:hint="cs"/>
          <w:rtl/>
        </w:rPr>
        <w:t xml:space="preserve">רך המעוף לא יעלה על </w:t>
      </w:r>
      <w:r w:rsidRPr="002A071D">
        <w:rPr>
          <w:rFonts w:hint="cs"/>
          <w:rtl/>
        </w:rPr>
        <w:t xml:space="preserve">סכום ההוצאה </w:t>
      </w:r>
      <w:r>
        <w:rPr>
          <w:rFonts w:hint="cs"/>
          <w:rtl/>
        </w:rPr>
        <w:t>המירבי ה</w:t>
      </w:r>
      <w:r w:rsidRPr="002A071D">
        <w:rPr>
          <w:rFonts w:hint="cs"/>
          <w:rtl/>
        </w:rPr>
        <w:t xml:space="preserve">מפורט בטבלה להלן (ביחס לכל אשכול) ויהיה בגובה הסכום שאושר על ידי המזמין במסגרת תוכנית ההקמה המאושרת (בהסכם זה: </w:t>
      </w:r>
      <w:r w:rsidRPr="002A071D">
        <w:rPr>
          <w:rFonts w:hint="cs"/>
          <w:b/>
          <w:bCs/>
          <w:rtl/>
        </w:rPr>
        <w:t>"סכום הוצאות הקמה"</w:t>
      </w:r>
      <w:r w:rsidRPr="002A071D">
        <w:rPr>
          <w:rFonts w:hint="cs"/>
          <w:rtl/>
        </w:rPr>
        <w:t>):</w:t>
      </w:r>
      <w:bookmarkEnd w:id="249"/>
      <w:bookmarkEnd w:id="250"/>
    </w:p>
    <w:tbl>
      <w:tblPr>
        <w:tblStyle w:val="3-31"/>
        <w:bidiVisual/>
        <w:tblW w:w="0" w:type="auto"/>
        <w:jc w:val="center"/>
        <w:tblLook w:val="04A0" w:firstRow="1" w:lastRow="0" w:firstColumn="1" w:lastColumn="0" w:noHBand="0" w:noVBand="1"/>
      </w:tblPr>
      <w:tblGrid>
        <w:gridCol w:w="2721"/>
        <w:gridCol w:w="2665"/>
      </w:tblGrid>
      <w:tr w:rsidR="00AC2CF6" w:rsidTr="00DE7139">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2721" w:type="dxa"/>
            <w:vAlign w:val="center"/>
          </w:tcPr>
          <w:p w:rsidR="00AC2CF6" w:rsidRPr="00AC2CF6" w:rsidRDefault="00AC2CF6" w:rsidP="00DE7139">
            <w:pPr>
              <w:pStyle w:val="afc"/>
              <w:spacing w:after="0"/>
              <w:ind w:left="0"/>
              <w:jc w:val="center"/>
              <w:rPr>
                <w:b w:val="0"/>
                <w:bCs w:val="0"/>
                <w:rtl/>
              </w:rPr>
            </w:pPr>
            <w:r w:rsidRPr="00AC2CF6">
              <w:rPr>
                <w:rFonts w:hint="cs"/>
                <w:b w:val="0"/>
                <w:bCs w:val="0"/>
                <w:rtl/>
              </w:rPr>
              <w:t>אשכול</w:t>
            </w:r>
          </w:p>
        </w:tc>
        <w:tc>
          <w:tcPr>
            <w:tcW w:w="2665" w:type="dxa"/>
          </w:tcPr>
          <w:p w:rsidR="00197605" w:rsidRDefault="00AC2CF6" w:rsidP="00197605">
            <w:pPr>
              <w:pStyle w:val="afc"/>
              <w:spacing w:after="0"/>
              <w:ind w:left="0"/>
              <w:jc w:val="center"/>
              <w:cnfStyle w:val="100000000000" w:firstRow="1" w:lastRow="0" w:firstColumn="0" w:lastColumn="0" w:oddVBand="0" w:evenVBand="0" w:oddHBand="0" w:evenHBand="0" w:firstRowFirstColumn="0" w:firstRowLastColumn="0" w:lastRowFirstColumn="0" w:lastRowLastColumn="0"/>
              <w:rPr>
                <w:rtl/>
              </w:rPr>
            </w:pPr>
            <w:r w:rsidRPr="00AC2CF6">
              <w:rPr>
                <w:rFonts w:hint="cs"/>
                <w:b w:val="0"/>
                <w:bCs w:val="0"/>
                <w:rtl/>
              </w:rPr>
              <w:t xml:space="preserve">סכום </w:t>
            </w:r>
            <w:r w:rsidR="004017D9">
              <w:rPr>
                <w:rFonts w:hint="cs"/>
                <w:b w:val="0"/>
                <w:bCs w:val="0"/>
                <w:rtl/>
              </w:rPr>
              <w:t>ה</w:t>
            </w:r>
            <w:r w:rsidR="00B1130E">
              <w:rPr>
                <w:rFonts w:hint="cs"/>
                <w:b w:val="0"/>
                <w:bCs w:val="0"/>
                <w:rtl/>
              </w:rPr>
              <w:t>הוצא</w:t>
            </w:r>
            <w:r w:rsidR="00DE7139">
              <w:rPr>
                <w:rFonts w:hint="cs"/>
                <w:b w:val="0"/>
                <w:bCs w:val="0"/>
                <w:rtl/>
              </w:rPr>
              <w:t>ה</w:t>
            </w:r>
            <w:r w:rsidR="00B1130E" w:rsidRPr="00AC2CF6">
              <w:rPr>
                <w:rFonts w:hint="cs"/>
                <w:b w:val="0"/>
                <w:bCs w:val="0"/>
                <w:rtl/>
              </w:rPr>
              <w:t xml:space="preserve"> </w:t>
            </w:r>
            <w:r w:rsidR="00DE7139">
              <w:rPr>
                <w:rFonts w:hint="cs"/>
                <w:b w:val="0"/>
                <w:bCs w:val="0"/>
                <w:rtl/>
              </w:rPr>
              <w:t>המירבי עבור ה</w:t>
            </w:r>
            <w:r w:rsidRPr="00AC2CF6">
              <w:rPr>
                <w:rFonts w:hint="cs"/>
                <w:b w:val="0"/>
                <w:bCs w:val="0"/>
                <w:rtl/>
              </w:rPr>
              <w:t>הקמה</w:t>
            </w:r>
          </w:p>
          <w:p w:rsidR="00AC2CF6" w:rsidRPr="00AC2CF6" w:rsidRDefault="00AC2CF6" w:rsidP="00197605">
            <w:pPr>
              <w:pStyle w:val="afc"/>
              <w:spacing w:after="0"/>
              <w:ind w:left="0"/>
              <w:jc w:val="center"/>
              <w:cnfStyle w:val="100000000000" w:firstRow="1" w:lastRow="0" w:firstColumn="0" w:lastColumn="0" w:oddVBand="0" w:evenVBand="0" w:oddHBand="0" w:evenHBand="0" w:firstRowFirstColumn="0" w:firstRowLastColumn="0" w:lastRowFirstColumn="0" w:lastRowLastColumn="0"/>
              <w:rPr>
                <w:b w:val="0"/>
                <w:bCs w:val="0"/>
                <w:rtl/>
              </w:rPr>
            </w:pPr>
            <w:r w:rsidRPr="00AC2CF6">
              <w:rPr>
                <w:rFonts w:hint="cs"/>
                <w:b w:val="0"/>
                <w:bCs w:val="0"/>
                <w:rtl/>
              </w:rPr>
              <w:t>(לא כולל מע"מ)</w:t>
            </w:r>
          </w:p>
        </w:tc>
      </w:tr>
      <w:tr w:rsidR="00197605" w:rsidTr="00DE713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21" w:type="dxa"/>
          </w:tcPr>
          <w:p w:rsidR="00197605" w:rsidRPr="00197605" w:rsidRDefault="00197605" w:rsidP="00197605">
            <w:pPr>
              <w:pStyle w:val="afc"/>
              <w:spacing w:after="0"/>
              <w:ind w:left="0"/>
              <w:rPr>
                <w:b w:val="0"/>
                <w:bCs w:val="0"/>
                <w:rtl/>
              </w:rPr>
            </w:pPr>
            <w:r w:rsidRPr="00197605">
              <w:rPr>
                <w:rFonts w:hint="cs"/>
                <w:b w:val="0"/>
                <w:bCs w:val="0"/>
                <w:rtl/>
              </w:rPr>
              <w:lastRenderedPageBreak/>
              <w:t>אשכול צפון</w:t>
            </w:r>
          </w:p>
        </w:tc>
        <w:tc>
          <w:tcPr>
            <w:tcW w:w="2665" w:type="dxa"/>
          </w:tcPr>
          <w:p w:rsidR="00197605" w:rsidRDefault="00197605" w:rsidP="00197605">
            <w:pPr>
              <w:pStyle w:val="afc"/>
              <w:spacing w:after="0"/>
              <w:ind w:left="0"/>
              <w:jc w:val="center"/>
              <w:cnfStyle w:val="000000100000" w:firstRow="0" w:lastRow="0" w:firstColumn="0" w:lastColumn="0" w:oddVBand="0" w:evenVBand="0" w:oddHBand="1" w:evenHBand="0" w:firstRowFirstColumn="0" w:firstRowLastColumn="0" w:lastRowFirstColumn="0" w:lastRowLastColumn="0"/>
              <w:rPr>
                <w:rtl/>
              </w:rPr>
            </w:pPr>
            <w:r>
              <w:rPr>
                <w:rFonts w:hint="cs"/>
                <w:rtl/>
              </w:rPr>
              <w:t>5,178,517 ₪</w:t>
            </w:r>
          </w:p>
        </w:tc>
      </w:tr>
      <w:tr w:rsidR="00197605" w:rsidTr="00DE7139">
        <w:trPr>
          <w:jc w:val="center"/>
        </w:trPr>
        <w:tc>
          <w:tcPr>
            <w:cnfStyle w:val="001000000000" w:firstRow="0" w:lastRow="0" w:firstColumn="1" w:lastColumn="0" w:oddVBand="0" w:evenVBand="0" w:oddHBand="0" w:evenHBand="0" w:firstRowFirstColumn="0" w:firstRowLastColumn="0" w:lastRowFirstColumn="0" w:lastRowLastColumn="0"/>
            <w:tcW w:w="2721" w:type="dxa"/>
          </w:tcPr>
          <w:p w:rsidR="00197605" w:rsidRPr="00197605" w:rsidRDefault="00197605" w:rsidP="00197605">
            <w:pPr>
              <w:pStyle w:val="afc"/>
              <w:spacing w:after="0"/>
              <w:ind w:left="0"/>
              <w:rPr>
                <w:b w:val="0"/>
                <w:bCs w:val="0"/>
                <w:rtl/>
              </w:rPr>
            </w:pPr>
            <w:r w:rsidRPr="00197605">
              <w:rPr>
                <w:rFonts w:hint="cs"/>
                <w:b w:val="0"/>
                <w:bCs w:val="0"/>
                <w:rtl/>
              </w:rPr>
              <w:t>אשכול מרכז</w:t>
            </w:r>
          </w:p>
        </w:tc>
        <w:tc>
          <w:tcPr>
            <w:tcW w:w="2665" w:type="dxa"/>
          </w:tcPr>
          <w:p w:rsidR="00197605" w:rsidRDefault="00197605" w:rsidP="00197605">
            <w:pPr>
              <w:pStyle w:val="afc"/>
              <w:spacing w:after="0"/>
              <w:ind w:left="0"/>
              <w:jc w:val="center"/>
              <w:cnfStyle w:val="000000000000" w:firstRow="0" w:lastRow="0" w:firstColumn="0" w:lastColumn="0" w:oddVBand="0" w:evenVBand="0" w:oddHBand="0" w:evenHBand="0" w:firstRowFirstColumn="0" w:firstRowLastColumn="0" w:lastRowFirstColumn="0" w:lastRowLastColumn="0"/>
              <w:rPr>
                <w:rtl/>
              </w:rPr>
            </w:pPr>
            <w:r>
              <w:rPr>
                <w:rFonts w:hint="cs"/>
                <w:rtl/>
              </w:rPr>
              <w:t>3,038,478 ₪</w:t>
            </w:r>
          </w:p>
        </w:tc>
      </w:tr>
      <w:tr w:rsidR="00197605" w:rsidTr="00DE713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21" w:type="dxa"/>
          </w:tcPr>
          <w:p w:rsidR="00197605" w:rsidRPr="00197605" w:rsidRDefault="00197605" w:rsidP="00197605">
            <w:pPr>
              <w:pStyle w:val="afc"/>
              <w:spacing w:after="0"/>
              <w:ind w:left="0"/>
              <w:rPr>
                <w:b w:val="0"/>
                <w:bCs w:val="0"/>
                <w:rtl/>
              </w:rPr>
            </w:pPr>
            <w:r w:rsidRPr="00197605">
              <w:rPr>
                <w:rFonts w:hint="cs"/>
                <w:b w:val="0"/>
                <w:bCs w:val="0"/>
                <w:rtl/>
              </w:rPr>
              <w:t>אשכול ירושלים ומישור החוף</w:t>
            </w:r>
          </w:p>
        </w:tc>
        <w:tc>
          <w:tcPr>
            <w:tcW w:w="2665" w:type="dxa"/>
          </w:tcPr>
          <w:p w:rsidR="00197605" w:rsidRDefault="00197605" w:rsidP="00197605">
            <w:pPr>
              <w:pStyle w:val="afc"/>
              <w:spacing w:after="0"/>
              <w:ind w:left="0"/>
              <w:jc w:val="center"/>
              <w:cnfStyle w:val="000000100000" w:firstRow="0" w:lastRow="0" w:firstColumn="0" w:lastColumn="0" w:oddVBand="0" w:evenVBand="0" w:oddHBand="1" w:evenHBand="0" w:firstRowFirstColumn="0" w:firstRowLastColumn="0" w:lastRowFirstColumn="0" w:lastRowLastColumn="0"/>
              <w:rPr>
                <w:rtl/>
              </w:rPr>
            </w:pPr>
            <w:r>
              <w:rPr>
                <w:rFonts w:hint="cs"/>
                <w:rtl/>
              </w:rPr>
              <w:t>3,704,000 ₪</w:t>
            </w:r>
          </w:p>
        </w:tc>
      </w:tr>
      <w:tr w:rsidR="00197605" w:rsidTr="00DE7139">
        <w:trPr>
          <w:jc w:val="center"/>
        </w:trPr>
        <w:tc>
          <w:tcPr>
            <w:cnfStyle w:val="001000000000" w:firstRow="0" w:lastRow="0" w:firstColumn="1" w:lastColumn="0" w:oddVBand="0" w:evenVBand="0" w:oddHBand="0" w:evenHBand="0" w:firstRowFirstColumn="0" w:firstRowLastColumn="0" w:lastRowFirstColumn="0" w:lastRowLastColumn="0"/>
            <w:tcW w:w="2721" w:type="dxa"/>
          </w:tcPr>
          <w:p w:rsidR="00197605" w:rsidRPr="00197605" w:rsidRDefault="00197605" w:rsidP="00197605">
            <w:pPr>
              <w:pStyle w:val="afc"/>
              <w:spacing w:after="0"/>
              <w:ind w:left="0"/>
              <w:rPr>
                <w:b w:val="0"/>
                <w:bCs w:val="0"/>
                <w:rtl/>
              </w:rPr>
            </w:pPr>
            <w:r w:rsidRPr="00197605">
              <w:rPr>
                <w:rFonts w:hint="cs"/>
                <w:b w:val="0"/>
                <w:bCs w:val="0"/>
                <w:rtl/>
              </w:rPr>
              <w:t>אשכול דרום</w:t>
            </w:r>
          </w:p>
        </w:tc>
        <w:tc>
          <w:tcPr>
            <w:tcW w:w="2665" w:type="dxa"/>
          </w:tcPr>
          <w:p w:rsidR="00197605" w:rsidRDefault="00197605" w:rsidP="00197605">
            <w:pPr>
              <w:pStyle w:val="afc"/>
              <w:spacing w:after="0"/>
              <w:ind w:left="0"/>
              <w:jc w:val="center"/>
              <w:cnfStyle w:val="000000000000" w:firstRow="0" w:lastRow="0" w:firstColumn="0" w:lastColumn="0" w:oddVBand="0" w:evenVBand="0" w:oddHBand="0" w:evenHBand="0" w:firstRowFirstColumn="0" w:firstRowLastColumn="0" w:lastRowFirstColumn="0" w:lastRowLastColumn="0"/>
              <w:rPr>
                <w:rtl/>
              </w:rPr>
            </w:pPr>
            <w:r>
              <w:rPr>
                <w:rFonts w:hint="cs"/>
                <w:rtl/>
              </w:rPr>
              <w:t>4,890,018 ₪</w:t>
            </w:r>
          </w:p>
        </w:tc>
      </w:tr>
    </w:tbl>
    <w:p w:rsidR="00197605" w:rsidRPr="00197605" w:rsidRDefault="00197605" w:rsidP="00197605">
      <w:bookmarkStart w:id="251" w:name="_Ref13402793"/>
      <w:bookmarkStart w:id="252" w:name="_Ref361575787"/>
    </w:p>
    <w:p w:rsidR="00576161" w:rsidRPr="00DE7139" w:rsidRDefault="00D924F3" w:rsidP="00197605">
      <w:pPr>
        <w:pStyle w:val="afc"/>
        <w:numPr>
          <w:ilvl w:val="2"/>
          <w:numId w:val="11"/>
        </w:numPr>
        <w:rPr>
          <w:rFonts w:cs="David"/>
        </w:rPr>
      </w:pPr>
      <w:bookmarkStart w:id="253" w:name="_Ref16826845"/>
      <w:r>
        <w:rPr>
          <w:rFonts w:hint="cs"/>
          <w:rtl/>
        </w:rPr>
        <w:t>המזמי</w:t>
      </w:r>
      <w:r w:rsidR="00E06AD7">
        <w:rPr>
          <w:rFonts w:hint="cs"/>
          <w:rtl/>
        </w:rPr>
        <w:t>ן</w:t>
      </w:r>
      <w:r>
        <w:rPr>
          <w:rFonts w:hint="cs"/>
          <w:rtl/>
        </w:rPr>
        <w:t xml:space="preserve"> </w:t>
      </w:r>
      <w:r w:rsidR="00E06AD7">
        <w:rPr>
          <w:rFonts w:hint="cs"/>
          <w:rtl/>
        </w:rPr>
        <w:t>ישא בסכום הוצאות ההקמה שאושר</w:t>
      </w:r>
      <w:r>
        <w:rPr>
          <w:rFonts w:hint="cs"/>
          <w:rtl/>
        </w:rPr>
        <w:t xml:space="preserve"> </w:t>
      </w:r>
      <w:r w:rsidR="00B74820">
        <w:rPr>
          <w:rFonts w:hint="cs"/>
          <w:rtl/>
        </w:rPr>
        <w:t xml:space="preserve">במסגרת תכנית ההקמה המאושרת, </w:t>
      </w:r>
      <w:r w:rsidR="00E06AD7">
        <w:rPr>
          <w:rFonts w:hint="cs"/>
          <w:rtl/>
        </w:rPr>
        <w:t>באופן חלקי בשיעור כ</w:t>
      </w:r>
      <w:r>
        <w:rPr>
          <w:rFonts w:hint="cs"/>
          <w:rtl/>
        </w:rPr>
        <w:t>מפורט</w:t>
      </w:r>
      <w:r w:rsidR="00DE7139">
        <w:rPr>
          <w:rFonts w:hint="cs"/>
          <w:rtl/>
        </w:rPr>
        <w:t xml:space="preserve"> בטבלה להלן (ביחס לכל אשכול)</w:t>
      </w:r>
      <w:r>
        <w:rPr>
          <w:rFonts w:hint="cs"/>
          <w:rtl/>
        </w:rPr>
        <w:t>:</w:t>
      </w:r>
      <w:bookmarkEnd w:id="253"/>
    </w:p>
    <w:tbl>
      <w:tblPr>
        <w:tblStyle w:val="3-31"/>
        <w:bidiVisual/>
        <w:tblW w:w="0" w:type="auto"/>
        <w:jc w:val="center"/>
        <w:tblLook w:val="04A0" w:firstRow="1" w:lastRow="0" w:firstColumn="1" w:lastColumn="0" w:noHBand="0" w:noVBand="1"/>
      </w:tblPr>
      <w:tblGrid>
        <w:gridCol w:w="2838"/>
        <w:gridCol w:w="2608"/>
      </w:tblGrid>
      <w:tr w:rsidR="00DE7139" w:rsidTr="00DE7139">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2838" w:type="dxa"/>
            <w:vAlign w:val="center"/>
          </w:tcPr>
          <w:p w:rsidR="00DE7139" w:rsidRPr="00AC2CF6" w:rsidRDefault="00DE7139" w:rsidP="00D07702">
            <w:pPr>
              <w:pStyle w:val="afc"/>
              <w:spacing w:after="0"/>
              <w:ind w:left="0"/>
              <w:jc w:val="center"/>
              <w:rPr>
                <w:b w:val="0"/>
                <w:bCs w:val="0"/>
                <w:rtl/>
              </w:rPr>
            </w:pPr>
            <w:r w:rsidRPr="00AC2CF6">
              <w:rPr>
                <w:rFonts w:hint="cs"/>
                <w:b w:val="0"/>
                <w:bCs w:val="0"/>
                <w:rtl/>
              </w:rPr>
              <w:t>אשכול</w:t>
            </w:r>
          </w:p>
        </w:tc>
        <w:tc>
          <w:tcPr>
            <w:tcW w:w="2608" w:type="dxa"/>
          </w:tcPr>
          <w:p w:rsidR="00DE7139" w:rsidRPr="00AC2CF6" w:rsidRDefault="00B74820" w:rsidP="00D07702">
            <w:pPr>
              <w:pStyle w:val="afc"/>
              <w:spacing w:after="0"/>
              <w:ind w:left="0"/>
              <w:jc w:val="center"/>
              <w:cnfStyle w:val="100000000000" w:firstRow="1" w:lastRow="0" w:firstColumn="0" w:lastColumn="0" w:oddVBand="0" w:evenVBand="0" w:oddHBand="0" w:evenHBand="0" w:firstRowFirstColumn="0" w:firstRowLastColumn="0" w:lastRowFirstColumn="0" w:lastRowLastColumn="0"/>
              <w:rPr>
                <w:b w:val="0"/>
                <w:bCs w:val="0"/>
                <w:rtl/>
              </w:rPr>
            </w:pPr>
            <w:r>
              <w:rPr>
                <w:rFonts w:hint="cs"/>
                <w:b w:val="0"/>
                <w:bCs w:val="0"/>
                <w:rtl/>
              </w:rPr>
              <w:t>שיעור התשלום מסכום הוצאות הקמה</w:t>
            </w:r>
          </w:p>
        </w:tc>
      </w:tr>
      <w:tr w:rsidR="00DE7139" w:rsidTr="00DE713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8" w:type="dxa"/>
          </w:tcPr>
          <w:p w:rsidR="00DE7139" w:rsidRPr="00197605" w:rsidRDefault="00DE7139" w:rsidP="00D07702">
            <w:pPr>
              <w:pStyle w:val="afc"/>
              <w:spacing w:after="0"/>
              <w:ind w:left="0"/>
              <w:rPr>
                <w:b w:val="0"/>
                <w:bCs w:val="0"/>
                <w:rtl/>
              </w:rPr>
            </w:pPr>
            <w:r w:rsidRPr="00197605">
              <w:rPr>
                <w:rFonts w:hint="cs"/>
                <w:b w:val="0"/>
                <w:bCs w:val="0"/>
                <w:rtl/>
              </w:rPr>
              <w:t>אשכול צפון</w:t>
            </w:r>
          </w:p>
        </w:tc>
        <w:tc>
          <w:tcPr>
            <w:tcW w:w="2608" w:type="dxa"/>
          </w:tcPr>
          <w:p w:rsidR="00DE7139" w:rsidRDefault="00DE7139" w:rsidP="00D07702">
            <w:pPr>
              <w:pStyle w:val="afc"/>
              <w:spacing w:after="0"/>
              <w:ind w:left="0"/>
              <w:jc w:val="center"/>
              <w:cnfStyle w:val="000000100000" w:firstRow="0" w:lastRow="0" w:firstColumn="0" w:lastColumn="0" w:oddVBand="0" w:evenVBand="0" w:oddHBand="1" w:evenHBand="0" w:firstRowFirstColumn="0" w:firstRowLastColumn="0" w:lastRowFirstColumn="0" w:lastRowLastColumn="0"/>
              <w:rPr>
                <w:rtl/>
              </w:rPr>
            </w:pPr>
            <w:r>
              <w:rPr>
                <w:rFonts w:hint="cs"/>
                <w:rtl/>
              </w:rPr>
              <w:t>80%</w:t>
            </w:r>
          </w:p>
        </w:tc>
      </w:tr>
      <w:tr w:rsidR="00DE7139" w:rsidTr="00DE7139">
        <w:trPr>
          <w:jc w:val="center"/>
        </w:trPr>
        <w:tc>
          <w:tcPr>
            <w:cnfStyle w:val="001000000000" w:firstRow="0" w:lastRow="0" w:firstColumn="1" w:lastColumn="0" w:oddVBand="0" w:evenVBand="0" w:oddHBand="0" w:evenHBand="0" w:firstRowFirstColumn="0" w:firstRowLastColumn="0" w:lastRowFirstColumn="0" w:lastRowLastColumn="0"/>
            <w:tcW w:w="2838" w:type="dxa"/>
          </w:tcPr>
          <w:p w:rsidR="00DE7139" w:rsidRPr="00197605" w:rsidRDefault="00DE7139" w:rsidP="00D07702">
            <w:pPr>
              <w:pStyle w:val="afc"/>
              <w:spacing w:after="0"/>
              <w:ind w:left="0"/>
              <w:rPr>
                <w:b w:val="0"/>
                <w:bCs w:val="0"/>
                <w:rtl/>
              </w:rPr>
            </w:pPr>
            <w:r w:rsidRPr="00197605">
              <w:rPr>
                <w:rFonts w:hint="cs"/>
                <w:b w:val="0"/>
                <w:bCs w:val="0"/>
                <w:rtl/>
              </w:rPr>
              <w:t>אשכול מרכז</w:t>
            </w:r>
          </w:p>
        </w:tc>
        <w:tc>
          <w:tcPr>
            <w:tcW w:w="2608" w:type="dxa"/>
          </w:tcPr>
          <w:p w:rsidR="00DE7139" w:rsidRDefault="00DE7139" w:rsidP="00D07702">
            <w:pPr>
              <w:pStyle w:val="afc"/>
              <w:spacing w:after="0"/>
              <w:ind w:left="0"/>
              <w:jc w:val="center"/>
              <w:cnfStyle w:val="000000000000" w:firstRow="0" w:lastRow="0" w:firstColumn="0" w:lastColumn="0" w:oddVBand="0" w:evenVBand="0" w:oddHBand="0" w:evenHBand="0" w:firstRowFirstColumn="0" w:firstRowLastColumn="0" w:lastRowFirstColumn="0" w:lastRowLastColumn="0"/>
              <w:rPr>
                <w:rtl/>
              </w:rPr>
            </w:pPr>
            <w:r>
              <w:rPr>
                <w:rFonts w:hint="cs"/>
                <w:rtl/>
              </w:rPr>
              <w:t>75%</w:t>
            </w:r>
          </w:p>
        </w:tc>
      </w:tr>
      <w:tr w:rsidR="00DE7139" w:rsidTr="00DE713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8" w:type="dxa"/>
          </w:tcPr>
          <w:p w:rsidR="00DE7139" w:rsidRPr="00197605" w:rsidRDefault="00DE7139" w:rsidP="00D07702">
            <w:pPr>
              <w:pStyle w:val="afc"/>
              <w:spacing w:after="0"/>
              <w:ind w:left="0"/>
              <w:rPr>
                <w:b w:val="0"/>
                <w:bCs w:val="0"/>
                <w:rtl/>
              </w:rPr>
            </w:pPr>
            <w:r w:rsidRPr="00197605">
              <w:rPr>
                <w:rFonts w:hint="cs"/>
                <w:b w:val="0"/>
                <w:bCs w:val="0"/>
                <w:rtl/>
              </w:rPr>
              <w:t>אשכול ירושלים ומישור החוף</w:t>
            </w:r>
          </w:p>
        </w:tc>
        <w:tc>
          <w:tcPr>
            <w:tcW w:w="2608" w:type="dxa"/>
          </w:tcPr>
          <w:p w:rsidR="00DE7139" w:rsidRDefault="00DE7139" w:rsidP="00D07702">
            <w:pPr>
              <w:pStyle w:val="afc"/>
              <w:spacing w:after="0"/>
              <w:ind w:left="0"/>
              <w:jc w:val="center"/>
              <w:cnfStyle w:val="000000100000" w:firstRow="0" w:lastRow="0" w:firstColumn="0" w:lastColumn="0" w:oddVBand="0" w:evenVBand="0" w:oddHBand="1" w:evenHBand="0" w:firstRowFirstColumn="0" w:firstRowLastColumn="0" w:lastRowFirstColumn="0" w:lastRowLastColumn="0"/>
              <w:rPr>
                <w:rtl/>
              </w:rPr>
            </w:pPr>
            <w:r>
              <w:rPr>
                <w:rFonts w:hint="cs"/>
                <w:rtl/>
              </w:rPr>
              <w:t>75%</w:t>
            </w:r>
          </w:p>
        </w:tc>
      </w:tr>
      <w:tr w:rsidR="00DE7139" w:rsidTr="00DE7139">
        <w:trPr>
          <w:jc w:val="center"/>
        </w:trPr>
        <w:tc>
          <w:tcPr>
            <w:cnfStyle w:val="001000000000" w:firstRow="0" w:lastRow="0" w:firstColumn="1" w:lastColumn="0" w:oddVBand="0" w:evenVBand="0" w:oddHBand="0" w:evenHBand="0" w:firstRowFirstColumn="0" w:firstRowLastColumn="0" w:lastRowFirstColumn="0" w:lastRowLastColumn="0"/>
            <w:tcW w:w="2838" w:type="dxa"/>
          </w:tcPr>
          <w:p w:rsidR="00DE7139" w:rsidRPr="00197605" w:rsidRDefault="00DE7139" w:rsidP="00D07702">
            <w:pPr>
              <w:pStyle w:val="afc"/>
              <w:spacing w:after="0"/>
              <w:ind w:left="0"/>
              <w:rPr>
                <w:b w:val="0"/>
                <w:bCs w:val="0"/>
                <w:rtl/>
              </w:rPr>
            </w:pPr>
            <w:r w:rsidRPr="00197605">
              <w:rPr>
                <w:rFonts w:hint="cs"/>
                <w:b w:val="0"/>
                <w:bCs w:val="0"/>
                <w:rtl/>
              </w:rPr>
              <w:t>אשכול דרום</w:t>
            </w:r>
          </w:p>
        </w:tc>
        <w:tc>
          <w:tcPr>
            <w:tcW w:w="2608" w:type="dxa"/>
          </w:tcPr>
          <w:p w:rsidR="00DE7139" w:rsidRDefault="00DE7139" w:rsidP="00D07702">
            <w:pPr>
              <w:pStyle w:val="afc"/>
              <w:spacing w:after="0"/>
              <w:ind w:left="0"/>
              <w:jc w:val="center"/>
              <w:cnfStyle w:val="000000000000" w:firstRow="0" w:lastRow="0" w:firstColumn="0" w:lastColumn="0" w:oddVBand="0" w:evenVBand="0" w:oddHBand="0" w:evenHBand="0" w:firstRowFirstColumn="0" w:firstRowLastColumn="0" w:lastRowFirstColumn="0" w:lastRowLastColumn="0"/>
              <w:rPr>
                <w:rtl/>
              </w:rPr>
            </w:pPr>
            <w:r>
              <w:rPr>
                <w:rFonts w:hint="cs"/>
                <w:rtl/>
              </w:rPr>
              <w:t>80%</w:t>
            </w:r>
          </w:p>
        </w:tc>
      </w:tr>
    </w:tbl>
    <w:p w:rsidR="00DE7139" w:rsidRPr="00DE7139" w:rsidRDefault="00DE7139" w:rsidP="00DE7139">
      <w:pPr>
        <w:rPr>
          <w:lang w:eastAsia="x-none"/>
        </w:rPr>
      </w:pPr>
    </w:p>
    <w:p w:rsidR="00197605" w:rsidRDefault="00197605" w:rsidP="00197605">
      <w:pPr>
        <w:pStyle w:val="afc"/>
        <w:numPr>
          <w:ilvl w:val="2"/>
          <w:numId w:val="11"/>
        </w:numPr>
        <w:rPr>
          <w:rFonts w:cs="David"/>
          <w:rtl/>
        </w:rPr>
      </w:pPr>
      <w:r w:rsidRPr="004F42B7">
        <w:rPr>
          <w:rFonts w:hint="cs"/>
          <w:rtl/>
        </w:rPr>
        <w:t>בהתאם למפורט בפרק ב' (דרישות ההקמה) למפרט המקצועי</w:t>
      </w:r>
      <w:r>
        <w:rPr>
          <w:rFonts w:hint="cs"/>
          <w:rtl/>
        </w:rPr>
        <w:t>,</w:t>
      </w:r>
      <w:r w:rsidRPr="004F42B7">
        <w:rPr>
          <w:rFonts w:hint="cs"/>
          <w:rtl/>
        </w:rPr>
        <w:t xml:space="preserve"> </w:t>
      </w:r>
      <w:r>
        <w:rPr>
          <w:rFonts w:hint="cs"/>
          <w:rtl/>
        </w:rPr>
        <w:t xml:space="preserve">המפעיל </w:t>
      </w:r>
      <w:r w:rsidRPr="004F42B7">
        <w:rPr>
          <w:rFonts w:hint="cs"/>
          <w:rtl/>
        </w:rPr>
        <w:t xml:space="preserve">יגיש לאישור המזמין </w:t>
      </w:r>
      <w:r>
        <w:rPr>
          <w:rFonts w:hint="cs"/>
          <w:rtl/>
        </w:rPr>
        <w:t>תוכנית</w:t>
      </w:r>
      <w:r w:rsidRPr="004F42B7">
        <w:rPr>
          <w:rFonts w:hint="cs"/>
          <w:rtl/>
        </w:rPr>
        <w:t xml:space="preserve"> הקמה מפורטת</w:t>
      </w:r>
      <w:r>
        <w:rPr>
          <w:rFonts w:hint="cs"/>
          <w:rtl/>
        </w:rPr>
        <w:t xml:space="preserve"> תוך פירוט</w:t>
      </w:r>
      <w:r w:rsidRPr="004F42B7">
        <w:rPr>
          <w:rFonts w:hint="cs"/>
          <w:rtl/>
        </w:rPr>
        <w:t xml:space="preserve"> סעיפי ההוצאה העיקריים של הקמת מערך </w:t>
      </w:r>
      <w:r>
        <w:rPr>
          <w:rFonts w:hint="cs"/>
          <w:rtl/>
        </w:rPr>
        <w:t>המעוף</w:t>
      </w:r>
      <w:r w:rsidRPr="004F42B7">
        <w:rPr>
          <w:rFonts w:hint="cs"/>
          <w:rtl/>
        </w:rPr>
        <w:t xml:space="preserve"> </w:t>
      </w:r>
      <w:r>
        <w:rPr>
          <w:rFonts w:hint="cs"/>
          <w:rtl/>
        </w:rPr>
        <w:t>לרבות התייחסות לאבני דרך נדרשים לתשלום ע"י המזמין. מועדי התשלום יהיו לכל היותר אחד לחודש במהלך תקופת ההתארגנות.</w:t>
      </w:r>
      <w:bookmarkEnd w:id="251"/>
      <w:r>
        <w:rPr>
          <w:rFonts w:cs="David" w:hint="cs"/>
          <w:rtl/>
        </w:rPr>
        <w:t xml:space="preserve"> </w:t>
      </w:r>
    </w:p>
    <w:p w:rsidR="00197605" w:rsidRPr="004F42B7" w:rsidRDefault="00197605" w:rsidP="00197605">
      <w:pPr>
        <w:pStyle w:val="afc"/>
        <w:ind w:left="2041"/>
        <w:rPr>
          <w:rFonts w:cs="David"/>
          <w:rtl/>
        </w:rPr>
      </w:pPr>
      <w:r w:rsidRPr="004F42B7">
        <w:rPr>
          <w:rFonts w:cs="David" w:hint="cs"/>
          <w:rtl/>
        </w:rPr>
        <w:t xml:space="preserve">סכום </w:t>
      </w:r>
      <w:r>
        <w:rPr>
          <w:rFonts w:cs="David" w:hint="cs"/>
          <w:rtl/>
        </w:rPr>
        <w:t>הוצאות</w:t>
      </w:r>
      <w:r w:rsidRPr="004F42B7">
        <w:rPr>
          <w:rFonts w:cs="David" w:hint="cs"/>
          <w:rtl/>
        </w:rPr>
        <w:t xml:space="preserve"> ההקמה </w:t>
      </w:r>
      <w:r>
        <w:rPr>
          <w:rFonts w:cs="David" w:hint="cs"/>
          <w:rtl/>
        </w:rPr>
        <w:t>ש</w:t>
      </w:r>
      <w:r w:rsidRPr="004F42B7">
        <w:rPr>
          <w:rFonts w:cs="David" w:hint="cs"/>
          <w:rtl/>
        </w:rPr>
        <w:t>ל</w:t>
      </w:r>
      <w:r>
        <w:rPr>
          <w:rFonts w:cs="David" w:hint="cs"/>
          <w:rtl/>
        </w:rPr>
        <w:t xml:space="preserve"> ה</w:t>
      </w:r>
      <w:r w:rsidRPr="004F42B7">
        <w:rPr>
          <w:rFonts w:cs="David" w:hint="cs"/>
          <w:rtl/>
        </w:rPr>
        <w:t xml:space="preserve">מפעיל </w:t>
      </w:r>
      <w:r>
        <w:rPr>
          <w:rFonts w:cs="David" w:hint="cs"/>
          <w:rtl/>
        </w:rPr>
        <w:t xml:space="preserve">ואבני הדרך לתשלום ע"י המזמין </w:t>
      </w:r>
      <w:r w:rsidRPr="004F42B7">
        <w:rPr>
          <w:rFonts w:cs="David" w:hint="cs"/>
          <w:rtl/>
        </w:rPr>
        <w:t>יהי</w:t>
      </w:r>
      <w:r>
        <w:rPr>
          <w:rFonts w:cs="David" w:hint="cs"/>
          <w:rtl/>
        </w:rPr>
        <w:t>ו</w:t>
      </w:r>
      <w:r w:rsidRPr="004F42B7">
        <w:rPr>
          <w:rFonts w:cs="David" w:hint="cs"/>
          <w:rtl/>
        </w:rPr>
        <w:t xml:space="preserve"> בהתאם </w:t>
      </w:r>
      <w:r>
        <w:rPr>
          <w:rFonts w:cs="David" w:hint="cs"/>
          <w:rtl/>
        </w:rPr>
        <w:t xml:space="preserve">לתוכנית ההקמה המאושרת. </w:t>
      </w:r>
    </w:p>
    <w:p w:rsidR="00197605" w:rsidRDefault="00197605" w:rsidP="00197605">
      <w:pPr>
        <w:pStyle w:val="42"/>
        <w:spacing w:after="240" w:line="360" w:lineRule="auto"/>
        <w:ind w:left="2041"/>
        <w:rPr>
          <w:rtl/>
        </w:rPr>
      </w:pPr>
      <w:r w:rsidRPr="004365E3">
        <w:rPr>
          <w:rFonts w:hint="cs"/>
          <w:rtl/>
        </w:rPr>
        <w:t>מובהר, כי המזמין לא ישלם למפעיל עבור כל הוצאה שלא נכללה בת</w:t>
      </w:r>
      <w:r>
        <w:rPr>
          <w:rFonts w:hint="cs"/>
          <w:rtl/>
        </w:rPr>
        <w:t>ו</w:t>
      </w:r>
      <w:r w:rsidRPr="004365E3">
        <w:rPr>
          <w:rFonts w:hint="cs"/>
          <w:rtl/>
        </w:rPr>
        <w:t>כנית ההקמה המאושרת לרבות בגין כל חריגה מהסכומים המרביים שאושרו עבור כל סעיף הוצאה בנפרד, אלא אם כן ניתן לכך אישור המזמין. למפעיל לא תהיה כל טענה, דרישה ו/או תביעה כלפי המזמין ו/או מי מטעמו בקשר לכך.</w:t>
      </w:r>
    </w:p>
    <w:p w:rsidR="00197605" w:rsidRPr="004F42B7" w:rsidRDefault="00197605" w:rsidP="00197605">
      <w:pPr>
        <w:pStyle w:val="42"/>
        <w:spacing w:after="240" w:line="360" w:lineRule="auto"/>
        <w:ind w:left="2041"/>
        <w:rPr>
          <w:rtl/>
        </w:rPr>
      </w:pPr>
      <w:r w:rsidRPr="00D15C7A">
        <w:rPr>
          <w:rtl/>
        </w:rPr>
        <w:t>במקרה שמפעיל קיים זוכה במכרז, בשיקול דעת הסוכנות לא לאשר חלק מהוצאות ההקמה של המפעיל אשר משולמות כחלק מההפעלה הנוכחית, כגון שכירות מבנה במהלך תקופת ההקמה אשר משמש כסניף</w:t>
      </w:r>
      <w:r>
        <w:rPr>
          <w:rFonts w:hint="cs"/>
          <w:rtl/>
        </w:rPr>
        <w:t xml:space="preserve"> במערך המעוף הנוכחי.</w:t>
      </w:r>
    </w:p>
    <w:p w:rsidR="00197605" w:rsidRDefault="00197605" w:rsidP="00197605">
      <w:pPr>
        <w:pStyle w:val="afc"/>
        <w:numPr>
          <w:ilvl w:val="2"/>
          <w:numId w:val="11"/>
        </w:numPr>
        <w:rPr>
          <w:rtl/>
        </w:rPr>
      </w:pPr>
      <w:bookmarkStart w:id="254" w:name="_Ref16570623"/>
      <w:r w:rsidRPr="004365E3">
        <w:rPr>
          <w:rFonts w:hint="cs"/>
          <w:rtl/>
        </w:rPr>
        <w:t>במועד</w:t>
      </w:r>
      <w:r>
        <w:rPr>
          <w:rFonts w:hint="cs"/>
          <w:rtl/>
        </w:rPr>
        <w:t>ים</w:t>
      </w:r>
      <w:r w:rsidRPr="004365E3">
        <w:rPr>
          <w:rFonts w:hint="cs"/>
          <w:rtl/>
        </w:rPr>
        <w:t xml:space="preserve"> ש</w:t>
      </w:r>
      <w:r>
        <w:rPr>
          <w:rFonts w:hint="cs"/>
          <w:rtl/>
        </w:rPr>
        <w:t>אושרו</w:t>
      </w:r>
      <w:r w:rsidRPr="004365E3">
        <w:rPr>
          <w:rFonts w:hint="cs"/>
          <w:rtl/>
        </w:rPr>
        <w:t xml:space="preserve"> על ידי </w:t>
      </w:r>
      <w:r>
        <w:rPr>
          <w:rFonts w:hint="cs"/>
          <w:rtl/>
        </w:rPr>
        <w:t xml:space="preserve">המזמין במסגרת תוכנית ההקמה המאושרת, </w:t>
      </w:r>
      <w:r w:rsidRPr="004365E3">
        <w:rPr>
          <w:rFonts w:hint="cs"/>
          <w:rtl/>
        </w:rPr>
        <w:t xml:space="preserve">המפעיל יגיש למזמין דרישת תשלום בפורמט שייקבע על ידי המזמין, בצירוף דו"ח, בפורמט שייקבע על ידי המזמין ויימסר למפעיל, הכולל את ריכוז </w:t>
      </w:r>
      <w:r w:rsidRPr="009C139A">
        <w:rPr>
          <w:rtl/>
        </w:rPr>
        <w:t xml:space="preserve">כלל </w:t>
      </w:r>
      <w:del w:id="255" w:author="מאיה קרסמסקי" w:date="2019-10-07T13:06:00Z">
        <w:r w:rsidRPr="009C139A" w:rsidDel="00CE6168">
          <w:rPr>
            <w:rtl/>
          </w:rPr>
          <w:delText>ה</w:delText>
        </w:r>
      </w:del>
      <w:r w:rsidRPr="009C139A">
        <w:rPr>
          <w:rtl/>
        </w:rPr>
        <w:t>חשבוניות</w:t>
      </w:r>
      <w:ins w:id="256" w:author="מאיה קרסמסקי" w:date="2019-10-07T10:19:00Z">
        <w:r w:rsidR="0019572A">
          <w:rPr>
            <w:rFonts w:hint="cs"/>
            <w:rtl/>
          </w:rPr>
          <w:t xml:space="preserve"> </w:t>
        </w:r>
      </w:ins>
      <w:ins w:id="257" w:author="מאיה קרסמסקי" w:date="2019-10-07T13:06:00Z">
        <w:r w:rsidR="00CE6168">
          <w:rPr>
            <w:rFonts w:hint="cs"/>
            <w:rtl/>
          </w:rPr>
          <w:t>ה</w:t>
        </w:r>
      </w:ins>
      <w:ins w:id="258" w:author="מאיה קרסמסקי" w:date="2019-10-07T10:19:00Z">
        <w:r w:rsidR="0019572A">
          <w:rPr>
            <w:rFonts w:hint="cs"/>
            <w:rtl/>
          </w:rPr>
          <w:t>מס</w:t>
        </w:r>
      </w:ins>
      <w:r w:rsidRPr="009C139A">
        <w:rPr>
          <w:rtl/>
        </w:rPr>
        <w:t xml:space="preserve"> המעידות על ביצוע פעולות הקמת מערך </w:t>
      </w:r>
      <w:r w:rsidRPr="009C139A">
        <w:rPr>
          <w:rFonts w:hint="cs"/>
          <w:rtl/>
        </w:rPr>
        <w:t>סניפי המעוף</w:t>
      </w:r>
      <w:r w:rsidRPr="009C139A">
        <w:rPr>
          <w:rtl/>
        </w:rPr>
        <w:t xml:space="preserve"> באזור הפעילות</w:t>
      </w:r>
      <w:r w:rsidRPr="009C139A">
        <w:rPr>
          <w:rFonts w:hint="cs"/>
          <w:rtl/>
        </w:rPr>
        <w:t xml:space="preserve"> כפי שאושרו בתוכנית ההקמה </w:t>
      </w:r>
      <w:r w:rsidRPr="004365E3">
        <w:rPr>
          <w:rFonts w:hint="cs"/>
          <w:rtl/>
        </w:rPr>
        <w:t>המאושרת</w:t>
      </w:r>
      <w:r w:rsidRPr="004365E3" w:rsidDel="00447D01">
        <w:rPr>
          <w:rFonts w:hint="cs"/>
          <w:rtl/>
        </w:rPr>
        <w:t xml:space="preserve"> </w:t>
      </w:r>
      <w:r w:rsidRPr="004365E3">
        <w:rPr>
          <w:rFonts w:hint="cs"/>
          <w:rtl/>
        </w:rPr>
        <w:t>(</w:t>
      </w:r>
      <w:r w:rsidRPr="00AD31E0">
        <w:rPr>
          <w:rFonts w:hint="cs"/>
          <w:rtl/>
        </w:rPr>
        <w:t xml:space="preserve">בהסכם זה: </w:t>
      </w:r>
      <w:r w:rsidRPr="009C139A">
        <w:rPr>
          <w:rFonts w:hint="cs"/>
          <w:rtl/>
        </w:rPr>
        <w:t>"</w:t>
      </w:r>
      <w:r w:rsidRPr="009C139A">
        <w:rPr>
          <w:rFonts w:hint="cs"/>
          <w:b/>
          <w:bCs/>
          <w:rtl/>
        </w:rPr>
        <w:t>דו"ח הוצאות ההקמה</w:t>
      </w:r>
      <w:r w:rsidRPr="00AD31E0">
        <w:rPr>
          <w:rFonts w:hint="cs"/>
          <w:rtl/>
        </w:rPr>
        <w:t>") עד למועד הגשת דרישת התשלום כאמור.</w:t>
      </w:r>
      <w:bookmarkEnd w:id="254"/>
    </w:p>
    <w:p w:rsidR="00197605" w:rsidRPr="00AC2CF6" w:rsidRDefault="00197605" w:rsidP="00197605">
      <w:pPr>
        <w:ind w:left="2041"/>
        <w:rPr>
          <w:rtl/>
        </w:rPr>
      </w:pPr>
      <w:r>
        <w:rPr>
          <w:rFonts w:hint="cs"/>
          <w:rtl/>
        </w:rPr>
        <w:lastRenderedPageBreak/>
        <w:t xml:space="preserve">המזמין יעביר למפעיל תשלום </w:t>
      </w:r>
      <w:r w:rsidR="007919A0">
        <w:rPr>
          <w:rFonts w:hint="cs"/>
          <w:rtl/>
        </w:rPr>
        <w:t xml:space="preserve">בגובה השיעור המפורט בסעיף </w:t>
      </w:r>
      <w:r w:rsidR="007919A0">
        <w:rPr>
          <w:rtl/>
        </w:rPr>
        <w:fldChar w:fldCharType="begin"/>
      </w:r>
      <w:r w:rsidR="007919A0">
        <w:rPr>
          <w:rtl/>
        </w:rPr>
        <w:instrText xml:space="preserve"> </w:instrText>
      </w:r>
      <w:r w:rsidR="007919A0">
        <w:rPr>
          <w:rFonts w:hint="cs"/>
        </w:rPr>
        <w:instrText>REF</w:instrText>
      </w:r>
      <w:r w:rsidR="007919A0">
        <w:rPr>
          <w:rFonts w:hint="cs"/>
          <w:rtl/>
        </w:rPr>
        <w:instrText xml:space="preserve"> _</w:instrText>
      </w:r>
      <w:r w:rsidR="007919A0">
        <w:rPr>
          <w:rFonts w:hint="cs"/>
        </w:rPr>
        <w:instrText>Ref16826845 \r \h</w:instrText>
      </w:r>
      <w:r w:rsidR="007919A0">
        <w:rPr>
          <w:rtl/>
        </w:rPr>
        <w:instrText xml:space="preserve"> </w:instrText>
      </w:r>
      <w:r w:rsidR="007919A0">
        <w:rPr>
          <w:rtl/>
        </w:rPr>
      </w:r>
      <w:r w:rsidR="007919A0">
        <w:rPr>
          <w:rtl/>
        </w:rPr>
        <w:fldChar w:fldCharType="separate"/>
      </w:r>
      <w:r w:rsidR="000049A4">
        <w:rPr>
          <w:cs/>
        </w:rPr>
        <w:t>‎</w:t>
      </w:r>
      <w:r w:rsidR="000049A4">
        <w:t>10.1.2</w:t>
      </w:r>
      <w:r w:rsidR="007919A0">
        <w:rPr>
          <w:rtl/>
        </w:rPr>
        <w:fldChar w:fldCharType="end"/>
      </w:r>
      <w:r w:rsidR="007919A0">
        <w:rPr>
          <w:rFonts w:hint="cs"/>
          <w:rtl/>
        </w:rPr>
        <w:t xml:space="preserve"> </w:t>
      </w:r>
      <w:r>
        <w:rPr>
          <w:rFonts w:hint="cs"/>
          <w:rtl/>
        </w:rPr>
        <w:t>מגובה דרישת התשלום.</w:t>
      </w:r>
      <w:r w:rsidRPr="003F628A">
        <w:rPr>
          <w:rFonts w:hint="cs"/>
          <w:rtl/>
        </w:rPr>
        <w:t xml:space="preserve"> </w:t>
      </w:r>
      <w:r w:rsidRPr="004365E3">
        <w:rPr>
          <w:rFonts w:hint="cs"/>
          <w:rtl/>
        </w:rPr>
        <w:t xml:space="preserve">תנאי התשלום למפעיל על ידי המזמין יהיו בהתאם </w:t>
      </w:r>
      <w:r w:rsidRPr="00AC2CF6">
        <w:rPr>
          <w:rFonts w:hint="cs"/>
          <w:rtl/>
        </w:rPr>
        <w:t xml:space="preserve">להוראות סעיף </w:t>
      </w:r>
      <w:r w:rsidR="00D924F3">
        <w:rPr>
          <w:rtl/>
        </w:rPr>
        <w:fldChar w:fldCharType="begin"/>
      </w:r>
      <w:r w:rsidR="00D924F3">
        <w:rPr>
          <w:rtl/>
        </w:rPr>
        <w:instrText xml:space="preserve"> </w:instrText>
      </w:r>
      <w:r w:rsidR="00D924F3">
        <w:rPr>
          <w:rFonts w:hint="cs"/>
        </w:rPr>
        <w:instrText>REF</w:instrText>
      </w:r>
      <w:r w:rsidR="00D924F3">
        <w:rPr>
          <w:rFonts w:hint="cs"/>
          <w:rtl/>
        </w:rPr>
        <w:instrText xml:space="preserve"> _</w:instrText>
      </w:r>
      <w:r w:rsidR="00D924F3">
        <w:rPr>
          <w:rFonts w:hint="cs"/>
        </w:rPr>
        <w:instrText>Ref16826446 \r \h</w:instrText>
      </w:r>
      <w:r w:rsidR="00D924F3">
        <w:rPr>
          <w:rtl/>
        </w:rPr>
        <w:instrText xml:space="preserve"> </w:instrText>
      </w:r>
      <w:r w:rsidR="00D924F3">
        <w:rPr>
          <w:rtl/>
        </w:rPr>
      </w:r>
      <w:r w:rsidR="00D924F3">
        <w:rPr>
          <w:rtl/>
        </w:rPr>
        <w:fldChar w:fldCharType="separate"/>
      </w:r>
      <w:r w:rsidR="000049A4">
        <w:rPr>
          <w:cs/>
        </w:rPr>
        <w:t>‎</w:t>
      </w:r>
      <w:r w:rsidR="000049A4">
        <w:t>10.7.2</w:t>
      </w:r>
      <w:r w:rsidR="00D924F3">
        <w:rPr>
          <w:rtl/>
        </w:rPr>
        <w:fldChar w:fldCharType="end"/>
      </w:r>
      <w:r w:rsidR="00D924F3">
        <w:rPr>
          <w:rFonts w:hint="cs"/>
          <w:rtl/>
        </w:rPr>
        <w:t xml:space="preserve"> </w:t>
      </w:r>
      <w:r w:rsidRPr="00AC2CF6">
        <w:rPr>
          <w:rFonts w:hint="cs"/>
          <w:rtl/>
        </w:rPr>
        <w:t>להלן.</w:t>
      </w:r>
    </w:p>
    <w:p w:rsidR="00197605" w:rsidRPr="00967D8F" w:rsidRDefault="00197605" w:rsidP="00197605">
      <w:pPr>
        <w:pStyle w:val="2"/>
        <w:rPr>
          <w:rtl/>
        </w:rPr>
      </w:pPr>
      <w:bookmarkStart w:id="259" w:name="_Toc14629054"/>
      <w:bookmarkStart w:id="260" w:name="_Toc14629276"/>
      <w:bookmarkStart w:id="261" w:name="_Toc14686502"/>
      <w:bookmarkStart w:id="262" w:name="_Toc14765772"/>
      <w:bookmarkStart w:id="263" w:name="_Toc14766230"/>
      <w:bookmarkStart w:id="264" w:name="_Toc14629055"/>
      <w:bookmarkStart w:id="265" w:name="_Toc14629277"/>
      <w:bookmarkStart w:id="266" w:name="_Toc14686503"/>
      <w:bookmarkStart w:id="267" w:name="_Toc14765773"/>
      <w:bookmarkStart w:id="268" w:name="_Toc14766231"/>
      <w:bookmarkStart w:id="269" w:name="_Toc14629056"/>
      <w:bookmarkStart w:id="270" w:name="_Toc14629278"/>
      <w:bookmarkStart w:id="271" w:name="_Toc14686504"/>
      <w:bookmarkStart w:id="272" w:name="_Toc14765774"/>
      <w:bookmarkStart w:id="273" w:name="_Toc14766232"/>
      <w:bookmarkStart w:id="274" w:name="_Toc14629057"/>
      <w:bookmarkStart w:id="275" w:name="_Toc14629279"/>
      <w:bookmarkStart w:id="276" w:name="_Toc14686505"/>
      <w:bookmarkStart w:id="277" w:name="_Toc14765775"/>
      <w:bookmarkStart w:id="278" w:name="_Toc14766233"/>
      <w:bookmarkStart w:id="279" w:name="_Toc14629058"/>
      <w:bookmarkStart w:id="280" w:name="_Toc14629280"/>
      <w:bookmarkStart w:id="281" w:name="_Toc14686506"/>
      <w:bookmarkStart w:id="282" w:name="_Toc14765776"/>
      <w:bookmarkStart w:id="283" w:name="_Toc14766234"/>
      <w:bookmarkStart w:id="284" w:name="_Toc14629059"/>
      <w:bookmarkStart w:id="285" w:name="_Toc14629281"/>
      <w:bookmarkStart w:id="286" w:name="_Toc14686507"/>
      <w:bookmarkStart w:id="287" w:name="_Toc14765777"/>
      <w:bookmarkStart w:id="288" w:name="_Toc14766235"/>
      <w:bookmarkStart w:id="289" w:name="_Ref351993589"/>
      <w:bookmarkStart w:id="290" w:name="_Toc16574935"/>
      <w:bookmarkStart w:id="291" w:name="_Hlk16420350"/>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r w:rsidRPr="00967D8F">
        <w:rPr>
          <w:rFonts w:hint="cs"/>
          <w:rtl/>
        </w:rPr>
        <w:t>תשלום קבוע חודשי</w:t>
      </w:r>
      <w:bookmarkEnd w:id="289"/>
      <w:bookmarkEnd w:id="290"/>
    </w:p>
    <w:p w:rsidR="00197605" w:rsidRDefault="00197605" w:rsidP="00197605">
      <w:pPr>
        <w:pStyle w:val="afc"/>
        <w:numPr>
          <w:ilvl w:val="2"/>
          <w:numId w:val="11"/>
        </w:numPr>
      </w:pPr>
      <w:bookmarkStart w:id="292" w:name="_Ref13403387"/>
      <w:bookmarkStart w:id="293" w:name="_Ref345852830"/>
      <w:bookmarkStart w:id="294" w:name="_Ref351993671"/>
      <w:bookmarkStart w:id="295" w:name="_Hlk16592686"/>
      <w:r w:rsidRPr="007E66D5">
        <w:rPr>
          <w:rFonts w:hint="cs"/>
          <w:rtl/>
        </w:rPr>
        <w:t xml:space="preserve">החל ממועד קבלת אישור ההפעלה ועד לתום תקופת ההסכם, יהא המפעיל זכאי לתשלום קבוע חודשי בסכום המפורט בטבלה להלן (ביחס לכל אשכול) (בהסכם זה: </w:t>
      </w:r>
      <w:r w:rsidRPr="00E258AD">
        <w:rPr>
          <w:rFonts w:hint="cs"/>
          <w:b/>
          <w:bCs/>
          <w:rtl/>
        </w:rPr>
        <w:t>"התשלום הקבוע החודשי הבסיסי"</w:t>
      </w:r>
      <w:r w:rsidRPr="007E66D5">
        <w:rPr>
          <w:rFonts w:hint="cs"/>
          <w:rtl/>
        </w:rPr>
        <w:t>):</w:t>
      </w:r>
      <w:bookmarkEnd w:id="292"/>
      <w:r w:rsidRPr="007E66D5">
        <w:rPr>
          <w:rFonts w:hint="cs"/>
          <w:rtl/>
        </w:rPr>
        <w:t xml:space="preserve"> </w:t>
      </w:r>
      <w:bookmarkEnd w:id="293"/>
      <w:bookmarkEnd w:id="294"/>
    </w:p>
    <w:tbl>
      <w:tblPr>
        <w:tblStyle w:val="3-31"/>
        <w:bidiVisual/>
        <w:tblW w:w="0" w:type="auto"/>
        <w:tblInd w:w="1700" w:type="dxa"/>
        <w:tblLook w:val="04A0" w:firstRow="1" w:lastRow="0" w:firstColumn="1" w:lastColumn="0" w:noHBand="0" w:noVBand="1"/>
      </w:tblPr>
      <w:tblGrid>
        <w:gridCol w:w="2835"/>
        <w:gridCol w:w="3402"/>
      </w:tblGrid>
      <w:tr w:rsidR="00197605" w:rsidTr="00D924F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835" w:type="dxa"/>
            <w:vAlign w:val="center"/>
          </w:tcPr>
          <w:p w:rsidR="00197605" w:rsidRPr="00AC2CF6" w:rsidRDefault="00197605" w:rsidP="00715580">
            <w:pPr>
              <w:pStyle w:val="afc"/>
              <w:spacing w:after="0"/>
              <w:ind w:left="0"/>
              <w:jc w:val="center"/>
              <w:rPr>
                <w:b w:val="0"/>
                <w:bCs w:val="0"/>
                <w:rtl/>
              </w:rPr>
            </w:pPr>
            <w:r w:rsidRPr="00AC2CF6">
              <w:rPr>
                <w:rFonts w:hint="cs"/>
                <w:b w:val="0"/>
                <w:bCs w:val="0"/>
                <w:rtl/>
              </w:rPr>
              <w:t>אשכול</w:t>
            </w:r>
          </w:p>
        </w:tc>
        <w:tc>
          <w:tcPr>
            <w:tcW w:w="3402" w:type="dxa"/>
            <w:vAlign w:val="center"/>
          </w:tcPr>
          <w:p w:rsidR="00197605" w:rsidRDefault="00197605" w:rsidP="00715580">
            <w:pPr>
              <w:pStyle w:val="afc"/>
              <w:spacing w:after="0"/>
              <w:ind w:left="0"/>
              <w:jc w:val="center"/>
              <w:cnfStyle w:val="100000000000" w:firstRow="1" w:lastRow="0" w:firstColumn="0" w:lastColumn="0" w:oddVBand="0" w:evenVBand="0" w:oddHBand="0" w:evenHBand="0" w:firstRowFirstColumn="0" w:firstRowLastColumn="0" w:lastRowFirstColumn="0" w:lastRowLastColumn="0"/>
              <w:rPr>
                <w:b w:val="0"/>
                <w:bCs w:val="0"/>
                <w:rtl/>
              </w:rPr>
            </w:pPr>
            <w:r w:rsidRPr="00AC2CF6">
              <w:rPr>
                <w:rFonts w:hint="cs"/>
                <w:b w:val="0"/>
                <w:bCs w:val="0"/>
                <w:rtl/>
              </w:rPr>
              <w:t>סכום תשלום קבוע חודשי בסיסי</w:t>
            </w:r>
          </w:p>
          <w:p w:rsidR="00197605" w:rsidRPr="00AC2CF6" w:rsidRDefault="00197605" w:rsidP="00715580">
            <w:pPr>
              <w:pStyle w:val="afc"/>
              <w:spacing w:after="0"/>
              <w:ind w:left="0"/>
              <w:jc w:val="center"/>
              <w:cnfStyle w:val="100000000000" w:firstRow="1" w:lastRow="0" w:firstColumn="0" w:lastColumn="0" w:oddVBand="0" w:evenVBand="0" w:oddHBand="0" w:evenHBand="0" w:firstRowFirstColumn="0" w:firstRowLastColumn="0" w:lastRowFirstColumn="0" w:lastRowLastColumn="0"/>
              <w:rPr>
                <w:b w:val="0"/>
                <w:bCs w:val="0"/>
                <w:rtl/>
              </w:rPr>
            </w:pPr>
            <w:r w:rsidRPr="00AC2CF6">
              <w:rPr>
                <w:rFonts w:hint="cs"/>
                <w:b w:val="0"/>
                <w:bCs w:val="0"/>
                <w:rtl/>
              </w:rPr>
              <w:t>(לא כולל מע"מ</w:t>
            </w:r>
            <w:r>
              <w:rPr>
                <w:rFonts w:hint="cs"/>
                <w:b w:val="0"/>
                <w:bCs w:val="0"/>
                <w:rtl/>
              </w:rPr>
              <w:t>)</w:t>
            </w:r>
          </w:p>
        </w:tc>
      </w:tr>
      <w:tr w:rsidR="00197605" w:rsidTr="00D924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rsidR="00197605" w:rsidRPr="001377C1" w:rsidRDefault="00197605" w:rsidP="00715580">
            <w:pPr>
              <w:pStyle w:val="afc"/>
              <w:spacing w:after="0"/>
              <w:ind w:left="0"/>
              <w:jc w:val="center"/>
              <w:rPr>
                <w:b w:val="0"/>
                <w:bCs w:val="0"/>
                <w:rtl/>
              </w:rPr>
            </w:pPr>
            <w:r w:rsidRPr="001377C1">
              <w:rPr>
                <w:rFonts w:hint="cs"/>
                <w:b w:val="0"/>
                <w:bCs w:val="0"/>
                <w:rtl/>
              </w:rPr>
              <w:t>אשכול צפון</w:t>
            </w:r>
          </w:p>
        </w:tc>
        <w:tc>
          <w:tcPr>
            <w:tcW w:w="3402" w:type="dxa"/>
          </w:tcPr>
          <w:p w:rsidR="00197605" w:rsidRPr="00961B0D" w:rsidRDefault="00197605" w:rsidP="00715580">
            <w:pPr>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rtl/>
              </w:rPr>
            </w:pPr>
            <w:r>
              <w:rPr>
                <w:rFonts w:asciiTheme="minorBidi" w:hAnsiTheme="minorBidi" w:cstheme="minorBidi" w:hint="cs"/>
                <w:color w:val="000000"/>
                <w:rtl/>
              </w:rPr>
              <w:t xml:space="preserve">557,553 ₪ </w:t>
            </w:r>
          </w:p>
        </w:tc>
      </w:tr>
      <w:tr w:rsidR="00197605" w:rsidTr="00D924F3">
        <w:tc>
          <w:tcPr>
            <w:cnfStyle w:val="001000000000" w:firstRow="0" w:lastRow="0" w:firstColumn="1" w:lastColumn="0" w:oddVBand="0" w:evenVBand="0" w:oddHBand="0" w:evenHBand="0" w:firstRowFirstColumn="0" w:firstRowLastColumn="0" w:lastRowFirstColumn="0" w:lastRowLastColumn="0"/>
            <w:tcW w:w="2835" w:type="dxa"/>
          </w:tcPr>
          <w:p w:rsidR="00197605" w:rsidRPr="001377C1" w:rsidRDefault="00197605" w:rsidP="00715580">
            <w:pPr>
              <w:pStyle w:val="afc"/>
              <w:spacing w:after="0"/>
              <w:ind w:left="0"/>
              <w:jc w:val="center"/>
              <w:rPr>
                <w:b w:val="0"/>
                <w:bCs w:val="0"/>
                <w:rtl/>
              </w:rPr>
            </w:pPr>
            <w:r w:rsidRPr="001377C1">
              <w:rPr>
                <w:rFonts w:hint="cs"/>
                <w:b w:val="0"/>
                <w:bCs w:val="0"/>
                <w:rtl/>
              </w:rPr>
              <w:t>אשכול מרכז</w:t>
            </w:r>
          </w:p>
        </w:tc>
        <w:tc>
          <w:tcPr>
            <w:tcW w:w="3402" w:type="dxa"/>
          </w:tcPr>
          <w:p w:rsidR="00197605" w:rsidRPr="00961B0D" w:rsidRDefault="00197605" w:rsidP="00715580">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rPr>
            </w:pPr>
            <w:r w:rsidRPr="00961B0D">
              <w:rPr>
                <w:rFonts w:asciiTheme="minorBidi" w:hAnsiTheme="minorBidi" w:cstheme="minorBidi"/>
                <w:color w:val="000000"/>
                <w:rtl/>
              </w:rPr>
              <w:t>₪</w:t>
            </w:r>
            <w:r w:rsidRPr="00961B0D">
              <w:rPr>
                <w:rFonts w:asciiTheme="minorBidi" w:hAnsiTheme="minorBidi" w:cstheme="minorBidi"/>
                <w:color w:val="000000"/>
              </w:rPr>
              <w:t xml:space="preserve"> </w:t>
            </w:r>
            <w:r>
              <w:rPr>
                <w:rFonts w:asciiTheme="minorBidi" w:hAnsiTheme="minorBidi" w:cstheme="minorBidi"/>
                <w:color w:val="000000"/>
              </w:rPr>
              <w:t>373</w:t>
            </w:r>
            <w:r w:rsidRPr="00961B0D">
              <w:rPr>
                <w:rFonts w:asciiTheme="minorBidi" w:hAnsiTheme="minorBidi" w:cstheme="minorBidi"/>
                <w:color w:val="000000"/>
              </w:rPr>
              <w:t>,</w:t>
            </w:r>
            <w:r>
              <w:rPr>
                <w:rFonts w:asciiTheme="minorBidi" w:hAnsiTheme="minorBidi" w:cstheme="minorBidi"/>
                <w:color w:val="000000"/>
              </w:rPr>
              <w:t>670</w:t>
            </w:r>
          </w:p>
        </w:tc>
      </w:tr>
      <w:tr w:rsidR="00197605" w:rsidTr="00D924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rsidR="00197605" w:rsidRPr="001377C1" w:rsidRDefault="00197605" w:rsidP="00715580">
            <w:pPr>
              <w:pStyle w:val="afc"/>
              <w:spacing w:after="0"/>
              <w:ind w:left="0"/>
              <w:jc w:val="center"/>
              <w:rPr>
                <w:b w:val="0"/>
                <w:bCs w:val="0"/>
                <w:rtl/>
              </w:rPr>
            </w:pPr>
            <w:r w:rsidRPr="001377C1">
              <w:rPr>
                <w:rFonts w:hint="cs"/>
                <w:b w:val="0"/>
                <w:bCs w:val="0"/>
                <w:rtl/>
              </w:rPr>
              <w:t>אשכול ירושלים ומישור החוף</w:t>
            </w:r>
          </w:p>
        </w:tc>
        <w:tc>
          <w:tcPr>
            <w:tcW w:w="3402" w:type="dxa"/>
          </w:tcPr>
          <w:p w:rsidR="00197605" w:rsidRPr="00961B0D" w:rsidRDefault="00197605" w:rsidP="00715580">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rPr>
            </w:pPr>
            <w:r w:rsidRPr="00961B0D">
              <w:rPr>
                <w:rFonts w:asciiTheme="minorBidi" w:hAnsiTheme="minorBidi" w:cstheme="minorBidi"/>
                <w:color w:val="000000"/>
                <w:rtl/>
              </w:rPr>
              <w:t>₪</w:t>
            </w:r>
            <w:r w:rsidRPr="00961B0D">
              <w:rPr>
                <w:rFonts w:asciiTheme="minorBidi" w:hAnsiTheme="minorBidi" w:cstheme="minorBidi"/>
                <w:color w:val="000000"/>
              </w:rPr>
              <w:t xml:space="preserve"> </w:t>
            </w:r>
            <w:r>
              <w:rPr>
                <w:rFonts w:asciiTheme="minorBidi" w:hAnsiTheme="minorBidi" w:cstheme="minorBidi"/>
                <w:color w:val="000000"/>
              </w:rPr>
              <w:t>434</w:t>
            </w:r>
            <w:r w:rsidRPr="00961B0D">
              <w:rPr>
                <w:rFonts w:asciiTheme="minorBidi" w:hAnsiTheme="minorBidi" w:cstheme="minorBidi"/>
                <w:color w:val="000000"/>
              </w:rPr>
              <w:t>,</w:t>
            </w:r>
            <w:r>
              <w:rPr>
                <w:rFonts w:asciiTheme="minorBidi" w:hAnsiTheme="minorBidi" w:cstheme="minorBidi"/>
                <w:color w:val="000000"/>
              </w:rPr>
              <w:t>685</w:t>
            </w:r>
          </w:p>
        </w:tc>
      </w:tr>
      <w:tr w:rsidR="00197605" w:rsidTr="00D924F3">
        <w:tc>
          <w:tcPr>
            <w:cnfStyle w:val="001000000000" w:firstRow="0" w:lastRow="0" w:firstColumn="1" w:lastColumn="0" w:oddVBand="0" w:evenVBand="0" w:oddHBand="0" w:evenHBand="0" w:firstRowFirstColumn="0" w:firstRowLastColumn="0" w:lastRowFirstColumn="0" w:lastRowLastColumn="0"/>
            <w:tcW w:w="2835" w:type="dxa"/>
          </w:tcPr>
          <w:p w:rsidR="00197605" w:rsidRPr="001377C1" w:rsidRDefault="00197605" w:rsidP="00715580">
            <w:pPr>
              <w:pStyle w:val="afc"/>
              <w:spacing w:after="0"/>
              <w:ind w:left="0"/>
              <w:jc w:val="center"/>
              <w:rPr>
                <w:b w:val="0"/>
                <w:bCs w:val="0"/>
                <w:rtl/>
              </w:rPr>
            </w:pPr>
            <w:r w:rsidRPr="001377C1">
              <w:rPr>
                <w:rFonts w:hint="cs"/>
                <w:b w:val="0"/>
                <w:bCs w:val="0"/>
                <w:rtl/>
              </w:rPr>
              <w:t>אשכול דרום</w:t>
            </w:r>
          </w:p>
        </w:tc>
        <w:tc>
          <w:tcPr>
            <w:tcW w:w="3402" w:type="dxa"/>
          </w:tcPr>
          <w:p w:rsidR="00197605" w:rsidRPr="00961B0D" w:rsidRDefault="00197605" w:rsidP="00715580">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rtl/>
              </w:rPr>
            </w:pPr>
            <w:r w:rsidRPr="00961B0D">
              <w:rPr>
                <w:rFonts w:asciiTheme="minorBidi" w:hAnsiTheme="minorBidi" w:cstheme="minorBidi"/>
                <w:color w:val="000000"/>
                <w:rtl/>
              </w:rPr>
              <w:t>₪</w:t>
            </w:r>
            <w:r w:rsidRPr="00961B0D">
              <w:rPr>
                <w:rFonts w:asciiTheme="minorBidi" w:hAnsiTheme="minorBidi" w:cstheme="minorBidi"/>
                <w:color w:val="000000"/>
              </w:rPr>
              <w:t xml:space="preserve"> </w:t>
            </w:r>
            <w:r>
              <w:rPr>
                <w:rFonts w:asciiTheme="minorBidi" w:hAnsiTheme="minorBidi" w:cstheme="minorBidi"/>
                <w:color w:val="000000"/>
              </w:rPr>
              <w:t>528</w:t>
            </w:r>
            <w:r w:rsidRPr="00961B0D">
              <w:rPr>
                <w:rFonts w:asciiTheme="minorBidi" w:hAnsiTheme="minorBidi" w:cstheme="minorBidi"/>
                <w:color w:val="000000"/>
              </w:rPr>
              <w:t>,</w:t>
            </w:r>
            <w:r>
              <w:rPr>
                <w:rFonts w:asciiTheme="minorBidi" w:hAnsiTheme="minorBidi" w:cstheme="minorBidi"/>
                <w:color w:val="000000"/>
              </w:rPr>
              <w:t>008</w:t>
            </w:r>
          </w:p>
        </w:tc>
      </w:tr>
    </w:tbl>
    <w:p w:rsidR="00197605" w:rsidRPr="007E66D5" w:rsidRDefault="00197605" w:rsidP="00F52870">
      <w:pPr>
        <w:rPr>
          <w:rtl/>
        </w:rPr>
      </w:pPr>
    </w:p>
    <w:p w:rsidR="00967D8F" w:rsidRDefault="00967D8F" w:rsidP="00F52870">
      <w:pPr>
        <w:pStyle w:val="afc"/>
        <w:numPr>
          <w:ilvl w:val="2"/>
          <w:numId w:val="11"/>
        </w:numPr>
      </w:pPr>
      <w:bookmarkStart w:id="296" w:name="_Ref16420747"/>
      <w:r>
        <w:rPr>
          <w:rFonts w:hint="cs"/>
          <w:rtl/>
        </w:rPr>
        <w:t xml:space="preserve">למרות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Ref13403387 \r \h</w:instrText>
      </w:r>
      <w:r>
        <w:rPr>
          <w:rtl/>
        </w:rPr>
        <w:instrText xml:space="preserve"> </w:instrText>
      </w:r>
      <w:r w:rsidR="00F52870">
        <w:rPr>
          <w:rtl/>
        </w:rPr>
        <w:instrText xml:space="preserve"> \* </w:instrText>
      </w:r>
      <w:r w:rsidR="00F52870">
        <w:instrText>MERGEFORMAT</w:instrText>
      </w:r>
      <w:r w:rsidR="00F52870">
        <w:rPr>
          <w:rtl/>
        </w:rPr>
        <w:instrText xml:space="preserve"> </w:instrText>
      </w:r>
      <w:r>
        <w:rPr>
          <w:rtl/>
        </w:rPr>
      </w:r>
      <w:r>
        <w:rPr>
          <w:rtl/>
        </w:rPr>
        <w:fldChar w:fldCharType="separate"/>
      </w:r>
      <w:r w:rsidR="000049A4">
        <w:rPr>
          <w:cs/>
        </w:rPr>
        <w:t>‎</w:t>
      </w:r>
      <w:r w:rsidR="000049A4">
        <w:t>10.2.1</w:t>
      </w:r>
      <w:r>
        <w:rPr>
          <w:rtl/>
        </w:rPr>
        <w:fldChar w:fldCharType="end"/>
      </w:r>
      <w:r>
        <w:rPr>
          <w:rFonts w:hint="cs"/>
          <w:rtl/>
        </w:rPr>
        <w:t xml:space="preserve"> לעיל, התשלום הקבוע החודשי בחודש הראשון להתקשרות יהיה על סך 300,000 ₪ (לא כולל מע"מ) לכל האשכולות והתשלום הקבוע החודשי בחודש האחרון ל</w:t>
      </w:r>
      <w:r w:rsidR="00D07702">
        <w:rPr>
          <w:rFonts w:hint="cs"/>
          <w:rtl/>
        </w:rPr>
        <w:t xml:space="preserve">כל </w:t>
      </w:r>
      <w:r>
        <w:rPr>
          <w:rFonts w:hint="cs"/>
          <w:rtl/>
        </w:rPr>
        <w:t>התקשרות</w:t>
      </w:r>
      <w:r w:rsidR="00D07702">
        <w:rPr>
          <w:rFonts w:hint="cs"/>
          <w:rtl/>
        </w:rPr>
        <w:t xml:space="preserve"> נפרדת </w:t>
      </w:r>
      <w:r>
        <w:rPr>
          <w:rFonts w:hint="cs"/>
          <w:rtl/>
        </w:rPr>
        <w:t xml:space="preserve"> יהיה בסכום המפורט להלן (ביחס לכל אשכול):</w:t>
      </w:r>
      <w:bookmarkEnd w:id="296"/>
    </w:p>
    <w:tbl>
      <w:tblPr>
        <w:tblStyle w:val="3-31"/>
        <w:bidiVisual/>
        <w:tblW w:w="0" w:type="auto"/>
        <w:tblInd w:w="2414" w:type="dxa"/>
        <w:tblLook w:val="0480" w:firstRow="0" w:lastRow="0" w:firstColumn="1" w:lastColumn="0" w:noHBand="0" w:noVBand="1"/>
      </w:tblPr>
      <w:tblGrid>
        <w:gridCol w:w="2835"/>
        <w:gridCol w:w="3402"/>
      </w:tblGrid>
      <w:tr w:rsidR="00967D8F" w:rsidTr="005A32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rsidR="00967D8F" w:rsidRPr="001377C1" w:rsidRDefault="00967D8F" w:rsidP="00715580">
            <w:pPr>
              <w:pStyle w:val="afc"/>
              <w:spacing w:after="0"/>
              <w:ind w:left="0"/>
              <w:jc w:val="center"/>
              <w:rPr>
                <w:b w:val="0"/>
                <w:bCs w:val="0"/>
                <w:rtl/>
              </w:rPr>
            </w:pPr>
            <w:r w:rsidRPr="001377C1">
              <w:rPr>
                <w:rFonts w:hint="cs"/>
                <w:b w:val="0"/>
                <w:bCs w:val="0"/>
                <w:rtl/>
              </w:rPr>
              <w:t>אשכול צפון</w:t>
            </w:r>
          </w:p>
        </w:tc>
        <w:tc>
          <w:tcPr>
            <w:tcW w:w="3402" w:type="dxa"/>
          </w:tcPr>
          <w:p w:rsidR="00967D8F" w:rsidRPr="00961B0D" w:rsidRDefault="00967D8F" w:rsidP="00715580">
            <w:pPr>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rtl/>
              </w:rPr>
            </w:pPr>
            <w:r>
              <w:rPr>
                <w:rFonts w:asciiTheme="minorBidi" w:hAnsiTheme="minorBidi" w:cstheme="minorBidi" w:hint="cs"/>
                <w:color w:val="000000"/>
                <w:rtl/>
              </w:rPr>
              <w:t xml:space="preserve">815,106 ₪ </w:t>
            </w:r>
          </w:p>
        </w:tc>
      </w:tr>
      <w:tr w:rsidR="00967D8F" w:rsidTr="005A32DE">
        <w:tc>
          <w:tcPr>
            <w:cnfStyle w:val="001000000000" w:firstRow="0" w:lastRow="0" w:firstColumn="1" w:lastColumn="0" w:oddVBand="0" w:evenVBand="0" w:oddHBand="0" w:evenHBand="0" w:firstRowFirstColumn="0" w:firstRowLastColumn="0" w:lastRowFirstColumn="0" w:lastRowLastColumn="0"/>
            <w:tcW w:w="2835" w:type="dxa"/>
          </w:tcPr>
          <w:p w:rsidR="00967D8F" w:rsidRPr="001377C1" w:rsidRDefault="00967D8F" w:rsidP="00715580">
            <w:pPr>
              <w:pStyle w:val="afc"/>
              <w:spacing w:after="0"/>
              <w:ind w:left="0"/>
              <w:jc w:val="center"/>
              <w:rPr>
                <w:b w:val="0"/>
                <w:bCs w:val="0"/>
                <w:rtl/>
              </w:rPr>
            </w:pPr>
            <w:r w:rsidRPr="001377C1">
              <w:rPr>
                <w:rFonts w:hint="cs"/>
                <w:b w:val="0"/>
                <w:bCs w:val="0"/>
                <w:rtl/>
              </w:rPr>
              <w:t>אשכול מרכז</w:t>
            </w:r>
          </w:p>
        </w:tc>
        <w:tc>
          <w:tcPr>
            <w:tcW w:w="3402" w:type="dxa"/>
          </w:tcPr>
          <w:p w:rsidR="00967D8F" w:rsidRPr="00961B0D" w:rsidRDefault="00967D8F" w:rsidP="00967D8F">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rPr>
            </w:pPr>
            <w:r>
              <w:rPr>
                <w:rFonts w:asciiTheme="minorBidi" w:hAnsiTheme="minorBidi" w:cstheme="minorBidi" w:hint="cs"/>
                <w:color w:val="000000"/>
                <w:rtl/>
              </w:rPr>
              <w:t>447,340 ₪</w:t>
            </w:r>
          </w:p>
        </w:tc>
      </w:tr>
      <w:tr w:rsidR="00967D8F" w:rsidTr="005A32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rsidR="00967D8F" w:rsidRPr="001377C1" w:rsidRDefault="00967D8F" w:rsidP="00715580">
            <w:pPr>
              <w:pStyle w:val="afc"/>
              <w:spacing w:after="0"/>
              <w:ind w:left="0"/>
              <w:jc w:val="center"/>
              <w:rPr>
                <w:b w:val="0"/>
                <w:bCs w:val="0"/>
                <w:rtl/>
              </w:rPr>
            </w:pPr>
            <w:r w:rsidRPr="001377C1">
              <w:rPr>
                <w:rFonts w:hint="cs"/>
                <w:b w:val="0"/>
                <w:bCs w:val="0"/>
                <w:rtl/>
              </w:rPr>
              <w:t>אשכול ירושלים ומישור החוף</w:t>
            </w:r>
          </w:p>
        </w:tc>
        <w:tc>
          <w:tcPr>
            <w:tcW w:w="3402" w:type="dxa"/>
          </w:tcPr>
          <w:p w:rsidR="00967D8F" w:rsidRPr="00961B0D" w:rsidRDefault="00967D8F" w:rsidP="00715580">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rtl/>
              </w:rPr>
            </w:pPr>
            <w:r>
              <w:rPr>
                <w:rFonts w:asciiTheme="minorBidi" w:hAnsiTheme="minorBidi" w:cstheme="minorBidi" w:hint="cs"/>
                <w:color w:val="000000"/>
                <w:rtl/>
              </w:rPr>
              <w:t xml:space="preserve">569,370 ₪ </w:t>
            </w:r>
          </w:p>
        </w:tc>
      </w:tr>
      <w:tr w:rsidR="00967D8F" w:rsidTr="005A32DE">
        <w:tc>
          <w:tcPr>
            <w:cnfStyle w:val="001000000000" w:firstRow="0" w:lastRow="0" w:firstColumn="1" w:lastColumn="0" w:oddVBand="0" w:evenVBand="0" w:oddHBand="0" w:evenHBand="0" w:firstRowFirstColumn="0" w:firstRowLastColumn="0" w:lastRowFirstColumn="0" w:lastRowLastColumn="0"/>
            <w:tcW w:w="2835" w:type="dxa"/>
          </w:tcPr>
          <w:p w:rsidR="00967D8F" w:rsidRPr="001377C1" w:rsidRDefault="00967D8F" w:rsidP="00715580">
            <w:pPr>
              <w:pStyle w:val="afc"/>
              <w:spacing w:after="0"/>
              <w:ind w:left="0"/>
              <w:jc w:val="center"/>
              <w:rPr>
                <w:b w:val="0"/>
                <w:bCs w:val="0"/>
                <w:rtl/>
              </w:rPr>
            </w:pPr>
            <w:r w:rsidRPr="001377C1">
              <w:rPr>
                <w:rFonts w:hint="cs"/>
                <w:b w:val="0"/>
                <w:bCs w:val="0"/>
                <w:rtl/>
              </w:rPr>
              <w:t>אשכול דרום</w:t>
            </w:r>
          </w:p>
        </w:tc>
        <w:tc>
          <w:tcPr>
            <w:tcW w:w="3402" w:type="dxa"/>
          </w:tcPr>
          <w:p w:rsidR="00967D8F" w:rsidRPr="00961B0D" w:rsidRDefault="00967D8F" w:rsidP="00715580">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rtl/>
              </w:rPr>
            </w:pPr>
            <w:r>
              <w:rPr>
                <w:rFonts w:asciiTheme="minorBidi" w:hAnsiTheme="minorBidi" w:cstheme="minorBidi" w:hint="cs"/>
                <w:color w:val="000000"/>
                <w:rtl/>
              </w:rPr>
              <w:t xml:space="preserve">756,016 ₪ </w:t>
            </w:r>
          </w:p>
        </w:tc>
      </w:tr>
    </w:tbl>
    <w:p w:rsidR="00967D8F" w:rsidRDefault="00967D8F" w:rsidP="00967D8F">
      <w:pPr>
        <w:pStyle w:val="afc"/>
        <w:ind w:left="2041"/>
        <w:rPr>
          <w:rtl/>
        </w:rPr>
      </w:pPr>
    </w:p>
    <w:p w:rsidR="00F52870" w:rsidRPr="00F52870" w:rsidRDefault="00F52870" w:rsidP="00905ABA">
      <w:pPr>
        <w:pStyle w:val="afc"/>
        <w:numPr>
          <w:ilvl w:val="2"/>
          <w:numId w:val="11"/>
        </w:numPr>
      </w:pPr>
      <w:bookmarkStart w:id="297" w:name="_Ref16570766"/>
      <w:r w:rsidRPr="007E66D5">
        <w:rPr>
          <w:rFonts w:hint="cs"/>
          <w:rtl/>
        </w:rPr>
        <w:t>התשלום הקבוע החודשי הבסיסי</w:t>
      </w:r>
      <w:r>
        <w:rPr>
          <w:rFonts w:hint="cs"/>
          <w:rtl/>
        </w:rPr>
        <w:t xml:space="preserve"> המפורט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Ref13403387 \r \h</w:instrText>
      </w:r>
      <w:r>
        <w:rPr>
          <w:rtl/>
        </w:rPr>
        <w:instrText xml:space="preserve"> </w:instrText>
      </w:r>
      <w:r>
        <w:rPr>
          <w:rtl/>
        </w:rPr>
      </w:r>
      <w:r>
        <w:rPr>
          <w:rtl/>
        </w:rPr>
        <w:fldChar w:fldCharType="separate"/>
      </w:r>
      <w:r w:rsidR="000049A4">
        <w:rPr>
          <w:cs/>
        </w:rPr>
        <w:t>‎</w:t>
      </w:r>
      <w:r w:rsidR="000049A4">
        <w:t>10.2.1</w:t>
      </w:r>
      <w:r>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Ref16420747 \r \h</w:instrText>
      </w:r>
      <w:r>
        <w:rPr>
          <w:rtl/>
        </w:rPr>
        <w:instrText xml:space="preserve"> </w:instrText>
      </w:r>
      <w:r>
        <w:rPr>
          <w:rtl/>
        </w:rPr>
      </w:r>
      <w:r>
        <w:rPr>
          <w:rtl/>
        </w:rPr>
        <w:fldChar w:fldCharType="separate"/>
      </w:r>
      <w:r w:rsidR="000049A4">
        <w:rPr>
          <w:cs/>
        </w:rPr>
        <w:t>‎</w:t>
      </w:r>
      <w:r w:rsidR="000049A4">
        <w:t>10.2.2</w:t>
      </w:r>
      <w:r>
        <w:rPr>
          <w:rtl/>
        </w:rPr>
        <w:fldChar w:fldCharType="end"/>
      </w:r>
      <w:r>
        <w:rPr>
          <w:rFonts w:hint="cs"/>
          <w:rtl/>
        </w:rPr>
        <w:t xml:space="preserve"> לעיל, </w:t>
      </w:r>
      <w:r w:rsidRPr="007E66D5">
        <w:rPr>
          <w:rFonts w:hint="cs"/>
          <w:rtl/>
        </w:rPr>
        <w:t xml:space="preserve">יוצמד בהתאם למנגנון ההצמדה </w:t>
      </w:r>
      <w:r w:rsidRPr="00D019A4">
        <w:rPr>
          <w:rFonts w:hint="cs"/>
          <w:rtl/>
        </w:rPr>
        <w:t xml:space="preserve">המפורט בסעיף </w:t>
      </w:r>
      <w:r w:rsidRPr="00D019A4">
        <w:rPr>
          <w:rtl/>
        </w:rPr>
        <w:fldChar w:fldCharType="begin"/>
      </w:r>
      <w:r w:rsidRPr="00D019A4">
        <w:rPr>
          <w:rtl/>
        </w:rPr>
        <w:instrText xml:space="preserve"> </w:instrText>
      </w:r>
      <w:r w:rsidRPr="00D019A4">
        <w:rPr>
          <w:rFonts w:hint="cs"/>
        </w:rPr>
        <w:instrText>REF</w:instrText>
      </w:r>
      <w:r w:rsidRPr="00D019A4">
        <w:rPr>
          <w:rFonts w:hint="cs"/>
          <w:rtl/>
        </w:rPr>
        <w:instrText xml:space="preserve"> _</w:instrText>
      </w:r>
      <w:r w:rsidRPr="00D019A4">
        <w:rPr>
          <w:rFonts w:hint="cs"/>
        </w:rPr>
        <w:instrText>Ref345876592 \r \h</w:instrText>
      </w:r>
      <w:r w:rsidRPr="00D019A4">
        <w:rPr>
          <w:rtl/>
        </w:rPr>
        <w:instrText xml:space="preserve">  \* </w:instrText>
      </w:r>
      <w:r w:rsidRPr="00D019A4">
        <w:instrText>MERGEFORMAT</w:instrText>
      </w:r>
      <w:r w:rsidRPr="00D019A4">
        <w:rPr>
          <w:rtl/>
        </w:rPr>
        <w:instrText xml:space="preserve"> </w:instrText>
      </w:r>
      <w:r w:rsidRPr="00D019A4">
        <w:rPr>
          <w:rtl/>
        </w:rPr>
      </w:r>
      <w:r w:rsidRPr="00D019A4">
        <w:rPr>
          <w:rtl/>
        </w:rPr>
        <w:fldChar w:fldCharType="separate"/>
      </w:r>
      <w:r w:rsidR="000049A4">
        <w:rPr>
          <w:cs/>
        </w:rPr>
        <w:t>‎</w:t>
      </w:r>
      <w:r w:rsidR="000049A4">
        <w:t>10.7.3</w:t>
      </w:r>
      <w:r w:rsidRPr="00D019A4">
        <w:rPr>
          <w:rtl/>
        </w:rPr>
        <w:fldChar w:fldCharType="end"/>
      </w:r>
      <w:r w:rsidRPr="007E66D5">
        <w:rPr>
          <w:rFonts w:hint="cs"/>
          <w:rtl/>
        </w:rPr>
        <w:t xml:space="preserve"> להלן (בהסכם זה: </w:t>
      </w:r>
      <w:r w:rsidRPr="000F34E9">
        <w:rPr>
          <w:rFonts w:hint="cs"/>
          <w:b/>
          <w:bCs/>
          <w:rtl/>
        </w:rPr>
        <w:t>"התשלום הקבוע החודשי"</w:t>
      </w:r>
      <w:r w:rsidRPr="007E66D5">
        <w:rPr>
          <w:rFonts w:hint="cs"/>
          <w:rtl/>
        </w:rPr>
        <w:t>).</w:t>
      </w:r>
      <w:bookmarkEnd w:id="297"/>
      <w:r w:rsidRPr="007E66D5">
        <w:rPr>
          <w:rFonts w:hint="cs"/>
          <w:rtl/>
        </w:rPr>
        <w:t xml:space="preserve"> </w:t>
      </w:r>
    </w:p>
    <w:p w:rsidR="00197605" w:rsidRDefault="00197605" w:rsidP="00197605">
      <w:pPr>
        <w:pStyle w:val="afc"/>
        <w:numPr>
          <w:ilvl w:val="2"/>
          <w:numId w:val="11"/>
        </w:numPr>
      </w:pPr>
      <w:r w:rsidRPr="00B237C7">
        <w:rPr>
          <w:rFonts w:cs="David"/>
          <w:rtl/>
        </w:rPr>
        <w:t xml:space="preserve">דרישת תשלום עבור התשלום הקבוע החודשי </w:t>
      </w:r>
      <w:r w:rsidRPr="00CE2E5D">
        <w:rPr>
          <w:rFonts w:hint="cs"/>
          <w:rtl/>
        </w:rPr>
        <w:t xml:space="preserve">בגובה סכום </w:t>
      </w:r>
      <w:r>
        <w:rPr>
          <w:rFonts w:hint="cs"/>
          <w:rtl/>
        </w:rPr>
        <w:t>לו זכאי המפעיל</w:t>
      </w:r>
      <w:r w:rsidRPr="00CE2E5D">
        <w:rPr>
          <w:rFonts w:hint="cs"/>
          <w:rtl/>
        </w:rPr>
        <w:t xml:space="preserve"> בהתאם לסעי</w:t>
      </w:r>
      <w:r w:rsidR="001D0B80">
        <w:rPr>
          <w:rFonts w:hint="cs"/>
          <w:rtl/>
        </w:rPr>
        <w:t>פים</w:t>
      </w:r>
      <w:r w:rsidRPr="00CE2E5D">
        <w:rPr>
          <w:rFonts w:hint="cs"/>
          <w:rtl/>
        </w:rPr>
        <w:t xml:space="preserve"> </w:t>
      </w:r>
      <w:r w:rsidRPr="00CE2E5D">
        <w:rPr>
          <w:rtl/>
        </w:rPr>
        <w:fldChar w:fldCharType="begin"/>
      </w:r>
      <w:r w:rsidRPr="00CE2E5D">
        <w:rPr>
          <w:rtl/>
        </w:rPr>
        <w:instrText xml:space="preserve"> </w:instrText>
      </w:r>
      <w:r w:rsidRPr="00CE2E5D">
        <w:rPr>
          <w:rFonts w:hint="cs"/>
        </w:rPr>
        <w:instrText>REF</w:instrText>
      </w:r>
      <w:r w:rsidRPr="00CE2E5D">
        <w:rPr>
          <w:rFonts w:hint="cs"/>
          <w:rtl/>
        </w:rPr>
        <w:instrText xml:space="preserve"> _</w:instrText>
      </w:r>
      <w:r w:rsidRPr="00CE2E5D">
        <w:rPr>
          <w:rFonts w:hint="cs"/>
        </w:rPr>
        <w:instrText>Ref345852830 \r \h</w:instrText>
      </w:r>
      <w:r w:rsidRPr="00CE2E5D">
        <w:rPr>
          <w:rtl/>
        </w:rPr>
        <w:instrText xml:space="preserve">  \* </w:instrText>
      </w:r>
      <w:r w:rsidRPr="00CE2E5D">
        <w:instrText>MERGEFORMAT</w:instrText>
      </w:r>
      <w:r w:rsidRPr="00CE2E5D">
        <w:rPr>
          <w:rtl/>
        </w:rPr>
        <w:instrText xml:space="preserve"> </w:instrText>
      </w:r>
      <w:r w:rsidRPr="00CE2E5D">
        <w:rPr>
          <w:rtl/>
        </w:rPr>
      </w:r>
      <w:r w:rsidRPr="00CE2E5D">
        <w:rPr>
          <w:rtl/>
        </w:rPr>
        <w:fldChar w:fldCharType="separate"/>
      </w:r>
      <w:r w:rsidR="000049A4">
        <w:rPr>
          <w:cs/>
        </w:rPr>
        <w:t>‎</w:t>
      </w:r>
      <w:r w:rsidR="000049A4">
        <w:t>10.2.1</w:t>
      </w:r>
      <w:r w:rsidRPr="00CE2E5D">
        <w:rPr>
          <w:rtl/>
        </w:rPr>
        <w:fldChar w:fldCharType="end"/>
      </w:r>
      <w:r w:rsidRPr="00CE2E5D">
        <w:rPr>
          <w:rFonts w:hint="cs"/>
          <w:rtl/>
        </w:rPr>
        <w:t xml:space="preserve"> </w:t>
      </w:r>
      <w:r w:rsidR="001D0B80">
        <w:rPr>
          <w:rFonts w:hint="cs"/>
          <w:rtl/>
        </w:rPr>
        <w:t xml:space="preserve">ו- </w:t>
      </w:r>
      <w:r w:rsidR="001D0B80">
        <w:rPr>
          <w:rtl/>
        </w:rPr>
        <w:fldChar w:fldCharType="begin"/>
      </w:r>
      <w:r w:rsidR="001D0B80">
        <w:rPr>
          <w:rtl/>
        </w:rPr>
        <w:instrText xml:space="preserve"> </w:instrText>
      </w:r>
      <w:r w:rsidR="001D0B80">
        <w:rPr>
          <w:rFonts w:hint="cs"/>
        </w:rPr>
        <w:instrText>REF</w:instrText>
      </w:r>
      <w:r w:rsidR="001D0B80">
        <w:rPr>
          <w:rFonts w:hint="cs"/>
          <w:rtl/>
        </w:rPr>
        <w:instrText xml:space="preserve"> _</w:instrText>
      </w:r>
      <w:r w:rsidR="001D0B80">
        <w:rPr>
          <w:rFonts w:hint="cs"/>
        </w:rPr>
        <w:instrText>Ref16420747 \r \h</w:instrText>
      </w:r>
      <w:r w:rsidR="001D0B80">
        <w:rPr>
          <w:rtl/>
        </w:rPr>
        <w:instrText xml:space="preserve"> </w:instrText>
      </w:r>
      <w:r w:rsidR="001D0B80">
        <w:rPr>
          <w:rtl/>
        </w:rPr>
      </w:r>
      <w:r w:rsidR="001D0B80">
        <w:rPr>
          <w:rtl/>
        </w:rPr>
        <w:fldChar w:fldCharType="separate"/>
      </w:r>
      <w:r w:rsidR="000049A4">
        <w:rPr>
          <w:cs/>
        </w:rPr>
        <w:t>‎</w:t>
      </w:r>
      <w:r w:rsidR="000049A4">
        <w:t>10.2.2</w:t>
      </w:r>
      <w:r w:rsidR="001D0B80">
        <w:rPr>
          <w:rtl/>
        </w:rPr>
        <w:fldChar w:fldCharType="end"/>
      </w:r>
      <w:r w:rsidR="001D0B80">
        <w:rPr>
          <w:rFonts w:hint="cs"/>
          <w:rtl/>
        </w:rPr>
        <w:t xml:space="preserve"> </w:t>
      </w:r>
      <w:r w:rsidRPr="00CE2E5D">
        <w:rPr>
          <w:rFonts w:hint="cs"/>
          <w:rtl/>
        </w:rPr>
        <w:t xml:space="preserve">לעיל </w:t>
      </w:r>
      <w:r>
        <w:rPr>
          <w:rFonts w:hint="cs"/>
          <w:rtl/>
        </w:rPr>
        <w:t xml:space="preserve">תוגש למזמין </w:t>
      </w:r>
      <w:r w:rsidRPr="00CE2E5D">
        <w:rPr>
          <w:rFonts w:hint="cs"/>
          <w:rtl/>
        </w:rPr>
        <w:t xml:space="preserve">תוך </w:t>
      </w:r>
      <w:r>
        <w:rPr>
          <w:rFonts w:hint="cs"/>
          <w:rtl/>
        </w:rPr>
        <w:t>חמישה</w:t>
      </w:r>
      <w:r w:rsidRPr="00CE2E5D">
        <w:rPr>
          <w:rFonts w:hint="cs"/>
          <w:rtl/>
        </w:rPr>
        <w:t xml:space="preserve"> (</w:t>
      </w:r>
      <w:r>
        <w:rPr>
          <w:rFonts w:hint="cs"/>
          <w:rtl/>
        </w:rPr>
        <w:t>5</w:t>
      </w:r>
      <w:r w:rsidRPr="00CE2E5D">
        <w:rPr>
          <w:rFonts w:hint="cs"/>
          <w:rtl/>
        </w:rPr>
        <w:t>) ימי</w:t>
      </w:r>
      <w:r w:rsidR="005017FE">
        <w:rPr>
          <w:rFonts w:hint="cs"/>
          <w:rtl/>
        </w:rPr>
        <w:t>ם</w:t>
      </w:r>
      <w:r w:rsidRPr="00CE2E5D">
        <w:rPr>
          <w:rFonts w:hint="cs"/>
          <w:rtl/>
        </w:rPr>
        <w:t xml:space="preserve"> מתחילת החודש אליו מתייחס התשלום</w:t>
      </w:r>
      <w:r>
        <w:rPr>
          <w:rFonts w:hint="cs"/>
          <w:rtl/>
        </w:rPr>
        <w:t xml:space="preserve">. דרישת התשלום כאמור תופק </w:t>
      </w:r>
      <w:r>
        <w:rPr>
          <w:rFonts w:cs="David" w:hint="cs"/>
          <w:rtl/>
        </w:rPr>
        <w:t xml:space="preserve">באמצעות מערכת המחשוב ותאושר </w:t>
      </w:r>
      <w:r w:rsidRPr="00B237C7">
        <w:rPr>
          <w:rFonts w:cs="David"/>
          <w:rtl/>
        </w:rPr>
        <w:t xml:space="preserve">ע"י </w:t>
      </w:r>
      <w:del w:id="298" w:author="מאיה קרסמסקי" w:date="2019-10-07T11:05:00Z">
        <w:r w:rsidRPr="00B237C7" w:rsidDel="00D321FE">
          <w:rPr>
            <w:rFonts w:cs="David"/>
            <w:rtl/>
          </w:rPr>
          <w:delText xml:space="preserve">מנהל </w:delText>
        </w:r>
      </w:del>
      <w:ins w:id="299" w:author="מאיה קרסמסקי" w:date="2019-10-07T11:05:00Z">
        <w:r w:rsidR="00D321FE">
          <w:rPr>
            <w:rFonts w:cs="David" w:hint="cs"/>
            <w:rtl/>
          </w:rPr>
          <w:t>סמנכ"ל</w:t>
        </w:r>
        <w:r w:rsidR="00D321FE" w:rsidRPr="00B237C7">
          <w:rPr>
            <w:rFonts w:cs="David"/>
            <w:rtl/>
          </w:rPr>
          <w:t xml:space="preserve"> </w:t>
        </w:r>
      </w:ins>
      <w:r w:rsidRPr="00B237C7">
        <w:rPr>
          <w:rFonts w:cs="David"/>
          <w:rtl/>
        </w:rPr>
        <w:t xml:space="preserve">הכספים </w:t>
      </w:r>
      <w:r>
        <w:rPr>
          <w:rFonts w:cs="David" w:hint="cs"/>
          <w:rtl/>
        </w:rPr>
        <w:t xml:space="preserve">והבקרה </w:t>
      </w:r>
      <w:r w:rsidRPr="00B237C7">
        <w:rPr>
          <w:rFonts w:cs="David"/>
          <w:rtl/>
        </w:rPr>
        <w:t>של האשכול.</w:t>
      </w:r>
    </w:p>
    <w:p w:rsidR="00197605" w:rsidRPr="00FF61D1" w:rsidRDefault="00197605" w:rsidP="00197605">
      <w:pPr>
        <w:pStyle w:val="afc"/>
        <w:ind w:left="2041"/>
        <w:rPr>
          <w:rtl/>
        </w:rPr>
      </w:pPr>
      <w:r w:rsidRPr="003F628A">
        <w:rPr>
          <w:rFonts w:hint="cs"/>
          <w:rtl/>
        </w:rPr>
        <w:t xml:space="preserve">המזמין ישלם את התשלום הקבוע החודשי למפעיל בתחילת כל חודש (עבור אותו חודש) וזאת תוך </w:t>
      </w:r>
      <w:r w:rsidR="001A16E7">
        <w:rPr>
          <w:rFonts w:hint="cs"/>
          <w:rtl/>
        </w:rPr>
        <w:t>חמישה עשר</w:t>
      </w:r>
      <w:r w:rsidRPr="003F628A">
        <w:rPr>
          <w:rFonts w:hint="cs"/>
          <w:rtl/>
        </w:rPr>
        <w:t xml:space="preserve"> (</w:t>
      </w:r>
      <w:r>
        <w:rPr>
          <w:rFonts w:hint="cs"/>
          <w:rtl/>
        </w:rPr>
        <w:t>1</w:t>
      </w:r>
      <w:r w:rsidR="001A16E7">
        <w:rPr>
          <w:rFonts w:hint="cs"/>
          <w:rtl/>
        </w:rPr>
        <w:t>5</w:t>
      </w:r>
      <w:r w:rsidRPr="003F628A">
        <w:rPr>
          <w:rFonts w:hint="cs"/>
          <w:rtl/>
        </w:rPr>
        <w:t>) ימי</w:t>
      </w:r>
      <w:r w:rsidR="005017FE">
        <w:rPr>
          <w:rFonts w:hint="cs"/>
          <w:rtl/>
        </w:rPr>
        <w:t xml:space="preserve">ם </w:t>
      </w:r>
      <w:r w:rsidRPr="003F628A">
        <w:rPr>
          <w:rFonts w:hint="cs"/>
          <w:rtl/>
        </w:rPr>
        <w:t xml:space="preserve">ממועד קבלת דרישת התשלום מהמפעיל. </w:t>
      </w:r>
    </w:p>
    <w:p w:rsidR="00197605" w:rsidRDefault="00197605" w:rsidP="00197605">
      <w:pPr>
        <w:pStyle w:val="afc"/>
        <w:numPr>
          <w:ilvl w:val="2"/>
          <w:numId w:val="11"/>
        </w:numPr>
      </w:pPr>
      <w:r w:rsidRPr="00FF61D1">
        <w:rPr>
          <w:rFonts w:hint="cs"/>
          <w:rtl/>
        </w:rPr>
        <w:t xml:space="preserve">התשלום הקבוע החודשי נועד לממן חלק מעלויות ההפעלה של </w:t>
      </w:r>
      <w:r>
        <w:rPr>
          <w:rFonts w:hint="cs"/>
          <w:rtl/>
        </w:rPr>
        <w:t>סניפי המעוף</w:t>
      </w:r>
      <w:r w:rsidRPr="00FF61D1">
        <w:rPr>
          <w:rFonts w:hint="cs"/>
          <w:rtl/>
        </w:rPr>
        <w:t xml:space="preserve"> באזור הפעילות על ידי המפעיל לרבות עלויות חלקיות של העסקת כוח האדם, המבנה, כיבוד וכדומה.</w:t>
      </w:r>
      <w:r>
        <w:rPr>
          <w:rFonts w:hint="cs"/>
          <w:rtl/>
        </w:rPr>
        <w:t xml:space="preserve"> </w:t>
      </w:r>
    </w:p>
    <w:p w:rsidR="00197605" w:rsidRPr="00FF61D1" w:rsidRDefault="00197605" w:rsidP="00197605">
      <w:pPr>
        <w:pStyle w:val="afc"/>
        <w:ind w:left="2041"/>
        <w:rPr>
          <w:rtl/>
        </w:rPr>
      </w:pPr>
      <w:r w:rsidRPr="00FF61D1">
        <w:rPr>
          <w:rFonts w:hint="cs"/>
          <w:rtl/>
        </w:rPr>
        <w:t xml:space="preserve">המפעיל מצהיר כי ידוע לו ומוסכם עליו כי התשלום הקבוע החודשי לא נועד לכסות ולממן את כלל הוצאות המפעיל בתקופת ההפעלה ולמפעיל לא תהיה כל טענה, דרישה </w:t>
      </w:r>
      <w:r w:rsidRPr="00FF61D1">
        <w:rPr>
          <w:rFonts w:hint="cs"/>
          <w:rtl/>
        </w:rPr>
        <w:lastRenderedPageBreak/>
        <w:t xml:space="preserve">ו/או תביעה כלפי המזמין ו/או מי מטעמו בקשר לכך ובכלל זה במקרה בו המפעיל יישא בעלויות ו/או הוצאות ו/או תשלומים נוספים בתקופת ההפעלה שאינם מכוסים על ידי התשלום הקבוע החודשי. </w:t>
      </w:r>
    </w:p>
    <w:p w:rsidR="00197605" w:rsidRPr="004365E3" w:rsidRDefault="00197605" w:rsidP="00197605">
      <w:pPr>
        <w:pStyle w:val="afc"/>
        <w:ind w:left="2041"/>
      </w:pPr>
      <w:r w:rsidRPr="004365E3">
        <w:rPr>
          <w:rFonts w:hint="cs"/>
          <w:rtl/>
        </w:rPr>
        <w:t xml:space="preserve">עוד מובהר, כי התשלום הקבוע החודשי ישולם למפעיל בכפוף לביצוע כל התחייבויותיו על פי ההסכם (לרבות המפרט המקצועי) במהלך תקופת ההפעלה. </w:t>
      </w:r>
    </w:p>
    <w:p w:rsidR="00197605" w:rsidRDefault="00197605" w:rsidP="00197605">
      <w:pPr>
        <w:pStyle w:val="2"/>
      </w:pPr>
      <w:bookmarkStart w:id="300" w:name="_Ref345863769"/>
      <w:bookmarkStart w:id="301" w:name="_Toc16574936"/>
      <w:bookmarkEnd w:id="291"/>
      <w:bookmarkEnd w:id="295"/>
      <w:r w:rsidRPr="004365E3">
        <w:rPr>
          <w:rFonts w:hint="cs"/>
          <w:rtl/>
        </w:rPr>
        <w:t>תשלום משתנה</w:t>
      </w:r>
      <w:bookmarkEnd w:id="300"/>
      <w:bookmarkEnd w:id="301"/>
      <w:r w:rsidRPr="004365E3">
        <w:rPr>
          <w:rFonts w:hint="cs"/>
          <w:rtl/>
        </w:rPr>
        <w:t xml:space="preserve"> </w:t>
      </w:r>
      <w:bookmarkStart w:id="302" w:name="_Ref352140760"/>
    </w:p>
    <w:p w:rsidR="00197605" w:rsidRPr="001F6123" w:rsidRDefault="00197605" w:rsidP="00197605">
      <w:pPr>
        <w:pStyle w:val="afc"/>
        <w:numPr>
          <w:ilvl w:val="2"/>
          <w:numId w:val="11"/>
        </w:numPr>
        <w:rPr>
          <w:rFonts w:cs="David"/>
          <w:b/>
          <w:bCs/>
          <w:u w:val="single"/>
        </w:rPr>
      </w:pPr>
      <w:bookmarkStart w:id="303" w:name="_Ref13403288"/>
      <w:r w:rsidRPr="001F6123">
        <w:rPr>
          <w:rFonts w:hint="cs"/>
          <w:b/>
          <w:bCs/>
          <w:rtl/>
        </w:rPr>
        <w:t>כללי</w:t>
      </w:r>
      <w:bookmarkEnd w:id="302"/>
      <w:bookmarkEnd w:id="303"/>
    </w:p>
    <w:p w:rsidR="00197605" w:rsidRDefault="00197605" w:rsidP="00197605">
      <w:pPr>
        <w:pStyle w:val="afc"/>
        <w:ind w:left="2041"/>
        <w:rPr>
          <w:rtl/>
        </w:rPr>
      </w:pPr>
      <w:r w:rsidRPr="001F6123">
        <w:rPr>
          <w:rFonts w:hint="cs"/>
          <w:rtl/>
        </w:rPr>
        <w:t xml:space="preserve">החל ממועד קבלת אישור ההפעלה ועד לתום תקופת ההסכם, יהיה המפעיל זכאי לסכום משתנה חודשי בגין </w:t>
      </w:r>
      <w:r>
        <w:rPr>
          <w:rFonts w:hint="cs"/>
          <w:rtl/>
        </w:rPr>
        <w:t>ביצוע מיפויים עסקיים ומעקבים אחר מצב יזמים ועסקים,</w:t>
      </w:r>
      <w:r w:rsidRPr="00677BA9">
        <w:rPr>
          <w:rFonts w:hint="cs"/>
          <w:rtl/>
        </w:rPr>
        <w:t xml:space="preserve"> </w:t>
      </w:r>
      <w:r w:rsidRPr="001F6123">
        <w:rPr>
          <w:rFonts w:hint="cs"/>
          <w:rtl/>
        </w:rPr>
        <w:t>שבוצעו על ידו בפועל</w:t>
      </w:r>
      <w:r>
        <w:rPr>
          <w:rFonts w:hint="cs"/>
          <w:rtl/>
        </w:rPr>
        <w:t xml:space="preserve">, </w:t>
      </w:r>
      <w:r w:rsidRPr="001F6123">
        <w:rPr>
          <w:rFonts w:hint="cs"/>
          <w:rtl/>
        </w:rPr>
        <w:t>תוך חלוקה לתשלום משתנה א' ותשלום משתנה ב' ובהתאם למנגנון חישוב התשלום המשתנה ומנגנון ההצמדה כמפורט</w:t>
      </w:r>
      <w:r>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Ref13853485 \r \h</w:instrText>
      </w:r>
      <w:r>
        <w:rPr>
          <w:rtl/>
        </w:rPr>
        <w:instrText xml:space="preserve"> </w:instrText>
      </w:r>
      <w:r>
        <w:rPr>
          <w:rtl/>
        </w:rPr>
      </w:r>
      <w:r>
        <w:rPr>
          <w:rtl/>
        </w:rPr>
        <w:fldChar w:fldCharType="separate"/>
      </w:r>
      <w:r w:rsidR="000049A4">
        <w:rPr>
          <w:cs/>
        </w:rPr>
        <w:t>‎</w:t>
      </w:r>
      <w:r w:rsidR="000049A4">
        <w:t>10.7.3</w:t>
      </w:r>
      <w:r>
        <w:rPr>
          <w:rtl/>
        </w:rPr>
        <w:fldChar w:fldCharType="end"/>
      </w:r>
      <w:r w:rsidRPr="001F6123">
        <w:rPr>
          <w:rFonts w:hint="cs"/>
          <w:rtl/>
        </w:rPr>
        <w:t xml:space="preserve"> להלן (בהסכם זה: </w:t>
      </w:r>
      <w:r w:rsidRPr="001F6123">
        <w:rPr>
          <w:rFonts w:hint="cs"/>
          <w:b/>
          <w:bCs/>
          <w:rtl/>
        </w:rPr>
        <w:t>"התשלום המשתנה"</w:t>
      </w:r>
      <w:r w:rsidRPr="001F6123">
        <w:rPr>
          <w:rFonts w:hint="cs"/>
          <w:rtl/>
        </w:rPr>
        <w:t xml:space="preserve">): </w:t>
      </w:r>
      <w:bookmarkStart w:id="304" w:name="_Ref345859555"/>
    </w:p>
    <w:p w:rsidR="00D07702" w:rsidRDefault="00D07702" w:rsidP="00197605">
      <w:pPr>
        <w:pStyle w:val="afc"/>
        <w:ind w:left="2041"/>
        <w:rPr>
          <w:rtl/>
        </w:rPr>
      </w:pPr>
    </w:p>
    <w:p w:rsidR="00197605" w:rsidRPr="002E236F" w:rsidRDefault="00197605" w:rsidP="00197605">
      <w:pPr>
        <w:pStyle w:val="afc"/>
        <w:numPr>
          <w:ilvl w:val="3"/>
          <w:numId w:val="11"/>
        </w:numPr>
        <w:rPr>
          <w:b/>
          <w:bCs/>
        </w:rPr>
      </w:pPr>
      <w:bookmarkStart w:id="305" w:name="_Ref11744450"/>
      <w:r w:rsidRPr="002E236F">
        <w:rPr>
          <w:rFonts w:hint="cs"/>
          <w:b/>
          <w:bCs/>
          <w:rtl/>
        </w:rPr>
        <w:t>תשלום משתנה א'</w:t>
      </w:r>
      <w:bookmarkEnd w:id="304"/>
      <w:bookmarkEnd w:id="305"/>
    </w:p>
    <w:p w:rsidR="00197605" w:rsidRDefault="00197605" w:rsidP="00197605">
      <w:pPr>
        <w:ind w:left="3119"/>
        <w:rPr>
          <w:rtl/>
        </w:rPr>
      </w:pPr>
      <w:r w:rsidRPr="004365E3">
        <w:rPr>
          <w:rFonts w:hint="cs"/>
          <w:rtl/>
        </w:rPr>
        <w:t xml:space="preserve">תשלום חודשי </w:t>
      </w:r>
      <w:r w:rsidRPr="00CC0B34">
        <w:rPr>
          <w:rFonts w:hint="cs"/>
          <w:rtl/>
        </w:rPr>
        <w:t xml:space="preserve">בגין ביצוע </w:t>
      </w:r>
      <w:r>
        <w:rPr>
          <w:rFonts w:hint="cs"/>
          <w:rtl/>
        </w:rPr>
        <w:t>מיפויים עסקיים</w:t>
      </w:r>
      <w:r w:rsidRPr="00CC0B34">
        <w:rPr>
          <w:rFonts w:hint="cs"/>
          <w:rtl/>
        </w:rPr>
        <w:t xml:space="preserve"> עד ליעד </w:t>
      </w:r>
      <w:r>
        <w:rPr>
          <w:rFonts w:hint="cs"/>
          <w:rtl/>
        </w:rPr>
        <w:t>המיפויים העסקיים</w:t>
      </w:r>
      <w:r w:rsidRPr="00CC0B34">
        <w:rPr>
          <w:rFonts w:hint="cs"/>
          <w:rtl/>
        </w:rPr>
        <w:t xml:space="preserve"> השנתי הבסיסי </w:t>
      </w:r>
      <w:r>
        <w:rPr>
          <w:rFonts w:hint="cs"/>
          <w:rtl/>
        </w:rPr>
        <w:t xml:space="preserve">כהגדרתו </w:t>
      </w:r>
      <w:r w:rsidRPr="00636AEB">
        <w:rPr>
          <w:rFonts w:hint="cs"/>
          <w:b/>
          <w:bCs/>
          <w:rtl/>
        </w:rPr>
        <w:t>בנספח י</w:t>
      </w:r>
      <w:r w:rsidR="00C20621" w:rsidRPr="00636AEB">
        <w:rPr>
          <w:rFonts w:hint="cs"/>
          <w:b/>
          <w:bCs/>
          <w:rtl/>
        </w:rPr>
        <w:t>ג</w:t>
      </w:r>
      <w:r w:rsidRPr="00636AEB">
        <w:rPr>
          <w:rFonts w:hint="cs"/>
          <w:b/>
          <w:bCs/>
          <w:rtl/>
        </w:rPr>
        <w:t>'</w:t>
      </w:r>
      <w:r w:rsidRPr="00CA6977">
        <w:rPr>
          <w:rFonts w:hint="cs"/>
          <w:rtl/>
        </w:rPr>
        <w:t xml:space="preserve"> להסכם זה</w:t>
      </w:r>
      <w:r>
        <w:rPr>
          <w:rFonts w:hint="cs"/>
          <w:rtl/>
        </w:rPr>
        <w:t xml:space="preserve"> ועבור ביצוע מעקבים אחר מצב היזמים והעסקים</w:t>
      </w:r>
      <w:r w:rsidRPr="00A4760B">
        <w:rPr>
          <w:rFonts w:hint="cs"/>
          <w:rtl/>
        </w:rPr>
        <w:t xml:space="preserve"> </w:t>
      </w:r>
      <w:r>
        <w:rPr>
          <w:rFonts w:hint="cs"/>
          <w:rtl/>
        </w:rPr>
        <w:t>לאחר ביצוע המיפוי העסקי (</w:t>
      </w:r>
      <w:r w:rsidRPr="00CC0B34">
        <w:rPr>
          <w:rFonts w:hint="cs"/>
          <w:rtl/>
        </w:rPr>
        <w:t xml:space="preserve">בהסכם זה: </w:t>
      </w:r>
      <w:r w:rsidRPr="00C771AA">
        <w:rPr>
          <w:rFonts w:hint="cs"/>
          <w:b/>
          <w:bCs/>
          <w:rtl/>
        </w:rPr>
        <w:t>"תשלום משתנה א'"</w:t>
      </w:r>
      <w:r w:rsidRPr="00CC0B34">
        <w:rPr>
          <w:rFonts w:hint="cs"/>
          <w:rtl/>
        </w:rPr>
        <w:t>)</w:t>
      </w:r>
      <w:r>
        <w:rPr>
          <w:rFonts w:hint="cs"/>
          <w:rtl/>
        </w:rPr>
        <w:t>.</w:t>
      </w:r>
    </w:p>
    <w:p w:rsidR="00197605" w:rsidRDefault="00197605" w:rsidP="00197605">
      <w:pPr>
        <w:ind w:left="3119"/>
        <w:rPr>
          <w:rtl/>
        </w:rPr>
      </w:pPr>
      <w:r>
        <w:rPr>
          <w:rFonts w:hint="cs"/>
          <w:rtl/>
        </w:rPr>
        <w:t>התשלום בגין ביצוע כל מיפוי עסקי וכל מעקב,</w:t>
      </w:r>
      <w:r w:rsidRPr="00CA6977">
        <w:rPr>
          <w:rFonts w:hint="cs"/>
          <w:rtl/>
        </w:rPr>
        <w:t xml:space="preserve"> </w:t>
      </w:r>
      <w:r>
        <w:rPr>
          <w:rFonts w:hint="cs"/>
          <w:rtl/>
        </w:rPr>
        <w:t xml:space="preserve">יחושב בהתאם לאבני הדרך והתעריפים המרביים הבאים, ובניכוי שיעור ההנחה המוצע ע"י המפעיל במכרז: </w:t>
      </w:r>
    </w:p>
    <w:tbl>
      <w:tblPr>
        <w:tblStyle w:val="3-31"/>
        <w:bidiVisual/>
        <w:tblW w:w="8279" w:type="dxa"/>
        <w:tblInd w:w="1363" w:type="dxa"/>
        <w:tblLook w:val="04A0" w:firstRow="1" w:lastRow="0" w:firstColumn="1" w:lastColumn="0" w:noHBand="0" w:noVBand="1"/>
      </w:tblPr>
      <w:tblGrid>
        <w:gridCol w:w="3173"/>
        <w:gridCol w:w="2518"/>
        <w:gridCol w:w="1028"/>
        <w:gridCol w:w="1560"/>
      </w:tblGrid>
      <w:tr w:rsidR="00197605" w:rsidRPr="00197605" w:rsidTr="0071558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173" w:type="dxa"/>
          </w:tcPr>
          <w:p w:rsidR="00197605" w:rsidRPr="00197605" w:rsidRDefault="00197605" w:rsidP="00715580">
            <w:pPr>
              <w:pStyle w:val="42"/>
              <w:ind w:left="0"/>
              <w:jc w:val="center"/>
              <w:rPr>
                <w:rFonts w:asciiTheme="minorBidi" w:hAnsiTheme="minorBidi" w:cstheme="minorBidi"/>
                <w:b w:val="0"/>
                <w:bCs w:val="0"/>
                <w:rtl/>
              </w:rPr>
            </w:pPr>
            <w:r w:rsidRPr="00197605">
              <w:rPr>
                <w:rFonts w:asciiTheme="minorBidi" w:hAnsiTheme="minorBidi" w:cstheme="minorBidi"/>
                <w:b w:val="0"/>
                <w:bCs w:val="0"/>
                <w:rtl/>
              </w:rPr>
              <w:t>סוג מקבל השירות</w:t>
            </w:r>
          </w:p>
        </w:tc>
        <w:tc>
          <w:tcPr>
            <w:tcW w:w="2518" w:type="dxa"/>
          </w:tcPr>
          <w:p w:rsidR="00197605" w:rsidRPr="00197605" w:rsidRDefault="00197605" w:rsidP="00715580">
            <w:pPr>
              <w:pStyle w:val="42"/>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rtl/>
              </w:rPr>
            </w:pPr>
            <w:r w:rsidRPr="00197605">
              <w:rPr>
                <w:rFonts w:asciiTheme="minorBidi" w:hAnsiTheme="minorBidi" w:cstheme="minorBidi"/>
                <w:b w:val="0"/>
                <w:bCs w:val="0"/>
                <w:rtl/>
              </w:rPr>
              <w:t>תעריף יחידת מיפוי עסקי - מחיר למיפוי עסקי אחד (לא כולל מע"מ)</w:t>
            </w:r>
          </w:p>
        </w:tc>
        <w:tc>
          <w:tcPr>
            <w:tcW w:w="1028" w:type="dxa"/>
          </w:tcPr>
          <w:p w:rsidR="00197605" w:rsidRPr="00197605" w:rsidRDefault="00197605" w:rsidP="00715580">
            <w:pPr>
              <w:pStyle w:val="42"/>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rtl/>
              </w:rPr>
            </w:pPr>
            <w:r w:rsidRPr="00197605">
              <w:rPr>
                <w:rFonts w:asciiTheme="minorBidi" w:hAnsiTheme="minorBidi" w:cstheme="minorBidi"/>
                <w:b w:val="0"/>
                <w:bCs w:val="0"/>
                <w:rtl/>
              </w:rPr>
              <w:t>תעריף אבן דרך ראשונה</w:t>
            </w:r>
            <w:ins w:id="306" w:author="מאיה קרסמסקי" w:date="2019-11-25T08:40:00Z">
              <w:r w:rsidR="008B53BF">
                <w:rPr>
                  <w:rFonts w:asciiTheme="minorBidi" w:hAnsiTheme="minorBidi" w:cstheme="minorBidi" w:hint="cs"/>
                  <w:b w:val="0"/>
                  <w:bCs w:val="0"/>
                  <w:rtl/>
                </w:rPr>
                <w:t xml:space="preserve"> (לא כולל מע"מ)</w:t>
              </w:r>
            </w:ins>
          </w:p>
        </w:tc>
        <w:tc>
          <w:tcPr>
            <w:tcW w:w="1560" w:type="dxa"/>
          </w:tcPr>
          <w:p w:rsidR="00197605" w:rsidRPr="00197605" w:rsidRDefault="00197605" w:rsidP="00715580">
            <w:pPr>
              <w:pStyle w:val="42"/>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rtl/>
              </w:rPr>
            </w:pPr>
            <w:r w:rsidRPr="00197605">
              <w:rPr>
                <w:rFonts w:asciiTheme="minorBidi" w:hAnsiTheme="minorBidi" w:cstheme="minorBidi"/>
                <w:b w:val="0"/>
                <w:bCs w:val="0"/>
                <w:rtl/>
              </w:rPr>
              <w:t>תעריף אבן דרך מהאבן דרך השנייה והלאה</w:t>
            </w:r>
            <w:ins w:id="307" w:author="מאיה קרסמסקי" w:date="2019-11-25T08:40:00Z">
              <w:r w:rsidR="008B53BF">
                <w:rPr>
                  <w:rFonts w:asciiTheme="minorBidi" w:hAnsiTheme="minorBidi" w:cstheme="minorBidi" w:hint="cs"/>
                  <w:b w:val="0"/>
                  <w:bCs w:val="0"/>
                  <w:rtl/>
                </w:rPr>
                <w:t xml:space="preserve"> (לא כולל מע"מ)</w:t>
              </w:r>
            </w:ins>
          </w:p>
        </w:tc>
      </w:tr>
      <w:tr w:rsidR="00197605" w:rsidRPr="00197605" w:rsidTr="00715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3" w:type="dxa"/>
          </w:tcPr>
          <w:p w:rsidR="00197605" w:rsidRPr="00197605" w:rsidRDefault="00197605" w:rsidP="00715580">
            <w:pPr>
              <w:pStyle w:val="42"/>
              <w:ind w:left="0"/>
              <w:jc w:val="left"/>
              <w:rPr>
                <w:rFonts w:asciiTheme="minorBidi" w:hAnsiTheme="minorBidi" w:cstheme="minorBidi"/>
                <w:b w:val="0"/>
                <w:bCs w:val="0"/>
                <w:rtl/>
              </w:rPr>
            </w:pPr>
            <w:r w:rsidRPr="00197605">
              <w:rPr>
                <w:rFonts w:asciiTheme="minorBidi" w:hAnsiTheme="minorBidi" w:cstheme="minorBidi"/>
                <w:b w:val="0"/>
                <w:bCs w:val="0"/>
                <w:rtl/>
              </w:rPr>
              <w:t>יזם</w:t>
            </w:r>
          </w:p>
        </w:tc>
        <w:tc>
          <w:tcPr>
            <w:tcW w:w="2518" w:type="dxa"/>
          </w:tcPr>
          <w:p w:rsidR="00197605" w:rsidRPr="00197605" w:rsidRDefault="00197605" w:rsidP="00715580">
            <w:pPr>
              <w:pStyle w:val="42"/>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rtl/>
              </w:rPr>
            </w:pPr>
            <w:r w:rsidRPr="00197605">
              <w:rPr>
                <w:rFonts w:asciiTheme="minorBidi" w:hAnsiTheme="minorBidi" w:cstheme="minorBidi"/>
                <w:rtl/>
              </w:rPr>
              <w:t>634 ₪</w:t>
            </w:r>
          </w:p>
        </w:tc>
        <w:tc>
          <w:tcPr>
            <w:tcW w:w="1028" w:type="dxa"/>
          </w:tcPr>
          <w:p w:rsidR="00197605" w:rsidRPr="00197605" w:rsidRDefault="00197605" w:rsidP="00715580">
            <w:pPr>
              <w:pStyle w:val="42"/>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rtl/>
              </w:rPr>
            </w:pPr>
            <w:r w:rsidRPr="00197605">
              <w:rPr>
                <w:rFonts w:asciiTheme="minorBidi" w:hAnsiTheme="minorBidi" w:cstheme="minorBidi"/>
                <w:rtl/>
              </w:rPr>
              <w:t>464 ₪</w:t>
            </w:r>
          </w:p>
        </w:tc>
        <w:tc>
          <w:tcPr>
            <w:tcW w:w="1560" w:type="dxa"/>
          </w:tcPr>
          <w:p w:rsidR="00197605" w:rsidRPr="00197605" w:rsidRDefault="00197605" w:rsidP="00715580">
            <w:pPr>
              <w:pStyle w:val="42"/>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rtl/>
              </w:rPr>
            </w:pPr>
            <w:r w:rsidRPr="00197605">
              <w:rPr>
                <w:rFonts w:asciiTheme="minorBidi" w:hAnsiTheme="minorBidi" w:cstheme="minorBidi"/>
                <w:rtl/>
              </w:rPr>
              <w:t>אין</w:t>
            </w:r>
          </w:p>
        </w:tc>
      </w:tr>
      <w:tr w:rsidR="00197605" w:rsidRPr="00197605" w:rsidTr="00715580">
        <w:tc>
          <w:tcPr>
            <w:cnfStyle w:val="001000000000" w:firstRow="0" w:lastRow="0" w:firstColumn="1" w:lastColumn="0" w:oddVBand="0" w:evenVBand="0" w:oddHBand="0" w:evenHBand="0" w:firstRowFirstColumn="0" w:firstRowLastColumn="0" w:lastRowFirstColumn="0" w:lastRowLastColumn="0"/>
            <w:tcW w:w="3173" w:type="dxa"/>
          </w:tcPr>
          <w:p w:rsidR="00197605" w:rsidRPr="00197605" w:rsidRDefault="00197605" w:rsidP="00715580">
            <w:pPr>
              <w:pStyle w:val="42"/>
              <w:ind w:left="0"/>
              <w:jc w:val="left"/>
              <w:rPr>
                <w:rFonts w:asciiTheme="minorBidi" w:hAnsiTheme="minorBidi" w:cstheme="minorBidi"/>
                <w:b w:val="0"/>
                <w:bCs w:val="0"/>
                <w:rtl/>
              </w:rPr>
            </w:pPr>
            <w:r w:rsidRPr="00197605">
              <w:rPr>
                <w:rFonts w:asciiTheme="minorBidi" w:hAnsiTheme="minorBidi" w:cstheme="minorBidi"/>
                <w:b w:val="0"/>
                <w:bCs w:val="0"/>
                <w:rtl/>
              </w:rPr>
              <w:t>עסקים עד ארבעה (4) עובדים (כולל)</w:t>
            </w:r>
          </w:p>
        </w:tc>
        <w:tc>
          <w:tcPr>
            <w:tcW w:w="2518" w:type="dxa"/>
          </w:tcPr>
          <w:p w:rsidR="00197605" w:rsidRPr="00197605" w:rsidRDefault="00197605" w:rsidP="00715580">
            <w:pPr>
              <w:pStyle w:val="42"/>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197605">
              <w:rPr>
                <w:rFonts w:asciiTheme="minorBidi" w:hAnsiTheme="minorBidi" w:cstheme="minorBidi"/>
                <w:rtl/>
              </w:rPr>
              <w:t xml:space="preserve">631 ₪ </w:t>
            </w:r>
          </w:p>
        </w:tc>
        <w:tc>
          <w:tcPr>
            <w:tcW w:w="1028" w:type="dxa"/>
          </w:tcPr>
          <w:p w:rsidR="00197605" w:rsidRPr="00197605" w:rsidRDefault="00197605" w:rsidP="00715580">
            <w:pPr>
              <w:pStyle w:val="42"/>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197605">
              <w:rPr>
                <w:rFonts w:asciiTheme="minorBidi" w:hAnsiTheme="minorBidi" w:cstheme="minorBidi"/>
                <w:rtl/>
              </w:rPr>
              <w:t>578 ₪</w:t>
            </w:r>
          </w:p>
        </w:tc>
        <w:tc>
          <w:tcPr>
            <w:tcW w:w="1560" w:type="dxa"/>
          </w:tcPr>
          <w:p w:rsidR="00197605" w:rsidRPr="00197605" w:rsidRDefault="00197605" w:rsidP="00715580">
            <w:pPr>
              <w:pStyle w:val="42"/>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197605">
              <w:rPr>
                <w:rFonts w:asciiTheme="minorBidi" w:hAnsiTheme="minorBidi" w:cstheme="minorBidi"/>
                <w:rtl/>
              </w:rPr>
              <w:t>אין</w:t>
            </w:r>
          </w:p>
        </w:tc>
      </w:tr>
      <w:tr w:rsidR="00197605" w:rsidRPr="00197605" w:rsidTr="00715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3" w:type="dxa"/>
          </w:tcPr>
          <w:p w:rsidR="00197605" w:rsidRPr="00197605" w:rsidRDefault="00197605" w:rsidP="00715580">
            <w:pPr>
              <w:pStyle w:val="42"/>
              <w:ind w:left="0"/>
              <w:jc w:val="left"/>
              <w:rPr>
                <w:rFonts w:asciiTheme="minorBidi" w:hAnsiTheme="minorBidi" w:cstheme="minorBidi"/>
                <w:b w:val="0"/>
                <w:bCs w:val="0"/>
                <w:rtl/>
              </w:rPr>
            </w:pPr>
            <w:r w:rsidRPr="00197605">
              <w:rPr>
                <w:rFonts w:asciiTheme="minorBidi" w:hAnsiTheme="minorBidi" w:cstheme="minorBidi"/>
                <w:b w:val="0"/>
                <w:bCs w:val="0"/>
                <w:rtl/>
              </w:rPr>
              <w:t>עסקים הכוללים בין חמישה (5) עובדים לעשרה (10) עובדים (כולל)</w:t>
            </w:r>
          </w:p>
        </w:tc>
        <w:tc>
          <w:tcPr>
            <w:tcW w:w="2518" w:type="dxa"/>
          </w:tcPr>
          <w:p w:rsidR="00197605" w:rsidRPr="00197605" w:rsidRDefault="00197605" w:rsidP="00715580">
            <w:pPr>
              <w:pStyle w:val="42"/>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rtl/>
              </w:rPr>
            </w:pPr>
            <w:r w:rsidRPr="00197605">
              <w:rPr>
                <w:rFonts w:asciiTheme="minorBidi" w:hAnsiTheme="minorBidi" w:cstheme="minorBidi"/>
                <w:rtl/>
              </w:rPr>
              <w:t>1,458 ₪</w:t>
            </w:r>
          </w:p>
        </w:tc>
        <w:tc>
          <w:tcPr>
            <w:tcW w:w="1028" w:type="dxa"/>
          </w:tcPr>
          <w:p w:rsidR="00197605" w:rsidRPr="00197605" w:rsidRDefault="00197605" w:rsidP="00715580">
            <w:pPr>
              <w:pStyle w:val="42"/>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rtl/>
              </w:rPr>
            </w:pPr>
            <w:r w:rsidRPr="00197605">
              <w:rPr>
                <w:rFonts w:asciiTheme="minorBidi" w:hAnsiTheme="minorBidi" w:cstheme="minorBidi"/>
                <w:rtl/>
              </w:rPr>
              <w:t>1,069 ₪</w:t>
            </w:r>
          </w:p>
        </w:tc>
        <w:tc>
          <w:tcPr>
            <w:tcW w:w="1560" w:type="dxa"/>
          </w:tcPr>
          <w:p w:rsidR="00197605" w:rsidRPr="00197605" w:rsidRDefault="00197605" w:rsidP="00715580">
            <w:pPr>
              <w:pStyle w:val="42"/>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rtl/>
              </w:rPr>
            </w:pPr>
            <w:r w:rsidRPr="00197605">
              <w:rPr>
                <w:rFonts w:asciiTheme="minorBidi" w:hAnsiTheme="minorBidi" w:cstheme="minorBidi"/>
                <w:rtl/>
              </w:rPr>
              <w:t>288 ₪</w:t>
            </w:r>
          </w:p>
        </w:tc>
      </w:tr>
      <w:tr w:rsidR="00197605" w:rsidRPr="00197605" w:rsidTr="00715580">
        <w:tc>
          <w:tcPr>
            <w:cnfStyle w:val="001000000000" w:firstRow="0" w:lastRow="0" w:firstColumn="1" w:lastColumn="0" w:oddVBand="0" w:evenVBand="0" w:oddHBand="0" w:evenHBand="0" w:firstRowFirstColumn="0" w:firstRowLastColumn="0" w:lastRowFirstColumn="0" w:lastRowLastColumn="0"/>
            <w:tcW w:w="3173" w:type="dxa"/>
          </w:tcPr>
          <w:p w:rsidR="00197605" w:rsidRPr="00197605" w:rsidRDefault="00197605" w:rsidP="00715580">
            <w:pPr>
              <w:pStyle w:val="42"/>
              <w:ind w:left="0"/>
              <w:jc w:val="left"/>
              <w:rPr>
                <w:rFonts w:asciiTheme="minorBidi" w:hAnsiTheme="minorBidi" w:cstheme="minorBidi"/>
                <w:b w:val="0"/>
                <w:bCs w:val="0"/>
                <w:rtl/>
              </w:rPr>
            </w:pPr>
            <w:r w:rsidRPr="00197605">
              <w:rPr>
                <w:rFonts w:asciiTheme="minorBidi" w:hAnsiTheme="minorBidi" w:cstheme="minorBidi"/>
                <w:b w:val="0"/>
                <w:bCs w:val="0"/>
                <w:rtl/>
              </w:rPr>
              <w:t>עסקים הכוללים אחד עשר (11) עובדים ומעלה</w:t>
            </w:r>
          </w:p>
        </w:tc>
        <w:tc>
          <w:tcPr>
            <w:tcW w:w="2518" w:type="dxa"/>
          </w:tcPr>
          <w:p w:rsidR="00197605" w:rsidRPr="00197605" w:rsidRDefault="00197605" w:rsidP="00715580">
            <w:pPr>
              <w:pStyle w:val="42"/>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197605">
              <w:rPr>
                <w:rFonts w:asciiTheme="minorBidi" w:hAnsiTheme="minorBidi" w:cstheme="minorBidi"/>
                <w:rtl/>
              </w:rPr>
              <w:t xml:space="preserve">1,453 ₪ </w:t>
            </w:r>
          </w:p>
        </w:tc>
        <w:tc>
          <w:tcPr>
            <w:tcW w:w="1028" w:type="dxa"/>
          </w:tcPr>
          <w:p w:rsidR="00197605" w:rsidRPr="00197605" w:rsidRDefault="00197605" w:rsidP="00715580">
            <w:pPr>
              <w:pStyle w:val="42"/>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197605">
              <w:rPr>
                <w:rFonts w:asciiTheme="minorBidi" w:hAnsiTheme="minorBidi" w:cstheme="minorBidi"/>
                <w:rtl/>
              </w:rPr>
              <w:t>1,452 ₪</w:t>
            </w:r>
          </w:p>
        </w:tc>
        <w:tc>
          <w:tcPr>
            <w:tcW w:w="1560" w:type="dxa"/>
          </w:tcPr>
          <w:p w:rsidR="00197605" w:rsidRPr="00197605" w:rsidRDefault="00197605" w:rsidP="00715580">
            <w:pPr>
              <w:pStyle w:val="42"/>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197605">
              <w:rPr>
                <w:rFonts w:asciiTheme="minorBidi" w:hAnsiTheme="minorBidi" w:cstheme="minorBidi"/>
                <w:rtl/>
              </w:rPr>
              <w:t>288 ₪</w:t>
            </w:r>
          </w:p>
        </w:tc>
      </w:tr>
    </w:tbl>
    <w:p w:rsidR="00197605" w:rsidRDefault="00197605" w:rsidP="00197605">
      <w:pPr>
        <w:pStyle w:val="32"/>
        <w:rPr>
          <w:rtl/>
        </w:rPr>
      </w:pPr>
    </w:p>
    <w:p w:rsidR="00197605" w:rsidRDefault="00197605" w:rsidP="00197605">
      <w:pPr>
        <w:pStyle w:val="afc"/>
        <w:ind w:left="3119"/>
        <w:rPr>
          <w:rtl/>
        </w:rPr>
      </w:pPr>
      <w:r>
        <w:rPr>
          <w:rFonts w:hint="cs"/>
          <w:rtl/>
        </w:rPr>
        <w:t>הזכאות לתשלום משתנה א' תהיה בכפוף לתנאים המצטברים הבאים:</w:t>
      </w:r>
    </w:p>
    <w:p w:rsidR="00197605" w:rsidRDefault="00197605" w:rsidP="00197605">
      <w:pPr>
        <w:pStyle w:val="32"/>
        <w:numPr>
          <w:ilvl w:val="0"/>
          <w:numId w:val="14"/>
        </w:numPr>
        <w:spacing w:after="240"/>
        <w:ind w:left="3545" w:hanging="283"/>
        <w:rPr>
          <w:rtl/>
        </w:rPr>
      </w:pPr>
      <w:r>
        <w:rPr>
          <w:rFonts w:hint="cs"/>
          <w:rtl/>
        </w:rPr>
        <w:t>זכאות לקבלת תשלום בגין כל אבן דרך מותנית בביצוע מעקב אחר מצב היזם/עסק, בהתאם לדרישות בסעיפים 10.4 ו- 10.5 בפרק ד' למפרט המקצועי.</w:t>
      </w:r>
    </w:p>
    <w:p w:rsidR="00197605" w:rsidRDefault="00197605" w:rsidP="00197605">
      <w:pPr>
        <w:pStyle w:val="32"/>
        <w:numPr>
          <w:ilvl w:val="0"/>
          <w:numId w:val="14"/>
        </w:numPr>
        <w:spacing w:after="240"/>
        <w:ind w:left="3545" w:hanging="283"/>
        <w:rPr>
          <w:rtl/>
        </w:rPr>
      </w:pPr>
      <w:r>
        <w:rPr>
          <w:rFonts w:hint="cs"/>
          <w:rtl/>
        </w:rPr>
        <w:lastRenderedPageBreak/>
        <w:t>הזכאות לקבלת תשלום בגין אבני הדרך עבור עסקים הכוללים בין חמישה (5) עובדים לעשרה (10) עובדים (כולל) ועסקים הכוללים אחד עשר (11) עובדים ומעלה, מותנית בהקצאת חבילת סיוע מינימאלית של 30 שעות ייעוץ, הכל בכפוף לנהלי המזמין.</w:t>
      </w:r>
    </w:p>
    <w:p w:rsidR="00197605" w:rsidRDefault="00197605" w:rsidP="00197605">
      <w:pPr>
        <w:pStyle w:val="afc"/>
        <w:numPr>
          <w:ilvl w:val="3"/>
          <w:numId w:val="11"/>
        </w:numPr>
        <w:rPr>
          <w:b/>
          <w:bCs/>
        </w:rPr>
      </w:pPr>
      <w:bookmarkStart w:id="308" w:name="_Ref345859565"/>
      <w:r w:rsidRPr="00836A28">
        <w:rPr>
          <w:rFonts w:hint="cs"/>
          <w:b/>
          <w:bCs/>
          <w:rtl/>
        </w:rPr>
        <w:t>תשלום משתנה ב'</w:t>
      </w:r>
      <w:bookmarkEnd w:id="308"/>
    </w:p>
    <w:p w:rsidR="00197605" w:rsidRDefault="00197605" w:rsidP="00197605">
      <w:pPr>
        <w:pStyle w:val="afc"/>
        <w:ind w:left="3119"/>
        <w:rPr>
          <w:rtl/>
        </w:rPr>
      </w:pPr>
      <w:r w:rsidRPr="004365E3">
        <w:rPr>
          <w:rFonts w:hint="cs"/>
          <w:rtl/>
        </w:rPr>
        <w:t xml:space="preserve">תשלום </w:t>
      </w:r>
      <w:r w:rsidRPr="00240422">
        <w:rPr>
          <w:rFonts w:hint="cs"/>
          <w:rtl/>
        </w:rPr>
        <w:t xml:space="preserve">חודשי בגין ביצוע </w:t>
      </w:r>
      <w:r>
        <w:rPr>
          <w:rFonts w:hint="cs"/>
          <w:rtl/>
        </w:rPr>
        <w:t>מיפויים עסקיים</w:t>
      </w:r>
      <w:r w:rsidRPr="00240422">
        <w:rPr>
          <w:rFonts w:hint="cs"/>
          <w:rtl/>
        </w:rPr>
        <w:t xml:space="preserve"> מעבר ליעד </w:t>
      </w:r>
      <w:r>
        <w:rPr>
          <w:rFonts w:hint="cs"/>
          <w:rtl/>
        </w:rPr>
        <w:t>המיפויים העסקיים</w:t>
      </w:r>
      <w:r w:rsidRPr="00240422">
        <w:rPr>
          <w:rFonts w:hint="cs"/>
          <w:rtl/>
        </w:rPr>
        <w:t xml:space="preserve"> השנתי הבסיסי ועד ליעד </w:t>
      </w:r>
      <w:r>
        <w:rPr>
          <w:rFonts w:hint="cs"/>
          <w:rtl/>
        </w:rPr>
        <w:t>המיפויים העסקיים</w:t>
      </w:r>
      <w:r w:rsidRPr="00240422">
        <w:rPr>
          <w:rFonts w:hint="cs"/>
          <w:rtl/>
        </w:rPr>
        <w:t xml:space="preserve"> השנתי המרבי</w:t>
      </w:r>
      <w:r>
        <w:rPr>
          <w:rFonts w:hint="cs"/>
          <w:rtl/>
        </w:rPr>
        <w:t xml:space="preserve"> כהגדרתו </w:t>
      </w:r>
      <w:r w:rsidRPr="00636AEB">
        <w:rPr>
          <w:rFonts w:hint="cs"/>
          <w:b/>
          <w:bCs/>
          <w:rtl/>
        </w:rPr>
        <w:t xml:space="preserve">בנספח א' </w:t>
      </w:r>
      <w:r>
        <w:rPr>
          <w:rFonts w:hint="cs"/>
          <w:rtl/>
        </w:rPr>
        <w:t>להסכם זה</w:t>
      </w:r>
      <w:r w:rsidRPr="00240422">
        <w:rPr>
          <w:rFonts w:hint="cs"/>
          <w:rtl/>
        </w:rPr>
        <w:t xml:space="preserve"> </w:t>
      </w:r>
      <w:r>
        <w:rPr>
          <w:rFonts w:hint="cs"/>
          <w:rtl/>
        </w:rPr>
        <w:t xml:space="preserve">ועבור ביצוע מעקבים אחר מצב היזמים והעסקים לאחר ביצוע המיפוי העסקי </w:t>
      </w:r>
      <w:r w:rsidRPr="00240422">
        <w:rPr>
          <w:rFonts w:hint="cs"/>
          <w:rtl/>
        </w:rPr>
        <w:t xml:space="preserve">(בהסכם זה: </w:t>
      </w:r>
      <w:r w:rsidRPr="00836A28">
        <w:rPr>
          <w:rFonts w:hint="cs"/>
          <w:b/>
          <w:bCs/>
          <w:rtl/>
        </w:rPr>
        <w:t>"תשלום משתנה ב'"</w:t>
      </w:r>
      <w:r w:rsidRPr="00240422">
        <w:rPr>
          <w:rFonts w:hint="cs"/>
          <w:rtl/>
        </w:rPr>
        <w:t>).</w:t>
      </w:r>
    </w:p>
    <w:p w:rsidR="00197605" w:rsidRPr="00B07407" w:rsidRDefault="00197605" w:rsidP="00197605">
      <w:pPr>
        <w:pStyle w:val="afc"/>
        <w:ind w:left="3119"/>
        <w:rPr>
          <w:rtl/>
        </w:rPr>
      </w:pPr>
      <w:r>
        <w:rPr>
          <w:rFonts w:hint="cs"/>
          <w:rtl/>
        </w:rPr>
        <w:t xml:space="preserve">התשלום </w:t>
      </w:r>
      <w:r w:rsidRPr="004365E3">
        <w:rPr>
          <w:rFonts w:hint="cs"/>
          <w:rtl/>
        </w:rPr>
        <w:t xml:space="preserve">בגין ביצוע כל </w:t>
      </w:r>
      <w:r>
        <w:rPr>
          <w:rFonts w:hint="cs"/>
          <w:rtl/>
        </w:rPr>
        <w:t>מיפוי עסקי</w:t>
      </w:r>
      <w:r w:rsidRPr="004365E3">
        <w:rPr>
          <w:rFonts w:hint="cs"/>
          <w:rtl/>
        </w:rPr>
        <w:t xml:space="preserve"> </w:t>
      </w:r>
      <w:r>
        <w:rPr>
          <w:rFonts w:hint="cs"/>
          <w:rtl/>
        </w:rPr>
        <w:t xml:space="preserve">וכל מעקב </w:t>
      </w:r>
      <w:r w:rsidRPr="004365E3">
        <w:rPr>
          <w:rFonts w:hint="cs"/>
          <w:rtl/>
        </w:rPr>
        <w:t xml:space="preserve">על ידי המפעיל במסגרת תשלום משתנה ב' </w:t>
      </w:r>
      <w:r>
        <w:rPr>
          <w:rFonts w:hint="cs"/>
          <w:rtl/>
        </w:rPr>
        <w:t xml:space="preserve">יחושב בהתאם לאבני הדרך והתעריפים המרביים הבאם: </w:t>
      </w:r>
    </w:p>
    <w:tbl>
      <w:tblPr>
        <w:tblStyle w:val="3-31"/>
        <w:bidiVisual/>
        <w:tblW w:w="8279" w:type="dxa"/>
        <w:tblInd w:w="1363" w:type="dxa"/>
        <w:tblLook w:val="04A0" w:firstRow="1" w:lastRow="0" w:firstColumn="1" w:lastColumn="0" w:noHBand="0" w:noVBand="1"/>
      </w:tblPr>
      <w:tblGrid>
        <w:gridCol w:w="3173"/>
        <w:gridCol w:w="2518"/>
        <w:gridCol w:w="1028"/>
        <w:gridCol w:w="1560"/>
      </w:tblGrid>
      <w:tr w:rsidR="00197605" w:rsidRPr="004365E3" w:rsidTr="0071558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173" w:type="dxa"/>
          </w:tcPr>
          <w:p w:rsidR="00197605" w:rsidRPr="004365E3" w:rsidRDefault="00197605" w:rsidP="00715580">
            <w:pPr>
              <w:pStyle w:val="42"/>
              <w:ind w:left="0"/>
              <w:jc w:val="center"/>
              <w:rPr>
                <w:b w:val="0"/>
                <w:bCs w:val="0"/>
                <w:rtl/>
              </w:rPr>
            </w:pPr>
            <w:r w:rsidRPr="004365E3">
              <w:rPr>
                <w:rFonts w:hint="cs"/>
                <w:b w:val="0"/>
                <w:bCs w:val="0"/>
                <w:rtl/>
              </w:rPr>
              <w:t xml:space="preserve">סוג </w:t>
            </w:r>
            <w:r>
              <w:rPr>
                <w:rFonts w:hint="cs"/>
                <w:b w:val="0"/>
                <w:bCs w:val="0"/>
                <w:rtl/>
              </w:rPr>
              <w:t>מקבל השירות</w:t>
            </w:r>
          </w:p>
        </w:tc>
        <w:tc>
          <w:tcPr>
            <w:tcW w:w="2518" w:type="dxa"/>
          </w:tcPr>
          <w:p w:rsidR="00197605" w:rsidRPr="004365E3" w:rsidRDefault="00197605" w:rsidP="00715580">
            <w:pPr>
              <w:pStyle w:val="42"/>
              <w:ind w:left="0"/>
              <w:jc w:val="center"/>
              <w:cnfStyle w:val="100000000000" w:firstRow="1" w:lastRow="0" w:firstColumn="0" w:lastColumn="0" w:oddVBand="0" w:evenVBand="0" w:oddHBand="0" w:evenHBand="0" w:firstRowFirstColumn="0" w:firstRowLastColumn="0" w:lastRowFirstColumn="0" w:lastRowLastColumn="0"/>
              <w:rPr>
                <w:b w:val="0"/>
                <w:bCs w:val="0"/>
                <w:rtl/>
              </w:rPr>
            </w:pPr>
            <w:r w:rsidRPr="004365E3">
              <w:rPr>
                <w:rFonts w:hint="cs"/>
                <w:b w:val="0"/>
                <w:bCs w:val="0"/>
                <w:rtl/>
              </w:rPr>
              <w:t xml:space="preserve">תעריף יחידת </w:t>
            </w:r>
            <w:r>
              <w:rPr>
                <w:rFonts w:hint="cs"/>
                <w:b w:val="0"/>
                <w:bCs w:val="0"/>
                <w:rtl/>
              </w:rPr>
              <w:t xml:space="preserve">מיפוי עסקי </w:t>
            </w:r>
            <w:r w:rsidRPr="004365E3">
              <w:rPr>
                <w:rFonts w:hint="cs"/>
                <w:b w:val="0"/>
                <w:bCs w:val="0"/>
                <w:rtl/>
              </w:rPr>
              <w:t xml:space="preserve">- מחיר </w:t>
            </w:r>
            <w:r>
              <w:rPr>
                <w:rFonts w:hint="cs"/>
                <w:b w:val="0"/>
                <w:bCs w:val="0"/>
                <w:rtl/>
              </w:rPr>
              <w:t>למיפוי עסקי</w:t>
            </w:r>
            <w:r w:rsidRPr="004365E3">
              <w:rPr>
                <w:rFonts w:hint="cs"/>
                <w:b w:val="0"/>
                <w:bCs w:val="0"/>
                <w:rtl/>
              </w:rPr>
              <w:t xml:space="preserve"> אחד (לא כולל מע"מ)</w:t>
            </w:r>
          </w:p>
        </w:tc>
        <w:tc>
          <w:tcPr>
            <w:tcW w:w="1028" w:type="dxa"/>
          </w:tcPr>
          <w:p w:rsidR="00197605" w:rsidRPr="004365E3" w:rsidRDefault="00197605" w:rsidP="00715580">
            <w:pPr>
              <w:pStyle w:val="42"/>
              <w:ind w:left="0"/>
              <w:jc w:val="center"/>
              <w:cnfStyle w:val="100000000000" w:firstRow="1" w:lastRow="0" w:firstColumn="0" w:lastColumn="0" w:oddVBand="0" w:evenVBand="0" w:oddHBand="0" w:evenHBand="0" w:firstRowFirstColumn="0" w:firstRowLastColumn="0" w:lastRowFirstColumn="0" w:lastRowLastColumn="0"/>
              <w:rPr>
                <w:b w:val="0"/>
                <w:bCs w:val="0"/>
                <w:rtl/>
              </w:rPr>
            </w:pPr>
            <w:r>
              <w:rPr>
                <w:rFonts w:hint="cs"/>
                <w:b w:val="0"/>
                <w:bCs w:val="0"/>
                <w:rtl/>
              </w:rPr>
              <w:t>תעריף אבן דרך ראשונה</w:t>
            </w:r>
            <w:ins w:id="309" w:author="מאיה קרסמסקי" w:date="2019-11-25T08:40:00Z">
              <w:r w:rsidR="008B53BF">
                <w:rPr>
                  <w:rFonts w:hint="cs"/>
                  <w:b w:val="0"/>
                  <w:bCs w:val="0"/>
                  <w:rtl/>
                </w:rPr>
                <w:t xml:space="preserve"> (לא כולל מע"מ)</w:t>
              </w:r>
            </w:ins>
          </w:p>
        </w:tc>
        <w:tc>
          <w:tcPr>
            <w:tcW w:w="1560" w:type="dxa"/>
          </w:tcPr>
          <w:p w:rsidR="00197605" w:rsidRPr="004365E3" w:rsidRDefault="00197605" w:rsidP="00715580">
            <w:pPr>
              <w:pStyle w:val="42"/>
              <w:ind w:left="0"/>
              <w:jc w:val="center"/>
              <w:cnfStyle w:val="100000000000" w:firstRow="1" w:lastRow="0" w:firstColumn="0" w:lastColumn="0" w:oddVBand="0" w:evenVBand="0" w:oddHBand="0" w:evenHBand="0" w:firstRowFirstColumn="0" w:firstRowLastColumn="0" w:lastRowFirstColumn="0" w:lastRowLastColumn="0"/>
              <w:rPr>
                <w:b w:val="0"/>
                <w:bCs w:val="0"/>
                <w:rtl/>
              </w:rPr>
            </w:pPr>
            <w:r>
              <w:rPr>
                <w:rFonts w:hint="cs"/>
                <w:b w:val="0"/>
                <w:bCs w:val="0"/>
                <w:rtl/>
              </w:rPr>
              <w:t>תעריף אבן דרך מהאבן דרך השנייה והלאה</w:t>
            </w:r>
            <w:ins w:id="310" w:author="מאיה קרסמסקי" w:date="2019-11-25T08:40:00Z">
              <w:r w:rsidR="008B53BF">
                <w:rPr>
                  <w:rFonts w:hint="cs"/>
                  <w:b w:val="0"/>
                  <w:bCs w:val="0"/>
                  <w:rtl/>
                </w:rPr>
                <w:t xml:space="preserve"> (לא כולל מע"מ)</w:t>
              </w:r>
            </w:ins>
          </w:p>
        </w:tc>
      </w:tr>
      <w:tr w:rsidR="00197605" w:rsidRPr="004365E3" w:rsidTr="00715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3" w:type="dxa"/>
          </w:tcPr>
          <w:p w:rsidR="00197605" w:rsidRPr="00197605" w:rsidRDefault="00197605" w:rsidP="00715580">
            <w:pPr>
              <w:pStyle w:val="42"/>
              <w:ind w:left="0"/>
              <w:jc w:val="left"/>
              <w:rPr>
                <w:b w:val="0"/>
                <w:bCs w:val="0"/>
                <w:rtl/>
              </w:rPr>
            </w:pPr>
            <w:r w:rsidRPr="00197605">
              <w:rPr>
                <w:rFonts w:hint="cs"/>
                <w:b w:val="0"/>
                <w:bCs w:val="0"/>
                <w:rtl/>
              </w:rPr>
              <w:t>יזם</w:t>
            </w:r>
          </w:p>
        </w:tc>
        <w:tc>
          <w:tcPr>
            <w:tcW w:w="2518" w:type="dxa"/>
          </w:tcPr>
          <w:p w:rsidR="00197605" w:rsidRPr="004365E3" w:rsidRDefault="00197605" w:rsidP="00715580">
            <w:pPr>
              <w:pStyle w:val="42"/>
              <w:ind w:left="0"/>
              <w:jc w:val="center"/>
              <w:cnfStyle w:val="000000100000" w:firstRow="0" w:lastRow="0" w:firstColumn="0" w:lastColumn="0" w:oddVBand="0" w:evenVBand="0" w:oddHBand="1" w:evenHBand="0" w:firstRowFirstColumn="0" w:firstRowLastColumn="0" w:lastRowFirstColumn="0" w:lastRowLastColumn="0"/>
              <w:rPr>
                <w:rtl/>
              </w:rPr>
            </w:pPr>
            <w:r>
              <w:rPr>
                <w:rFonts w:hint="cs"/>
                <w:rtl/>
              </w:rPr>
              <w:t>315 ₪</w:t>
            </w:r>
          </w:p>
        </w:tc>
        <w:tc>
          <w:tcPr>
            <w:tcW w:w="1028" w:type="dxa"/>
          </w:tcPr>
          <w:p w:rsidR="00197605" w:rsidRPr="004365E3" w:rsidRDefault="00197605" w:rsidP="00715580">
            <w:pPr>
              <w:pStyle w:val="42"/>
              <w:ind w:left="0"/>
              <w:jc w:val="center"/>
              <w:cnfStyle w:val="000000100000" w:firstRow="0" w:lastRow="0" w:firstColumn="0" w:lastColumn="0" w:oddVBand="0" w:evenVBand="0" w:oddHBand="1" w:evenHBand="0" w:firstRowFirstColumn="0" w:firstRowLastColumn="0" w:lastRowFirstColumn="0" w:lastRowLastColumn="0"/>
              <w:rPr>
                <w:rtl/>
              </w:rPr>
            </w:pPr>
            <w:r>
              <w:rPr>
                <w:rFonts w:hint="cs"/>
                <w:rtl/>
              </w:rPr>
              <w:t>252 ₪</w:t>
            </w:r>
          </w:p>
        </w:tc>
        <w:tc>
          <w:tcPr>
            <w:tcW w:w="1560" w:type="dxa"/>
          </w:tcPr>
          <w:p w:rsidR="00197605" w:rsidRPr="004365E3" w:rsidRDefault="00197605" w:rsidP="00715580">
            <w:pPr>
              <w:pStyle w:val="42"/>
              <w:ind w:left="0"/>
              <w:jc w:val="center"/>
              <w:cnfStyle w:val="000000100000" w:firstRow="0" w:lastRow="0" w:firstColumn="0" w:lastColumn="0" w:oddVBand="0" w:evenVBand="0" w:oddHBand="1" w:evenHBand="0" w:firstRowFirstColumn="0" w:firstRowLastColumn="0" w:lastRowFirstColumn="0" w:lastRowLastColumn="0"/>
              <w:rPr>
                <w:rtl/>
              </w:rPr>
            </w:pPr>
            <w:r>
              <w:rPr>
                <w:rFonts w:hint="cs"/>
                <w:rtl/>
              </w:rPr>
              <w:t>אין</w:t>
            </w:r>
          </w:p>
        </w:tc>
      </w:tr>
      <w:tr w:rsidR="00197605" w:rsidRPr="004365E3" w:rsidTr="00715580">
        <w:tc>
          <w:tcPr>
            <w:cnfStyle w:val="001000000000" w:firstRow="0" w:lastRow="0" w:firstColumn="1" w:lastColumn="0" w:oddVBand="0" w:evenVBand="0" w:oddHBand="0" w:evenHBand="0" w:firstRowFirstColumn="0" w:firstRowLastColumn="0" w:lastRowFirstColumn="0" w:lastRowLastColumn="0"/>
            <w:tcW w:w="3173" w:type="dxa"/>
          </w:tcPr>
          <w:p w:rsidR="00197605" w:rsidRPr="00197605" w:rsidRDefault="00197605" w:rsidP="00715580">
            <w:pPr>
              <w:pStyle w:val="42"/>
              <w:ind w:left="0"/>
              <w:jc w:val="left"/>
              <w:rPr>
                <w:b w:val="0"/>
                <w:bCs w:val="0"/>
                <w:rtl/>
              </w:rPr>
            </w:pPr>
            <w:r w:rsidRPr="00197605">
              <w:rPr>
                <w:rFonts w:hint="cs"/>
                <w:b w:val="0"/>
                <w:bCs w:val="0"/>
                <w:rtl/>
              </w:rPr>
              <w:t>עסקים עד ארבעה (4) עובדים (כולל)</w:t>
            </w:r>
          </w:p>
        </w:tc>
        <w:tc>
          <w:tcPr>
            <w:tcW w:w="2518" w:type="dxa"/>
          </w:tcPr>
          <w:p w:rsidR="00197605" w:rsidRPr="004365E3" w:rsidRDefault="00197605" w:rsidP="00715580">
            <w:pPr>
              <w:pStyle w:val="42"/>
              <w:ind w:left="0"/>
              <w:jc w:val="center"/>
              <w:cnfStyle w:val="000000000000" w:firstRow="0" w:lastRow="0" w:firstColumn="0" w:lastColumn="0" w:oddVBand="0" w:evenVBand="0" w:oddHBand="0" w:evenHBand="0" w:firstRowFirstColumn="0" w:firstRowLastColumn="0" w:lastRowFirstColumn="0" w:lastRowLastColumn="0"/>
              <w:rPr>
                <w:rtl/>
              </w:rPr>
            </w:pPr>
            <w:r>
              <w:rPr>
                <w:rFonts w:hint="cs"/>
                <w:rtl/>
              </w:rPr>
              <w:t>307 ₪</w:t>
            </w:r>
          </w:p>
        </w:tc>
        <w:tc>
          <w:tcPr>
            <w:tcW w:w="1028" w:type="dxa"/>
          </w:tcPr>
          <w:p w:rsidR="00197605" w:rsidRPr="004365E3" w:rsidRDefault="00197605" w:rsidP="00715580">
            <w:pPr>
              <w:pStyle w:val="42"/>
              <w:ind w:left="0"/>
              <w:jc w:val="center"/>
              <w:cnfStyle w:val="000000000000" w:firstRow="0" w:lastRow="0" w:firstColumn="0" w:lastColumn="0" w:oddVBand="0" w:evenVBand="0" w:oddHBand="0" w:evenHBand="0" w:firstRowFirstColumn="0" w:firstRowLastColumn="0" w:lastRowFirstColumn="0" w:lastRowLastColumn="0"/>
              <w:rPr>
                <w:rtl/>
              </w:rPr>
            </w:pPr>
            <w:r>
              <w:rPr>
                <w:rFonts w:hint="cs"/>
                <w:rtl/>
              </w:rPr>
              <w:t>308 ₪</w:t>
            </w:r>
          </w:p>
        </w:tc>
        <w:tc>
          <w:tcPr>
            <w:tcW w:w="1560" w:type="dxa"/>
          </w:tcPr>
          <w:p w:rsidR="00197605" w:rsidRPr="004365E3" w:rsidRDefault="00197605" w:rsidP="00715580">
            <w:pPr>
              <w:pStyle w:val="42"/>
              <w:ind w:left="0"/>
              <w:jc w:val="center"/>
              <w:cnfStyle w:val="000000000000" w:firstRow="0" w:lastRow="0" w:firstColumn="0" w:lastColumn="0" w:oddVBand="0" w:evenVBand="0" w:oddHBand="0" w:evenHBand="0" w:firstRowFirstColumn="0" w:firstRowLastColumn="0" w:lastRowFirstColumn="0" w:lastRowLastColumn="0"/>
              <w:rPr>
                <w:rtl/>
              </w:rPr>
            </w:pPr>
            <w:r>
              <w:rPr>
                <w:rFonts w:hint="cs"/>
                <w:rtl/>
              </w:rPr>
              <w:t>אין</w:t>
            </w:r>
          </w:p>
        </w:tc>
      </w:tr>
      <w:tr w:rsidR="00197605" w:rsidRPr="004365E3" w:rsidTr="00715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3" w:type="dxa"/>
          </w:tcPr>
          <w:p w:rsidR="00197605" w:rsidRPr="00197605" w:rsidRDefault="00197605" w:rsidP="00715580">
            <w:pPr>
              <w:pStyle w:val="42"/>
              <w:ind w:left="0"/>
              <w:jc w:val="left"/>
              <w:rPr>
                <w:b w:val="0"/>
                <w:bCs w:val="0"/>
                <w:rtl/>
              </w:rPr>
            </w:pPr>
            <w:r w:rsidRPr="00197605">
              <w:rPr>
                <w:rFonts w:hint="cs"/>
                <w:b w:val="0"/>
                <w:bCs w:val="0"/>
                <w:rtl/>
              </w:rPr>
              <w:t>עסקים הכוללים בין חמישה (5) עובדים לעשרה (10) עובדים (כולל)</w:t>
            </w:r>
          </w:p>
        </w:tc>
        <w:tc>
          <w:tcPr>
            <w:tcW w:w="2518" w:type="dxa"/>
          </w:tcPr>
          <w:p w:rsidR="00197605" w:rsidRPr="004365E3" w:rsidRDefault="00197605" w:rsidP="00715580">
            <w:pPr>
              <w:pStyle w:val="42"/>
              <w:ind w:left="0"/>
              <w:jc w:val="center"/>
              <w:cnfStyle w:val="000000100000" w:firstRow="0" w:lastRow="0" w:firstColumn="0" w:lastColumn="0" w:oddVBand="0" w:evenVBand="0" w:oddHBand="1" w:evenHBand="0" w:firstRowFirstColumn="0" w:firstRowLastColumn="0" w:lastRowFirstColumn="0" w:lastRowLastColumn="0"/>
              <w:rPr>
                <w:rtl/>
              </w:rPr>
            </w:pPr>
            <w:r>
              <w:rPr>
                <w:rFonts w:hint="cs"/>
                <w:rtl/>
              </w:rPr>
              <w:t>682 ₪</w:t>
            </w:r>
          </w:p>
        </w:tc>
        <w:tc>
          <w:tcPr>
            <w:tcW w:w="1028" w:type="dxa"/>
          </w:tcPr>
          <w:p w:rsidR="00197605" w:rsidRPr="004365E3" w:rsidRDefault="00197605" w:rsidP="00715580">
            <w:pPr>
              <w:pStyle w:val="42"/>
              <w:ind w:left="0"/>
              <w:jc w:val="center"/>
              <w:cnfStyle w:val="000000100000" w:firstRow="0" w:lastRow="0" w:firstColumn="0" w:lastColumn="0" w:oddVBand="0" w:evenVBand="0" w:oddHBand="1" w:evenHBand="0" w:firstRowFirstColumn="0" w:firstRowLastColumn="0" w:lastRowFirstColumn="0" w:lastRowLastColumn="0"/>
              <w:rPr>
                <w:rtl/>
              </w:rPr>
            </w:pPr>
            <w:r>
              <w:rPr>
                <w:rFonts w:hint="cs"/>
                <w:rtl/>
              </w:rPr>
              <w:t>403 ₪</w:t>
            </w:r>
          </w:p>
        </w:tc>
        <w:tc>
          <w:tcPr>
            <w:tcW w:w="1560" w:type="dxa"/>
          </w:tcPr>
          <w:p w:rsidR="00197605" w:rsidRPr="004365E3" w:rsidRDefault="00197605" w:rsidP="00715580">
            <w:pPr>
              <w:pStyle w:val="42"/>
              <w:ind w:left="0"/>
              <w:jc w:val="center"/>
              <w:cnfStyle w:val="000000100000" w:firstRow="0" w:lastRow="0" w:firstColumn="0" w:lastColumn="0" w:oddVBand="0" w:evenVBand="0" w:oddHBand="1" w:evenHBand="0" w:firstRowFirstColumn="0" w:firstRowLastColumn="0" w:lastRowFirstColumn="0" w:lastRowLastColumn="0"/>
              <w:rPr>
                <w:rtl/>
              </w:rPr>
            </w:pPr>
            <w:r>
              <w:rPr>
                <w:rFonts w:hint="cs"/>
                <w:rtl/>
              </w:rPr>
              <w:t>288 ₪</w:t>
            </w:r>
          </w:p>
        </w:tc>
      </w:tr>
      <w:tr w:rsidR="00197605" w:rsidRPr="004365E3" w:rsidTr="00715580">
        <w:tc>
          <w:tcPr>
            <w:cnfStyle w:val="001000000000" w:firstRow="0" w:lastRow="0" w:firstColumn="1" w:lastColumn="0" w:oddVBand="0" w:evenVBand="0" w:oddHBand="0" w:evenHBand="0" w:firstRowFirstColumn="0" w:firstRowLastColumn="0" w:lastRowFirstColumn="0" w:lastRowLastColumn="0"/>
            <w:tcW w:w="3173" w:type="dxa"/>
          </w:tcPr>
          <w:p w:rsidR="00197605" w:rsidRPr="00197605" w:rsidRDefault="00197605" w:rsidP="00715580">
            <w:pPr>
              <w:pStyle w:val="42"/>
              <w:ind w:left="0"/>
              <w:jc w:val="left"/>
              <w:rPr>
                <w:b w:val="0"/>
                <w:bCs w:val="0"/>
                <w:rtl/>
              </w:rPr>
            </w:pPr>
            <w:r w:rsidRPr="00197605">
              <w:rPr>
                <w:rFonts w:hint="cs"/>
                <w:b w:val="0"/>
                <w:bCs w:val="0"/>
                <w:rtl/>
              </w:rPr>
              <w:t>עסקים הכוללים אחד עשר (11) עובדים ומעלה</w:t>
            </w:r>
          </w:p>
        </w:tc>
        <w:tc>
          <w:tcPr>
            <w:tcW w:w="2518" w:type="dxa"/>
          </w:tcPr>
          <w:p w:rsidR="00197605" w:rsidRPr="004365E3" w:rsidRDefault="00197605" w:rsidP="00715580">
            <w:pPr>
              <w:pStyle w:val="42"/>
              <w:ind w:left="0"/>
              <w:jc w:val="center"/>
              <w:cnfStyle w:val="000000000000" w:firstRow="0" w:lastRow="0" w:firstColumn="0" w:lastColumn="0" w:oddVBand="0" w:evenVBand="0" w:oddHBand="0" w:evenHBand="0" w:firstRowFirstColumn="0" w:firstRowLastColumn="0" w:lastRowFirstColumn="0" w:lastRowLastColumn="0"/>
              <w:rPr>
                <w:rtl/>
              </w:rPr>
            </w:pPr>
            <w:r>
              <w:rPr>
                <w:rFonts w:hint="cs"/>
                <w:rtl/>
              </w:rPr>
              <w:t>657 ₪</w:t>
            </w:r>
          </w:p>
        </w:tc>
        <w:tc>
          <w:tcPr>
            <w:tcW w:w="1028" w:type="dxa"/>
          </w:tcPr>
          <w:p w:rsidR="00197605" w:rsidRPr="004365E3" w:rsidRDefault="00197605" w:rsidP="00715580">
            <w:pPr>
              <w:pStyle w:val="42"/>
              <w:ind w:left="0"/>
              <w:jc w:val="center"/>
              <w:cnfStyle w:val="000000000000" w:firstRow="0" w:lastRow="0" w:firstColumn="0" w:lastColumn="0" w:oddVBand="0" w:evenVBand="0" w:oddHBand="0" w:evenHBand="0" w:firstRowFirstColumn="0" w:firstRowLastColumn="0" w:lastRowFirstColumn="0" w:lastRowLastColumn="0"/>
              <w:rPr>
                <w:rtl/>
              </w:rPr>
            </w:pPr>
            <w:r>
              <w:rPr>
                <w:rFonts w:hint="cs"/>
                <w:rtl/>
              </w:rPr>
              <w:t>429 ₪</w:t>
            </w:r>
          </w:p>
        </w:tc>
        <w:tc>
          <w:tcPr>
            <w:tcW w:w="1560" w:type="dxa"/>
          </w:tcPr>
          <w:p w:rsidR="00197605" w:rsidRPr="004365E3" w:rsidRDefault="00197605" w:rsidP="00715580">
            <w:pPr>
              <w:pStyle w:val="42"/>
              <w:ind w:left="0"/>
              <w:jc w:val="center"/>
              <w:cnfStyle w:val="000000000000" w:firstRow="0" w:lastRow="0" w:firstColumn="0" w:lastColumn="0" w:oddVBand="0" w:evenVBand="0" w:oddHBand="0" w:evenHBand="0" w:firstRowFirstColumn="0" w:firstRowLastColumn="0" w:lastRowFirstColumn="0" w:lastRowLastColumn="0"/>
              <w:rPr>
                <w:rtl/>
              </w:rPr>
            </w:pPr>
            <w:r>
              <w:rPr>
                <w:rFonts w:hint="cs"/>
                <w:rtl/>
              </w:rPr>
              <w:t>288 ₪</w:t>
            </w:r>
          </w:p>
        </w:tc>
      </w:tr>
    </w:tbl>
    <w:p w:rsidR="00197605" w:rsidRDefault="00197605" w:rsidP="00197605">
      <w:pPr>
        <w:pStyle w:val="afc"/>
        <w:ind w:left="3119"/>
        <w:rPr>
          <w:rtl/>
        </w:rPr>
      </w:pPr>
    </w:p>
    <w:p w:rsidR="00197605" w:rsidRDefault="00197605" w:rsidP="00197605">
      <w:pPr>
        <w:pStyle w:val="afc"/>
        <w:ind w:left="3119"/>
        <w:rPr>
          <w:rtl/>
        </w:rPr>
      </w:pPr>
      <w:r>
        <w:rPr>
          <w:rFonts w:hint="cs"/>
          <w:rtl/>
        </w:rPr>
        <w:t>זכאות לתשלום משתנה ב'  תהיה בכפוף לתנאים המצטברים הבאים:</w:t>
      </w:r>
    </w:p>
    <w:p w:rsidR="00197605" w:rsidRDefault="00197605" w:rsidP="00197605">
      <w:pPr>
        <w:pStyle w:val="32"/>
        <w:numPr>
          <w:ilvl w:val="0"/>
          <w:numId w:val="15"/>
        </w:numPr>
        <w:spacing w:after="240"/>
        <w:ind w:left="3622"/>
      </w:pPr>
      <w:r>
        <w:rPr>
          <w:rFonts w:hint="cs"/>
          <w:rtl/>
        </w:rPr>
        <w:t>זכאות לקבלת תשלום בגין כל אבן דרך מותנית בביצוע מעקב אחר מצב היזם/עסק, בהתאם לדרישות בסעיפים 10.4 ו- 10.5 בפרק ד' למפרט המקצועי.</w:t>
      </w:r>
    </w:p>
    <w:p w:rsidR="00197605" w:rsidRPr="00A4760B" w:rsidRDefault="00197605" w:rsidP="00197605">
      <w:pPr>
        <w:pStyle w:val="32"/>
        <w:numPr>
          <w:ilvl w:val="0"/>
          <w:numId w:val="15"/>
        </w:numPr>
        <w:spacing w:after="240"/>
        <w:ind w:left="3622"/>
        <w:rPr>
          <w:rtl/>
        </w:rPr>
      </w:pPr>
      <w:r w:rsidRPr="00A4760B">
        <w:rPr>
          <w:rtl/>
        </w:rPr>
        <w:t>הזכאות לקבלת תשלום בגין אבני הדרך עבור עסקים הכוללים בין חמישה (5) עובדים לעשרה (10) עובדים (כולל) ועסקים הכוללים אחד עשר (11) עובדים ומעלה, מותנית בהקצאת חבילת סיוע מינימאלית של 30 שעות ייעוץ, הכל בכפוף לנהלי המזמין.</w:t>
      </w:r>
    </w:p>
    <w:p w:rsidR="00197605" w:rsidRDefault="00197605" w:rsidP="00197605">
      <w:pPr>
        <w:pStyle w:val="afc"/>
        <w:ind w:left="3119"/>
        <w:rPr>
          <w:rtl/>
        </w:rPr>
      </w:pPr>
      <w:r w:rsidRPr="00533343">
        <w:rPr>
          <w:rFonts w:hint="cs"/>
          <w:rtl/>
        </w:rPr>
        <w:t xml:space="preserve">מובהר, כי רכיב תשלום משתנה ב' מותנה בקבלת תקציב ייעודי במהלך תקופת </w:t>
      </w:r>
      <w:r>
        <w:rPr>
          <w:rFonts w:hint="cs"/>
          <w:rtl/>
        </w:rPr>
        <w:t>ההסכם</w:t>
      </w:r>
      <w:r w:rsidRPr="00533343">
        <w:rPr>
          <w:rFonts w:hint="cs"/>
          <w:rtl/>
        </w:rPr>
        <w:t xml:space="preserve"> במסגרת החלטות ממשלה </w:t>
      </w:r>
      <w:r>
        <w:rPr>
          <w:rFonts w:hint="cs"/>
          <w:rtl/>
        </w:rPr>
        <w:t>ותקציבים נוספים אחרים</w:t>
      </w:r>
      <w:r w:rsidRPr="00533343">
        <w:rPr>
          <w:rFonts w:hint="cs"/>
          <w:rtl/>
        </w:rPr>
        <w:t xml:space="preserve"> ובשיקול דעת המזמין להפעיל תקציב זה ביחס לאשכולות השונים (כולם או חלקם). ככל שיתקבל תקציב ייעודי כאמור והמזמין יחליט להפעילו בהתאם כאמור לעיל, יוגדר יעד </w:t>
      </w:r>
      <w:r>
        <w:rPr>
          <w:rFonts w:hint="cs"/>
          <w:rtl/>
        </w:rPr>
        <w:t xml:space="preserve">מקבלי שירותים </w:t>
      </w:r>
      <w:r w:rsidRPr="00533343">
        <w:rPr>
          <w:rFonts w:hint="cs"/>
          <w:rtl/>
        </w:rPr>
        <w:t xml:space="preserve">מעבר ליעד </w:t>
      </w:r>
      <w:r>
        <w:rPr>
          <w:rFonts w:hint="cs"/>
          <w:rtl/>
        </w:rPr>
        <w:t>המיפויים העסקיים</w:t>
      </w:r>
      <w:r w:rsidRPr="00533343">
        <w:rPr>
          <w:rFonts w:hint="cs"/>
          <w:rtl/>
        </w:rPr>
        <w:t xml:space="preserve"> השנתי הבסיסי במסגרת </w:t>
      </w:r>
      <w:r>
        <w:rPr>
          <w:rFonts w:hint="cs"/>
          <w:rtl/>
        </w:rPr>
        <w:t>תוכנית</w:t>
      </w:r>
      <w:r w:rsidRPr="00533343">
        <w:rPr>
          <w:rFonts w:hint="cs"/>
          <w:rtl/>
        </w:rPr>
        <w:t xml:space="preserve"> העבודה השנתית של המפעיל, אשר תאושר על ידי המזמין.</w:t>
      </w:r>
      <w:r>
        <w:rPr>
          <w:rFonts w:hint="cs"/>
          <w:rtl/>
        </w:rPr>
        <w:t xml:space="preserve">  </w:t>
      </w:r>
      <w:bookmarkStart w:id="311" w:name="_Ref345868333"/>
    </w:p>
    <w:p w:rsidR="00197605" w:rsidRDefault="00197605" w:rsidP="00197605">
      <w:pPr>
        <w:pStyle w:val="afc"/>
        <w:numPr>
          <w:ilvl w:val="3"/>
          <w:numId w:val="11"/>
        </w:numPr>
      </w:pPr>
      <w:r w:rsidRPr="00AD49AE">
        <w:rPr>
          <w:rFonts w:hint="cs"/>
          <w:rtl/>
        </w:rPr>
        <w:lastRenderedPageBreak/>
        <w:t xml:space="preserve">מובהר, כי תעריף יחידת </w:t>
      </w:r>
      <w:r>
        <w:rPr>
          <w:rFonts w:hint="cs"/>
          <w:rtl/>
        </w:rPr>
        <w:t>המיפוי העסקי</w:t>
      </w:r>
      <w:r w:rsidRPr="00AD49AE">
        <w:rPr>
          <w:rFonts w:hint="cs"/>
          <w:rtl/>
        </w:rPr>
        <w:t xml:space="preserve"> המפורט 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Ref11744450 \r \h</w:instrText>
      </w:r>
      <w:r>
        <w:rPr>
          <w:rtl/>
        </w:rPr>
        <w:instrText xml:space="preserve"> </w:instrText>
      </w:r>
      <w:r>
        <w:rPr>
          <w:rtl/>
        </w:rPr>
      </w:r>
      <w:r>
        <w:rPr>
          <w:rtl/>
        </w:rPr>
        <w:fldChar w:fldCharType="separate"/>
      </w:r>
      <w:r w:rsidR="000049A4">
        <w:rPr>
          <w:cs/>
        </w:rPr>
        <w:t>‎</w:t>
      </w:r>
      <w:r w:rsidR="000049A4">
        <w:t>10.3.1.1</w:t>
      </w:r>
      <w:r>
        <w:rPr>
          <w:rtl/>
        </w:rPr>
        <w:fldChar w:fldCharType="end"/>
      </w:r>
      <w:r>
        <w:rPr>
          <w:rFonts w:hint="cs"/>
          <w:rtl/>
        </w:rPr>
        <w:t xml:space="preserve"> </w:t>
      </w:r>
      <w:r w:rsidRPr="00AD49AE">
        <w:rPr>
          <w:rFonts w:hint="cs"/>
          <w:rtl/>
        </w:rPr>
        <w:t xml:space="preserve">(תשלום משתנה א')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Ref345859565 \r \h</w:instrText>
      </w:r>
      <w:r>
        <w:rPr>
          <w:rtl/>
        </w:rPr>
        <w:instrText xml:space="preserve"> </w:instrText>
      </w:r>
      <w:r>
        <w:rPr>
          <w:rtl/>
        </w:rPr>
      </w:r>
      <w:r>
        <w:rPr>
          <w:rtl/>
        </w:rPr>
        <w:fldChar w:fldCharType="separate"/>
      </w:r>
      <w:r w:rsidR="000049A4">
        <w:rPr>
          <w:cs/>
        </w:rPr>
        <w:t>‎</w:t>
      </w:r>
      <w:r w:rsidR="000049A4">
        <w:t>10.3.1.2</w:t>
      </w:r>
      <w:r>
        <w:rPr>
          <w:rtl/>
        </w:rPr>
        <w:fldChar w:fldCharType="end"/>
      </w:r>
      <w:r>
        <w:rPr>
          <w:rFonts w:hint="cs"/>
          <w:rtl/>
        </w:rPr>
        <w:t xml:space="preserve"> </w:t>
      </w:r>
      <w:r w:rsidRPr="00AD49AE">
        <w:rPr>
          <w:rFonts w:hint="cs"/>
          <w:rtl/>
        </w:rPr>
        <w:t xml:space="preserve">(תשלום משתנה ב') הינו המחיר הכולל בגין ביצוע </w:t>
      </w:r>
      <w:r>
        <w:rPr>
          <w:rFonts w:hint="cs"/>
          <w:rtl/>
        </w:rPr>
        <w:t>המיפוי העסקי</w:t>
      </w:r>
      <w:r w:rsidRPr="00AD49AE">
        <w:rPr>
          <w:rFonts w:hint="cs"/>
          <w:rtl/>
        </w:rPr>
        <w:t xml:space="preserve"> ויורכב משני (2) המרכיבים המפורטים להלן: </w:t>
      </w:r>
    </w:p>
    <w:p w:rsidR="00197605" w:rsidRPr="004365E3" w:rsidRDefault="00197605" w:rsidP="00197605">
      <w:pPr>
        <w:pStyle w:val="32"/>
        <w:numPr>
          <w:ilvl w:val="0"/>
          <w:numId w:val="24"/>
        </w:numPr>
        <w:spacing w:after="240"/>
        <w:ind w:left="3622"/>
      </w:pPr>
      <w:r w:rsidRPr="004365E3">
        <w:rPr>
          <w:rFonts w:hint="cs"/>
          <w:rtl/>
        </w:rPr>
        <w:t xml:space="preserve">דמי השתתפות בגין </w:t>
      </w:r>
      <w:r>
        <w:rPr>
          <w:rFonts w:hint="cs"/>
          <w:rtl/>
        </w:rPr>
        <w:t xml:space="preserve">מיפויים עסקיים </w:t>
      </w:r>
      <w:r w:rsidRPr="004365E3">
        <w:rPr>
          <w:rFonts w:hint="cs"/>
          <w:rtl/>
        </w:rPr>
        <w:t xml:space="preserve">- כמפורט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Ref349755724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10.3.1.4</w:t>
      </w:r>
      <w:r w:rsidRPr="004365E3">
        <w:rPr>
          <w:rtl/>
        </w:rPr>
        <w:fldChar w:fldCharType="end"/>
      </w:r>
      <w:r w:rsidRPr="004365E3">
        <w:rPr>
          <w:rFonts w:hint="cs"/>
          <w:rtl/>
        </w:rPr>
        <w:t xml:space="preserve"> להלן. </w:t>
      </w:r>
    </w:p>
    <w:p w:rsidR="00197605" w:rsidRPr="004365E3" w:rsidRDefault="00197605" w:rsidP="00197605">
      <w:pPr>
        <w:pStyle w:val="32"/>
        <w:numPr>
          <w:ilvl w:val="0"/>
          <w:numId w:val="24"/>
        </w:numPr>
        <w:spacing w:after="240"/>
        <w:ind w:left="3622"/>
        <w:rPr>
          <w:rtl/>
        </w:rPr>
      </w:pPr>
      <w:r w:rsidRPr="004365E3">
        <w:rPr>
          <w:rFonts w:hint="cs"/>
          <w:rtl/>
        </w:rPr>
        <w:t>תשלום על ידי המזמין</w:t>
      </w:r>
      <w:r>
        <w:rPr>
          <w:rFonts w:hint="cs"/>
          <w:rtl/>
        </w:rPr>
        <w:t xml:space="preserve"> </w:t>
      </w:r>
      <w:r w:rsidRPr="004365E3">
        <w:rPr>
          <w:rFonts w:hint="cs"/>
          <w:rtl/>
        </w:rPr>
        <w:t xml:space="preserve">- ככל שדמי ההשתתפות בגין </w:t>
      </w:r>
      <w:r>
        <w:rPr>
          <w:rFonts w:hint="cs"/>
          <w:rtl/>
        </w:rPr>
        <w:t>מיפויים עסקיים</w:t>
      </w:r>
      <w:r w:rsidRPr="004365E3">
        <w:rPr>
          <w:rFonts w:hint="cs"/>
          <w:rtl/>
        </w:rPr>
        <w:t xml:space="preserve"> הינם נמוכים מסכום תעריף יחידת </w:t>
      </w:r>
      <w:r>
        <w:rPr>
          <w:rFonts w:hint="cs"/>
          <w:rtl/>
        </w:rPr>
        <w:t xml:space="preserve">המיפוי העסקי </w:t>
      </w:r>
      <w:r w:rsidRPr="004365E3">
        <w:rPr>
          <w:rFonts w:hint="cs"/>
          <w:rtl/>
        </w:rPr>
        <w:t xml:space="preserve">אזי ישלם המזמין למפעיל את ההפרש שבין סכום תעריף יחידת </w:t>
      </w:r>
      <w:r>
        <w:rPr>
          <w:rFonts w:hint="cs"/>
          <w:rtl/>
        </w:rPr>
        <w:t>המיפוי העסקי</w:t>
      </w:r>
      <w:r w:rsidRPr="004365E3">
        <w:rPr>
          <w:rFonts w:hint="cs"/>
          <w:rtl/>
        </w:rPr>
        <w:t xml:space="preserve"> לבין סכום דמי ההשתתפות בגין </w:t>
      </w:r>
      <w:r>
        <w:rPr>
          <w:rFonts w:hint="cs"/>
          <w:rtl/>
        </w:rPr>
        <w:t xml:space="preserve">מיפויים עסקיים. </w:t>
      </w:r>
    </w:p>
    <w:p w:rsidR="00197605" w:rsidRDefault="00197605" w:rsidP="00197605">
      <w:pPr>
        <w:pStyle w:val="afc"/>
        <w:numPr>
          <w:ilvl w:val="3"/>
          <w:numId w:val="11"/>
        </w:numPr>
        <w:rPr>
          <w:u w:val="single"/>
        </w:rPr>
      </w:pPr>
      <w:bookmarkStart w:id="312" w:name="_Ref349755724"/>
      <w:r w:rsidRPr="00AD49AE">
        <w:rPr>
          <w:rFonts w:hint="cs"/>
          <w:u w:val="single"/>
          <w:rtl/>
        </w:rPr>
        <w:t xml:space="preserve">גביית דמי השתתפות בגין ביצוע </w:t>
      </w:r>
      <w:r>
        <w:rPr>
          <w:rFonts w:hint="cs"/>
          <w:u w:val="single"/>
          <w:rtl/>
        </w:rPr>
        <w:t>מיפוי עסקי</w:t>
      </w:r>
      <w:r w:rsidRPr="00AD49AE">
        <w:rPr>
          <w:rFonts w:hint="cs"/>
          <w:u w:val="single"/>
          <w:rtl/>
        </w:rPr>
        <w:t xml:space="preserve"> על ידי המפעיל</w:t>
      </w:r>
      <w:bookmarkEnd w:id="312"/>
    </w:p>
    <w:p w:rsidR="00197605" w:rsidRDefault="00197605" w:rsidP="00197605">
      <w:pPr>
        <w:pStyle w:val="afc"/>
        <w:ind w:left="3119"/>
        <w:rPr>
          <w:rtl/>
        </w:rPr>
      </w:pPr>
      <w:r w:rsidRPr="004365E3">
        <w:rPr>
          <w:rFonts w:hint="cs"/>
          <w:rtl/>
        </w:rPr>
        <w:t xml:space="preserve">המפעיל נדרש לגבות דמי השתתפות </w:t>
      </w:r>
      <w:r w:rsidRPr="00CC0B34">
        <w:rPr>
          <w:rFonts w:hint="cs"/>
          <w:rtl/>
        </w:rPr>
        <w:t>מכלל הפונים,</w:t>
      </w:r>
      <w:r w:rsidRPr="004365E3">
        <w:rPr>
          <w:rFonts w:hint="cs"/>
          <w:rtl/>
        </w:rPr>
        <w:t xml:space="preserve"> להם ביצע </w:t>
      </w:r>
      <w:r>
        <w:rPr>
          <w:rFonts w:hint="cs"/>
          <w:rtl/>
        </w:rPr>
        <w:t>מיפוי עסקי</w:t>
      </w:r>
      <w:r w:rsidRPr="004365E3">
        <w:rPr>
          <w:rFonts w:hint="cs"/>
          <w:rtl/>
        </w:rPr>
        <w:t>,  על חשבונו הבלעדי ואחריותו</w:t>
      </w:r>
      <w:r w:rsidRPr="002A071D">
        <w:rPr>
          <w:rFonts w:hint="cs"/>
          <w:rtl/>
        </w:rPr>
        <w:t xml:space="preserve">, כמפורט בפרק ד' (השירותים הנדרשים) </w:t>
      </w:r>
      <w:r w:rsidRPr="002A071D">
        <w:rPr>
          <w:rFonts w:hint="cs"/>
          <w:b/>
          <w:bCs/>
          <w:rtl/>
        </w:rPr>
        <w:t>למפרט המקצועי</w:t>
      </w:r>
      <w:r w:rsidRPr="002A071D">
        <w:rPr>
          <w:rFonts w:hint="cs"/>
          <w:rtl/>
        </w:rPr>
        <w:t xml:space="preserve"> (בהס</w:t>
      </w:r>
      <w:r w:rsidRPr="004365E3">
        <w:rPr>
          <w:rFonts w:hint="cs"/>
          <w:rtl/>
        </w:rPr>
        <w:t xml:space="preserve">כם </w:t>
      </w:r>
      <w:r w:rsidRPr="00350156">
        <w:rPr>
          <w:rFonts w:hint="cs"/>
          <w:rtl/>
        </w:rPr>
        <w:t xml:space="preserve">זה: </w:t>
      </w:r>
      <w:r w:rsidRPr="00520AED">
        <w:rPr>
          <w:rFonts w:hint="cs"/>
          <w:b/>
          <w:bCs/>
          <w:rtl/>
        </w:rPr>
        <w:t xml:space="preserve">"דמי ההשתתפות בגין </w:t>
      </w:r>
      <w:r>
        <w:rPr>
          <w:rFonts w:hint="cs"/>
          <w:b/>
          <w:bCs/>
          <w:rtl/>
        </w:rPr>
        <w:t>מיפויים עסקיים</w:t>
      </w:r>
      <w:r w:rsidRPr="00520AED">
        <w:rPr>
          <w:rFonts w:hint="cs"/>
          <w:b/>
          <w:bCs/>
          <w:rtl/>
        </w:rPr>
        <w:t>"</w:t>
      </w:r>
      <w:r w:rsidRPr="00350156">
        <w:rPr>
          <w:rFonts w:hint="cs"/>
          <w:rtl/>
        </w:rPr>
        <w:t>).</w:t>
      </w:r>
    </w:p>
    <w:p w:rsidR="00197605" w:rsidRDefault="00197605" w:rsidP="00197605">
      <w:pPr>
        <w:pStyle w:val="afc"/>
        <w:ind w:left="3119"/>
        <w:rPr>
          <w:rtl/>
        </w:rPr>
      </w:pPr>
      <w:r w:rsidRPr="004365E3">
        <w:rPr>
          <w:rFonts w:hint="cs"/>
          <w:rtl/>
        </w:rPr>
        <w:t xml:space="preserve">דמי ההשתתפות בגין </w:t>
      </w:r>
      <w:r>
        <w:rPr>
          <w:rFonts w:hint="cs"/>
          <w:rtl/>
        </w:rPr>
        <w:t xml:space="preserve">מיפויים עסקיים </w:t>
      </w:r>
      <w:r w:rsidRPr="004365E3">
        <w:rPr>
          <w:rFonts w:hint="cs"/>
          <w:rtl/>
        </w:rPr>
        <w:t xml:space="preserve">ייקבעו על ידי המזמין, על פי שיקול דעתו הבלעדי, בנהלים שיועברו למפעיל מעת לעת ולמפעיל לא תהיה כל טענה, דרישה ו/או תביעה כלפי המזמין ו/או מי מטעמו בקשר לכך. </w:t>
      </w:r>
    </w:p>
    <w:p w:rsidR="00197605" w:rsidRDefault="00197605" w:rsidP="00197605">
      <w:pPr>
        <w:pStyle w:val="afc"/>
        <w:ind w:left="3119"/>
        <w:rPr>
          <w:rtl/>
        </w:rPr>
      </w:pPr>
      <w:r w:rsidRPr="002177DA">
        <w:rPr>
          <w:rFonts w:hint="cs"/>
          <w:rtl/>
        </w:rPr>
        <w:t xml:space="preserve">דמי ההשתתפות </w:t>
      </w:r>
      <w:r>
        <w:rPr>
          <w:rFonts w:hint="cs"/>
          <w:rtl/>
        </w:rPr>
        <w:t xml:space="preserve">בגין מיפויים עסקיים, אותם </w:t>
      </w:r>
      <w:r w:rsidRPr="002177DA">
        <w:rPr>
          <w:rFonts w:hint="cs"/>
          <w:rtl/>
        </w:rPr>
        <w:t xml:space="preserve">יגבה המפעיל </w:t>
      </w:r>
      <w:r>
        <w:rPr>
          <w:rFonts w:hint="cs"/>
          <w:rtl/>
        </w:rPr>
        <w:t>מכלל הפונים</w:t>
      </w:r>
      <w:r w:rsidRPr="002177DA">
        <w:rPr>
          <w:rFonts w:hint="cs"/>
          <w:rtl/>
        </w:rPr>
        <w:t xml:space="preserve"> </w:t>
      </w:r>
      <w:r>
        <w:rPr>
          <w:rFonts w:hint="cs"/>
          <w:rtl/>
        </w:rPr>
        <w:t>יכללו בתוכם מע"מ,</w:t>
      </w:r>
      <w:r w:rsidRPr="006E14AF">
        <w:rPr>
          <w:rFonts w:hint="cs"/>
          <w:rtl/>
        </w:rPr>
        <w:t xml:space="preserve"> </w:t>
      </w:r>
      <w:r>
        <w:rPr>
          <w:rFonts w:hint="cs"/>
          <w:rtl/>
        </w:rPr>
        <w:t>בהתאם לשיעור המע"מ הידוע במועד הגבייה.</w:t>
      </w:r>
    </w:p>
    <w:p w:rsidR="00197605" w:rsidRPr="001C12CA" w:rsidRDefault="00197605" w:rsidP="00197605">
      <w:pPr>
        <w:pStyle w:val="afc"/>
        <w:numPr>
          <w:ilvl w:val="3"/>
          <w:numId w:val="11"/>
        </w:numPr>
        <w:rPr>
          <w:rtl/>
        </w:rPr>
      </w:pPr>
      <w:bookmarkStart w:id="313" w:name="_Ref16570679"/>
      <w:r w:rsidRPr="001C12CA">
        <w:rPr>
          <w:rFonts w:hint="cs"/>
          <w:rtl/>
        </w:rPr>
        <w:t xml:space="preserve">בכפוף לקבלת אישור המזמין מראש ובכתב, </w:t>
      </w:r>
      <w:r w:rsidRPr="001C12CA">
        <w:rPr>
          <w:rtl/>
        </w:rPr>
        <w:t xml:space="preserve">המפעיל יהא רשאי לבצע </w:t>
      </w:r>
      <w:r w:rsidRPr="001C12CA">
        <w:rPr>
          <w:rFonts w:hint="cs"/>
          <w:rtl/>
        </w:rPr>
        <w:t>מיפויים עסקיים</w:t>
      </w:r>
      <w:r w:rsidRPr="001C12CA">
        <w:rPr>
          <w:rtl/>
        </w:rPr>
        <w:t xml:space="preserve"> נוספים</w:t>
      </w:r>
      <w:r>
        <w:rPr>
          <w:rFonts w:hint="cs"/>
          <w:rtl/>
        </w:rPr>
        <w:t xml:space="preserve"> </w:t>
      </w:r>
      <w:r w:rsidRPr="001C12CA">
        <w:rPr>
          <w:rtl/>
        </w:rPr>
        <w:t xml:space="preserve">מעבר ליעד </w:t>
      </w:r>
      <w:r w:rsidRPr="001C12CA">
        <w:rPr>
          <w:rFonts w:hint="cs"/>
          <w:rtl/>
        </w:rPr>
        <w:t>המיפויים העסקיים</w:t>
      </w:r>
      <w:r w:rsidRPr="001C12CA">
        <w:rPr>
          <w:rtl/>
        </w:rPr>
        <w:t xml:space="preserve"> השנתי המרבי כהגדרתו </w:t>
      </w:r>
      <w:r w:rsidRPr="00636AEB">
        <w:rPr>
          <w:b/>
          <w:bCs/>
          <w:rtl/>
        </w:rPr>
        <w:t>בנספח א'</w:t>
      </w:r>
      <w:r w:rsidRPr="001C12CA">
        <w:rPr>
          <w:rtl/>
        </w:rPr>
        <w:t xml:space="preserve"> להסכם זה (</w:t>
      </w:r>
      <w:r w:rsidRPr="0027249D">
        <w:rPr>
          <w:b/>
          <w:bCs/>
          <w:rtl/>
        </w:rPr>
        <w:t>"</w:t>
      </w:r>
      <w:r w:rsidRPr="0027249D">
        <w:rPr>
          <w:rFonts w:hint="cs"/>
          <w:b/>
          <w:bCs/>
          <w:rtl/>
        </w:rPr>
        <w:t>המיפויים העסקיים</w:t>
      </w:r>
      <w:r w:rsidRPr="0027249D">
        <w:rPr>
          <w:b/>
          <w:bCs/>
          <w:rtl/>
        </w:rPr>
        <w:t xml:space="preserve"> הנוספים"</w:t>
      </w:r>
      <w:r w:rsidRPr="001C12CA">
        <w:rPr>
          <w:rtl/>
        </w:rPr>
        <w:t xml:space="preserve">) ולגבות תשלום מאת הפונים בגין </w:t>
      </w:r>
      <w:r w:rsidRPr="001C12CA">
        <w:rPr>
          <w:rFonts w:hint="cs"/>
          <w:rtl/>
        </w:rPr>
        <w:t>מיפויים עסקיים</w:t>
      </w:r>
      <w:r w:rsidRPr="001C12CA">
        <w:rPr>
          <w:rtl/>
        </w:rPr>
        <w:t xml:space="preserve"> נוספים אלו, ובלבד שיתקיימו התנאים המצטברים כדלקמן:</w:t>
      </w:r>
      <w:bookmarkEnd w:id="313"/>
    </w:p>
    <w:p w:rsidR="00197605" w:rsidRPr="00903739" w:rsidRDefault="00197605" w:rsidP="00197605">
      <w:pPr>
        <w:pStyle w:val="42"/>
        <w:numPr>
          <w:ilvl w:val="0"/>
          <w:numId w:val="13"/>
        </w:numPr>
        <w:spacing w:after="240"/>
        <w:ind w:left="3687" w:hanging="425"/>
      </w:pPr>
      <w:r w:rsidRPr="00B82AD5">
        <w:rPr>
          <w:rtl/>
        </w:rPr>
        <w:t>המפעיל לא  ניצל ו/או תכנן לנצל את מלוא תקציב סל השירותים המרבי העומד לרשותו במסגרת תוכנית העבודה השנתית;</w:t>
      </w:r>
    </w:p>
    <w:p w:rsidR="00197605" w:rsidRDefault="00197605" w:rsidP="00197605">
      <w:pPr>
        <w:pStyle w:val="42"/>
        <w:numPr>
          <w:ilvl w:val="0"/>
          <w:numId w:val="13"/>
        </w:numPr>
        <w:spacing w:after="240"/>
        <w:ind w:left="3687" w:hanging="425"/>
      </w:pPr>
      <w:r w:rsidRPr="00B82AD5">
        <w:rPr>
          <w:rtl/>
        </w:rPr>
        <w:t xml:space="preserve">דמי ההשתתפות המרביים שיגבה המפעיל בשל </w:t>
      </w:r>
      <w:r>
        <w:rPr>
          <w:rFonts w:hint="cs"/>
          <w:rtl/>
        </w:rPr>
        <w:t xml:space="preserve">המיפויים העסקיים </w:t>
      </w:r>
      <w:r w:rsidRPr="00B82AD5">
        <w:rPr>
          <w:rtl/>
        </w:rPr>
        <w:t xml:space="preserve">הנוספים לא יעלה על </w:t>
      </w:r>
      <w:r w:rsidRPr="007E363A">
        <w:rPr>
          <w:rtl/>
        </w:rPr>
        <w:t xml:space="preserve">דמי ההשתתפות בגין </w:t>
      </w:r>
      <w:r>
        <w:rPr>
          <w:rFonts w:hint="cs"/>
          <w:rtl/>
        </w:rPr>
        <w:t>המיפויים העסקיים</w:t>
      </w:r>
      <w:r w:rsidRPr="007E363A">
        <w:rPr>
          <w:rtl/>
        </w:rPr>
        <w:t xml:space="preserve"> כפי שייקבעו על ידי המזמין</w:t>
      </w:r>
      <w:r w:rsidRPr="007E363A">
        <w:rPr>
          <w:rFonts w:hint="cs"/>
          <w:rtl/>
        </w:rPr>
        <w:t xml:space="preserve">.  </w:t>
      </w:r>
    </w:p>
    <w:p w:rsidR="00197605" w:rsidRPr="001B4290" w:rsidRDefault="00197605" w:rsidP="00197605">
      <w:pPr>
        <w:pStyle w:val="42"/>
        <w:numPr>
          <w:ilvl w:val="0"/>
          <w:numId w:val="13"/>
        </w:numPr>
        <w:spacing w:after="240"/>
        <w:ind w:left="3687" w:hanging="425"/>
        <w:rPr>
          <w:rtl/>
        </w:rPr>
      </w:pPr>
      <w:r>
        <w:rPr>
          <w:rFonts w:hint="cs"/>
          <w:rtl/>
        </w:rPr>
        <w:t>מספר המיפויים העסקיים הנוספים יוגבל לכמות המיפויים העסקיים הנוספים שאישר המזמין במפורש כאמור לעיל.</w:t>
      </w:r>
    </w:p>
    <w:p w:rsidR="00197605" w:rsidRPr="001B4290" w:rsidRDefault="00197605" w:rsidP="00197605">
      <w:pPr>
        <w:pStyle w:val="afc"/>
        <w:ind w:left="3119"/>
        <w:rPr>
          <w:rtl/>
        </w:rPr>
      </w:pPr>
      <w:r w:rsidRPr="001B4290">
        <w:rPr>
          <w:rtl/>
        </w:rPr>
        <w:t xml:space="preserve">מכל מקום מובהר שהמפעיל לא יהיה זכאי לתמורה כלשהי מאת המזמין בקשר </w:t>
      </w:r>
      <w:r>
        <w:rPr>
          <w:rFonts w:hint="cs"/>
          <w:rtl/>
        </w:rPr>
        <w:t>למיפויים עסקיים</w:t>
      </w:r>
      <w:r w:rsidRPr="001B4290">
        <w:rPr>
          <w:rtl/>
        </w:rPr>
        <w:t xml:space="preserve"> </w:t>
      </w:r>
      <w:r>
        <w:rPr>
          <w:rFonts w:hint="cs"/>
          <w:rtl/>
        </w:rPr>
        <w:t xml:space="preserve">נוספים </w:t>
      </w:r>
      <w:r w:rsidRPr="001B4290">
        <w:rPr>
          <w:rtl/>
        </w:rPr>
        <w:t xml:space="preserve">אלו.  </w:t>
      </w:r>
    </w:p>
    <w:p w:rsidR="00197605" w:rsidRDefault="00197605" w:rsidP="00197605">
      <w:pPr>
        <w:pStyle w:val="afc"/>
        <w:numPr>
          <w:ilvl w:val="3"/>
          <w:numId w:val="11"/>
        </w:numPr>
        <w:rPr>
          <w:u w:val="single"/>
        </w:rPr>
      </w:pPr>
      <w:bookmarkStart w:id="314" w:name="_Ref13940705"/>
      <w:bookmarkEnd w:id="311"/>
      <w:r w:rsidRPr="00291D11">
        <w:rPr>
          <w:rFonts w:hint="cs"/>
          <w:u w:val="single"/>
          <w:rtl/>
        </w:rPr>
        <w:t>מנגנון חישוב התשלום המשתנה</w:t>
      </w:r>
      <w:bookmarkEnd w:id="314"/>
      <w:r w:rsidRPr="00291D11">
        <w:rPr>
          <w:rFonts w:hint="cs"/>
          <w:u w:val="single"/>
          <w:rtl/>
        </w:rPr>
        <w:t xml:space="preserve"> </w:t>
      </w:r>
    </w:p>
    <w:p w:rsidR="00197605" w:rsidRDefault="00197605" w:rsidP="00197605">
      <w:pPr>
        <w:pStyle w:val="afc"/>
        <w:ind w:left="3119"/>
        <w:rPr>
          <w:rtl/>
        </w:rPr>
      </w:pPr>
      <w:r w:rsidRPr="004365E3">
        <w:rPr>
          <w:rFonts w:hint="cs"/>
          <w:rtl/>
        </w:rPr>
        <w:t xml:space="preserve">סכום התשלום </w:t>
      </w:r>
      <w:r>
        <w:rPr>
          <w:rFonts w:hint="cs"/>
          <w:rtl/>
        </w:rPr>
        <w:t xml:space="preserve">החודשי </w:t>
      </w:r>
      <w:r w:rsidRPr="004365E3">
        <w:rPr>
          <w:rFonts w:hint="cs"/>
          <w:rtl/>
        </w:rPr>
        <w:t xml:space="preserve">המשתנה לו יהיה זכאי המפעיל מהמזמין </w:t>
      </w:r>
      <w:r>
        <w:rPr>
          <w:rFonts w:hint="cs"/>
          <w:rtl/>
        </w:rPr>
        <w:t xml:space="preserve">יחושב לפי מכפלה של מספר מקבלי השירותים מכל סוג שטופלו ע"י המפעיל באותו חודש בגינו מבוצע התשלום, בתעריף יחידת המיפוי העסקי או תעריף אבן </w:t>
      </w:r>
      <w:r>
        <w:rPr>
          <w:rFonts w:hint="cs"/>
          <w:rtl/>
        </w:rPr>
        <w:lastRenderedPageBreak/>
        <w:t xml:space="preserve">הדרך הרלוונטית לכל מקבל שירות </w:t>
      </w:r>
      <w:r w:rsidRPr="004365E3">
        <w:rPr>
          <w:rFonts w:hint="cs"/>
          <w:rtl/>
        </w:rPr>
        <w:t xml:space="preserve">(ביחס לתשלום משתנה א' או תשלום משתנה ב' וסוג </w:t>
      </w:r>
      <w:r>
        <w:rPr>
          <w:rFonts w:hint="cs"/>
          <w:rtl/>
        </w:rPr>
        <w:t>מקבל השירות</w:t>
      </w:r>
      <w:r w:rsidRPr="004365E3">
        <w:rPr>
          <w:rFonts w:hint="cs"/>
          <w:rtl/>
        </w:rPr>
        <w:t xml:space="preserve">, לפי העניין) בהפחתת סך דמי ההשתתפות בגין </w:t>
      </w:r>
      <w:r>
        <w:rPr>
          <w:rFonts w:hint="cs"/>
          <w:rtl/>
        </w:rPr>
        <w:t>מיפויים עסקיים</w:t>
      </w:r>
      <w:r w:rsidRPr="004365E3">
        <w:rPr>
          <w:rFonts w:hint="cs"/>
          <w:rtl/>
        </w:rPr>
        <w:t xml:space="preserve"> שנדרש המפעיל לגבות מהפונים בגין כל </w:t>
      </w:r>
      <w:r>
        <w:rPr>
          <w:rFonts w:hint="cs"/>
          <w:rtl/>
        </w:rPr>
        <w:t>המיפויים העסקיים</w:t>
      </w:r>
      <w:r w:rsidRPr="004365E3">
        <w:rPr>
          <w:rFonts w:hint="cs"/>
          <w:rtl/>
        </w:rPr>
        <w:t xml:space="preserve"> שבוצעו על ידי המפעיל בפועל באותו חודש בגינו מבוצע התשלום. </w:t>
      </w:r>
    </w:p>
    <w:p w:rsidR="00197605" w:rsidRDefault="00197605" w:rsidP="00197605">
      <w:pPr>
        <w:pStyle w:val="afc"/>
        <w:ind w:left="3119"/>
        <w:rPr>
          <w:u w:val="single"/>
          <w:rtl/>
        </w:rPr>
      </w:pPr>
      <w:r w:rsidRPr="004365E3">
        <w:rPr>
          <w:rFonts w:hint="cs"/>
          <w:rtl/>
        </w:rPr>
        <w:t xml:space="preserve">מודגש, כי הפחתת סך כל דמי ההשתתפות בגין </w:t>
      </w:r>
      <w:r>
        <w:rPr>
          <w:rFonts w:hint="cs"/>
          <w:rtl/>
        </w:rPr>
        <w:t>מיפויים עסקיים</w:t>
      </w:r>
      <w:r w:rsidRPr="004365E3">
        <w:rPr>
          <w:rFonts w:hint="cs"/>
          <w:rtl/>
        </w:rPr>
        <w:t xml:space="preserve"> על ידי המזמין לצורך חישוב סכום התשלום המשתנה לו יהיה הזכאי המפעיל כאמור לעיל, תבוצע על ידי המזמין </w:t>
      </w:r>
      <w:r w:rsidRPr="00315ACE">
        <w:rPr>
          <w:rFonts w:hint="cs"/>
          <w:rtl/>
        </w:rPr>
        <w:t xml:space="preserve">גם במקרה בו המפעיל לא גבה את דמי ההשתתפות בגין </w:t>
      </w:r>
      <w:r>
        <w:rPr>
          <w:rFonts w:hint="cs"/>
          <w:rtl/>
        </w:rPr>
        <w:t>מיפויים עסקיים</w:t>
      </w:r>
      <w:r w:rsidRPr="004365E3">
        <w:rPr>
          <w:rFonts w:hint="cs"/>
          <w:rtl/>
        </w:rPr>
        <w:t xml:space="preserve"> ממקבלי השירותים בפועל ולמפעיל לא תהיה כל טענה, דרישה ו/או תביעה כלפי המזמין ו/או מי מטעמו בקשר לכך.</w:t>
      </w:r>
    </w:p>
    <w:p w:rsidR="00197605" w:rsidRDefault="00197605" w:rsidP="00197605">
      <w:pPr>
        <w:pStyle w:val="afc"/>
        <w:numPr>
          <w:ilvl w:val="3"/>
          <w:numId w:val="11"/>
        </w:numPr>
        <w:rPr>
          <w:u w:val="single"/>
        </w:rPr>
      </w:pPr>
      <w:bookmarkStart w:id="315" w:name="_Ref345876767"/>
      <w:r w:rsidRPr="00AE73A2">
        <w:rPr>
          <w:rFonts w:hint="cs"/>
          <w:u w:val="single"/>
          <w:rtl/>
        </w:rPr>
        <w:t>הצמדה</w:t>
      </w:r>
      <w:bookmarkEnd w:id="315"/>
      <w:r w:rsidRPr="00AE73A2">
        <w:rPr>
          <w:rFonts w:hint="cs"/>
          <w:u w:val="single"/>
          <w:rtl/>
        </w:rPr>
        <w:t xml:space="preserve"> </w:t>
      </w:r>
    </w:p>
    <w:p w:rsidR="00197605" w:rsidRPr="00AE73A2" w:rsidRDefault="00197605" w:rsidP="00197605">
      <w:pPr>
        <w:pStyle w:val="afc"/>
        <w:ind w:left="3119"/>
        <w:rPr>
          <w:u w:val="single"/>
          <w:rtl/>
        </w:rPr>
      </w:pPr>
      <w:r>
        <w:rPr>
          <w:rFonts w:hint="cs"/>
          <w:rtl/>
        </w:rPr>
        <w:t>כל ה</w:t>
      </w:r>
      <w:r w:rsidRPr="004365E3">
        <w:rPr>
          <w:rFonts w:hint="cs"/>
          <w:rtl/>
        </w:rPr>
        <w:t>תעריפי</w:t>
      </w:r>
      <w:r>
        <w:rPr>
          <w:rFonts w:hint="cs"/>
          <w:rtl/>
        </w:rPr>
        <w:t>ם</w:t>
      </w:r>
      <w:r w:rsidRPr="004365E3">
        <w:rPr>
          <w:rFonts w:hint="cs"/>
          <w:rtl/>
        </w:rPr>
        <w:t xml:space="preserve"> המפורטים בטבלאות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Ref11744450 \r \h</w:instrText>
      </w:r>
      <w:r>
        <w:rPr>
          <w:rtl/>
        </w:rPr>
        <w:instrText xml:space="preserve"> </w:instrText>
      </w:r>
      <w:r>
        <w:rPr>
          <w:rtl/>
        </w:rPr>
      </w:r>
      <w:r>
        <w:rPr>
          <w:rtl/>
        </w:rPr>
        <w:fldChar w:fldCharType="separate"/>
      </w:r>
      <w:r w:rsidR="000049A4">
        <w:rPr>
          <w:cs/>
        </w:rPr>
        <w:t>‎</w:t>
      </w:r>
      <w:r w:rsidR="000049A4">
        <w:t>10.3.1.1</w:t>
      </w:r>
      <w:r>
        <w:rPr>
          <w:rtl/>
        </w:rPr>
        <w:fldChar w:fldCharType="end"/>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Ref345859555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del w:id="316" w:author="מאיה קרסמסקי" w:date="2019-12-08T16:03:00Z">
        <w:r w:rsidR="000049A4" w:rsidDel="007A528D">
          <w:delText>0</w:delText>
        </w:r>
      </w:del>
      <w:r w:rsidRPr="004365E3">
        <w:rPr>
          <w:rtl/>
        </w:rPr>
        <w:fldChar w:fldCharType="end"/>
      </w:r>
      <w:r w:rsidRPr="004365E3">
        <w:rPr>
          <w:rFonts w:hint="cs"/>
          <w:rtl/>
        </w:rPr>
        <w:t xml:space="preserve"> (תשלום משתנה א') ו-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Ref345859565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10.3.1.2</w:t>
      </w:r>
      <w:r w:rsidRPr="004365E3">
        <w:rPr>
          <w:rtl/>
        </w:rPr>
        <w:fldChar w:fldCharType="end"/>
      </w:r>
      <w:r w:rsidRPr="004365E3">
        <w:rPr>
          <w:rFonts w:hint="cs"/>
          <w:rtl/>
        </w:rPr>
        <w:t xml:space="preserve"> (תשלום משתנה ב') לעיל יוצמדו בהתאם למנגנון ההצמדה המפורט בסעיף </w:t>
      </w:r>
      <w:r w:rsidRPr="00AE73A2">
        <w:rPr>
          <w:highlight w:val="cyan"/>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Ref345876592 \r \h</w:instrText>
      </w:r>
      <w:r w:rsidRPr="004365E3">
        <w:rPr>
          <w:rtl/>
        </w:rPr>
        <w:instrText xml:space="preserve"> </w:instrText>
      </w:r>
      <w:r w:rsidRPr="00AE73A2">
        <w:rPr>
          <w:highlight w:val="cyan"/>
          <w:rtl/>
        </w:rPr>
        <w:instrText xml:space="preserve"> \* </w:instrText>
      </w:r>
      <w:r w:rsidRPr="00AE73A2">
        <w:rPr>
          <w:highlight w:val="cyan"/>
        </w:rPr>
        <w:instrText>MERGEFORMAT</w:instrText>
      </w:r>
      <w:r w:rsidRPr="00AE73A2">
        <w:rPr>
          <w:highlight w:val="cyan"/>
          <w:rtl/>
        </w:rPr>
        <w:instrText xml:space="preserve"> </w:instrText>
      </w:r>
      <w:r w:rsidRPr="00AE73A2">
        <w:rPr>
          <w:highlight w:val="cyan"/>
          <w:rtl/>
        </w:rPr>
      </w:r>
      <w:r w:rsidRPr="00AE73A2">
        <w:rPr>
          <w:highlight w:val="cyan"/>
          <w:rtl/>
        </w:rPr>
        <w:fldChar w:fldCharType="separate"/>
      </w:r>
      <w:r w:rsidR="000049A4">
        <w:rPr>
          <w:cs/>
        </w:rPr>
        <w:t>‎</w:t>
      </w:r>
      <w:r w:rsidR="000049A4">
        <w:t>10.7.3</w:t>
      </w:r>
      <w:r w:rsidRPr="00AE73A2">
        <w:rPr>
          <w:highlight w:val="cyan"/>
          <w:rtl/>
        </w:rPr>
        <w:fldChar w:fldCharType="end"/>
      </w:r>
      <w:r w:rsidRPr="004365E3">
        <w:rPr>
          <w:rFonts w:hint="cs"/>
          <w:rtl/>
        </w:rPr>
        <w:t xml:space="preserve"> להלן. </w:t>
      </w:r>
    </w:p>
    <w:p w:rsidR="00197605" w:rsidRDefault="00197605" w:rsidP="00197605">
      <w:pPr>
        <w:pStyle w:val="afc"/>
        <w:numPr>
          <w:ilvl w:val="2"/>
          <w:numId w:val="11"/>
        </w:numPr>
      </w:pPr>
      <w:bookmarkStart w:id="317" w:name="_Ref13403324"/>
      <w:bookmarkStart w:id="318" w:name="_Ref352166399"/>
      <w:r w:rsidRPr="00B237C7">
        <w:rPr>
          <w:rFonts w:cs="David"/>
          <w:rtl/>
        </w:rPr>
        <w:t xml:space="preserve">דרישת תשלום </w:t>
      </w:r>
      <w:r>
        <w:rPr>
          <w:rFonts w:cs="David" w:hint="cs"/>
          <w:rtl/>
        </w:rPr>
        <w:t>בגין</w:t>
      </w:r>
      <w:r w:rsidRPr="00B237C7">
        <w:rPr>
          <w:rFonts w:cs="David"/>
          <w:rtl/>
        </w:rPr>
        <w:t xml:space="preserve"> התשלום </w:t>
      </w:r>
      <w:r>
        <w:rPr>
          <w:rFonts w:cs="David" w:hint="cs"/>
          <w:rtl/>
        </w:rPr>
        <w:t>המשתנה</w:t>
      </w:r>
      <w:r w:rsidRPr="00B237C7">
        <w:rPr>
          <w:rFonts w:cs="David"/>
          <w:rtl/>
        </w:rPr>
        <w:t xml:space="preserve"> </w:t>
      </w:r>
      <w:r w:rsidRPr="00CE2E5D">
        <w:rPr>
          <w:rFonts w:hint="cs"/>
          <w:rtl/>
        </w:rPr>
        <w:t xml:space="preserve">בגובה </w:t>
      </w:r>
      <w:r>
        <w:rPr>
          <w:rFonts w:hint="cs"/>
          <w:rtl/>
        </w:rPr>
        <w:t>ה</w:t>
      </w:r>
      <w:r w:rsidRPr="00CE2E5D">
        <w:rPr>
          <w:rFonts w:hint="cs"/>
          <w:rtl/>
        </w:rPr>
        <w:t xml:space="preserve">סכום </w:t>
      </w:r>
      <w:r>
        <w:rPr>
          <w:rFonts w:hint="cs"/>
          <w:rtl/>
        </w:rPr>
        <w:t>לו זכאי המפעיל</w:t>
      </w:r>
      <w:r w:rsidRPr="00CE2E5D">
        <w:rPr>
          <w:rFonts w:hint="cs"/>
          <w:rtl/>
        </w:rPr>
        <w:t xml:space="preserve">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Ref13940705 \r \h</w:instrText>
      </w:r>
      <w:r>
        <w:rPr>
          <w:rtl/>
        </w:rPr>
        <w:instrText xml:space="preserve"> </w:instrText>
      </w:r>
      <w:r>
        <w:rPr>
          <w:rtl/>
        </w:rPr>
      </w:r>
      <w:r>
        <w:rPr>
          <w:rtl/>
        </w:rPr>
        <w:fldChar w:fldCharType="separate"/>
      </w:r>
      <w:r w:rsidR="000049A4">
        <w:rPr>
          <w:cs/>
        </w:rPr>
        <w:t>‎</w:t>
      </w:r>
      <w:r w:rsidR="000049A4">
        <w:t>10.3.1.6</w:t>
      </w:r>
      <w:r>
        <w:rPr>
          <w:rtl/>
        </w:rPr>
        <w:fldChar w:fldCharType="end"/>
      </w:r>
      <w:r w:rsidRPr="00CE2E5D">
        <w:rPr>
          <w:rFonts w:hint="cs"/>
          <w:rtl/>
        </w:rPr>
        <w:t xml:space="preserve"> לעיל </w:t>
      </w:r>
      <w:r>
        <w:rPr>
          <w:rFonts w:hint="cs"/>
          <w:rtl/>
        </w:rPr>
        <w:t xml:space="preserve">תוגש למזמין </w:t>
      </w:r>
      <w:r w:rsidRPr="00CE2E5D">
        <w:rPr>
          <w:rFonts w:hint="cs"/>
          <w:rtl/>
        </w:rPr>
        <w:t xml:space="preserve">תוך </w:t>
      </w:r>
      <w:r>
        <w:rPr>
          <w:rFonts w:hint="cs"/>
          <w:rtl/>
        </w:rPr>
        <w:t>חמישה</w:t>
      </w:r>
      <w:r w:rsidRPr="00CE2E5D">
        <w:rPr>
          <w:rFonts w:hint="cs"/>
          <w:rtl/>
        </w:rPr>
        <w:t xml:space="preserve"> (</w:t>
      </w:r>
      <w:r>
        <w:rPr>
          <w:rFonts w:hint="cs"/>
          <w:rtl/>
        </w:rPr>
        <w:t>5</w:t>
      </w:r>
      <w:r w:rsidRPr="00CE2E5D">
        <w:rPr>
          <w:rFonts w:hint="cs"/>
          <w:rtl/>
        </w:rPr>
        <w:t>) ימי</w:t>
      </w:r>
      <w:r w:rsidR="005017FE">
        <w:rPr>
          <w:rFonts w:hint="cs"/>
          <w:rtl/>
        </w:rPr>
        <w:t>ם</w:t>
      </w:r>
      <w:r w:rsidRPr="00CE2E5D">
        <w:rPr>
          <w:rFonts w:hint="cs"/>
          <w:rtl/>
        </w:rPr>
        <w:t xml:space="preserve"> מתחילת החודש </w:t>
      </w:r>
      <w:r>
        <w:rPr>
          <w:rFonts w:hint="cs"/>
          <w:rtl/>
        </w:rPr>
        <w:t xml:space="preserve">העוקב </w:t>
      </w:r>
      <w:r w:rsidRPr="00CE2E5D">
        <w:rPr>
          <w:rFonts w:hint="cs"/>
          <w:rtl/>
        </w:rPr>
        <w:t>אליו מתייחס התשלום</w:t>
      </w:r>
      <w:r>
        <w:rPr>
          <w:rFonts w:hint="cs"/>
          <w:rtl/>
        </w:rPr>
        <w:t xml:space="preserve">. דרישת התשלום כאמור תופק </w:t>
      </w:r>
      <w:r>
        <w:rPr>
          <w:rFonts w:cs="David" w:hint="cs"/>
          <w:rtl/>
        </w:rPr>
        <w:t xml:space="preserve">באמצעות מערכת המחשוב ותאושר </w:t>
      </w:r>
      <w:r w:rsidRPr="00B237C7">
        <w:rPr>
          <w:rFonts w:cs="David"/>
          <w:rtl/>
        </w:rPr>
        <w:t xml:space="preserve">ע"י </w:t>
      </w:r>
      <w:del w:id="319" w:author="מאיה קרסמסקי" w:date="2019-10-07T11:05:00Z">
        <w:r w:rsidRPr="00B237C7" w:rsidDel="006513E8">
          <w:rPr>
            <w:rFonts w:cs="David"/>
            <w:rtl/>
          </w:rPr>
          <w:delText xml:space="preserve">מנהל </w:delText>
        </w:r>
      </w:del>
      <w:ins w:id="320" w:author="מאיה קרסמסקי" w:date="2019-10-07T11:05:00Z">
        <w:r w:rsidR="006513E8">
          <w:rPr>
            <w:rFonts w:cs="David" w:hint="cs"/>
            <w:rtl/>
          </w:rPr>
          <w:t>הסמנכ"ל</w:t>
        </w:r>
        <w:r w:rsidR="006513E8" w:rsidRPr="00B237C7">
          <w:rPr>
            <w:rFonts w:cs="David"/>
            <w:rtl/>
          </w:rPr>
          <w:t xml:space="preserve"> </w:t>
        </w:r>
      </w:ins>
      <w:del w:id="321" w:author="מאיה קרסמסקי" w:date="2019-10-07T11:05:00Z">
        <w:r w:rsidRPr="00B237C7" w:rsidDel="006513E8">
          <w:rPr>
            <w:rFonts w:cs="David"/>
            <w:rtl/>
          </w:rPr>
          <w:delText>ה</w:delText>
        </w:r>
      </w:del>
      <w:r w:rsidRPr="00B237C7">
        <w:rPr>
          <w:rFonts w:cs="David"/>
          <w:rtl/>
        </w:rPr>
        <w:t>כספים</w:t>
      </w:r>
      <w:r>
        <w:rPr>
          <w:rFonts w:cs="David" w:hint="cs"/>
          <w:rtl/>
        </w:rPr>
        <w:t xml:space="preserve"> ו</w:t>
      </w:r>
      <w:del w:id="322" w:author="מאיה קרסמסקי" w:date="2019-10-07T11:05:00Z">
        <w:r w:rsidDel="006513E8">
          <w:rPr>
            <w:rFonts w:cs="David" w:hint="cs"/>
            <w:rtl/>
          </w:rPr>
          <w:delText>ה</w:delText>
        </w:r>
      </w:del>
      <w:r>
        <w:rPr>
          <w:rFonts w:cs="David" w:hint="cs"/>
          <w:rtl/>
        </w:rPr>
        <w:t>בקרה</w:t>
      </w:r>
      <w:r w:rsidRPr="00B237C7">
        <w:rPr>
          <w:rFonts w:cs="David"/>
          <w:rtl/>
        </w:rPr>
        <w:t xml:space="preserve"> של האשכול.</w:t>
      </w:r>
      <w:bookmarkEnd w:id="317"/>
    </w:p>
    <w:bookmarkEnd w:id="318"/>
    <w:p w:rsidR="00197605" w:rsidRDefault="00197605" w:rsidP="00197605">
      <w:pPr>
        <w:pStyle w:val="afc"/>
        <w:ind w:left="2041"/>
      </w:pPr>
      <w:r w:rsidRPr="009007F4">
        <w:rPr>
          <w:rFonts w:cs="David"/>
          <w:rtl/>
        </w:rPr>
        <w:t>מובהר, כי המפעיל מחויב לדווח למזמין על כל מיפוי עסקי בגינו גבה דמי השתתפות בגין מיפויים עסקיים</w:t>
      </w:r>
      <w:r>
        <w:rPr>
          <w:rFonts w:cs="David" w:hint="cs"/>
          <w:rtl/>
        </w:rPr>
        <w:t>, הכל כאמור בפרק ג' למפרט המקצועי.</w:t>
      </w:r>
    </w:p>
    <w:p w:rsidR="00DD775C" w:rsidRDefault="00197605" w:rsidP="00DD775C">
      <w:pPr>
        <w:pStyle w:val="afc"/>
        <w:ind w:left="2041"/>
        <w:rPr>
          <w:rtl/>
        </w:rPr>
      </w:pPr>
      <w:r w:rsidRPr="00A65C38">
        <w:rPr>
          <w:rFonts w:hint="cs"/>
          <w:rtl/>
        </w:rPr>
        <w:t xml:space="preserve">המזמין ישלם את התשלום המשתנה למפעיל תוך </w:t>
      </w:r>
      <w:del w:id="323" w:author="מאיה קרסמסקי" w:date="2019-10-22T10:50:00Z">
        <w:r w:rsidDel="00DD775C">
          <w:rPr>
            <w:rFonts w:hint="cs"/>
            <w:rtl/>
          </w:rPr>
          <w:delText>שמונה עשר</w:delText>
        </w:r>
      </w:del>
      <w:ins w:id="324" w:author="מאיה קרסמסקי" w:date="2019-10-22T10:52:00Z">
        <w:r w:rsidR="00DD775C">
          <w:rPr>
            <w:rFonts w:hint="cs"/>
            <w:rtl/>
          </w:rPr>
          <w:t>שלושים</w:t>
        </w:r>
      </w:ins>
      <w:r w:rsidRPr="00A65C38">
        <w:rPr>
          <w:rFonts w:hint="cs"/>
          <w:rtl/>
        </w:rPr>
        <w:t xml:space="preserve"> (</w:t>
      </w:r>
      <w:del w:id="325" w:author="מאיה קרסמסקי" w:date="2019-10-22T10:50:00Z">
        <w:r w:rsidDel="00DD775C">
          <w:rPr>
            <w:rFonts w:hint="cs"/>
            <w:rtl/>
          </w:rPr>
          <w:delText>18</w:delText>
        </w:r>
      </w:del>
      <w:ins w:id="326" w:author="מאיה קרסמסקי" w:date="2019-10-22T10:52:00Z">
        <w:r w:rsidR="00DD775C">
          <w:rPr>
            <w:rFonts w:hint="cs"/>
            <w:rtl/>
          </w:rPr>
          <w:t>30</w:t>
        </w:r>
      </w:ins>
      <w:r w:rsidRPr="00A65C38">
        <w:rPr>
          <w:rFonts w:hint="cs"/>
          <w:rtl/>
        </w:rPr>
        <w:t>) ימי</w:t>
      </w:r>
      <w:r w:rsidR="005017FE">
        <w:rPr>
          <w:rFonts w:hint="cs"/>
          <w:rtl/>
        </w:rPr>
        <w:t>ם</w:t>
      </w:r>
      <w:r w:rsidRPr="00A65C38">
        <w:rPr>
          <w:rFonts w:hint="cs"/>
          <w:rtl/>
        </w:rPr>
        <w:t xml:space="preserve"> ממועד קבלת דרישת התשלום מהמפעיל.</w:t>
      </w:r>
      <w:r w:rsidRPr="004365E3">
        <w:rPr>
          <w:rFonts w:hint="cs"/>
          <w:rtl/>
        </w:rPr>
        <w:t xml:space="preserve"> </w:t>
      </w:r>
      <w:ins w:id="327" w:author="מאיה קרסמסקי" w:date="2019-10-22T10:50:00Z">
        <w:r w:rsidR="00DD775C">
          <w:rPr>
            <w:rFonts w:hint="cs"/>
            <w:rtl/>
          </w:rPr>
          <w:t xml:space="preserve">יחד עם זאת, המזמין יעשה את מירב המאמצים על מנת שמועד התשלום למפעיל על ידי המזמין יהיה תוך </w:t>
        </w:r>
      </w:ins>
      <w:ins w:id="328" w:author="מאיה קרסמסקי" w:date="2019-10-22T11:25:00Z">
        <w:r w:rsidR="00692847">
          <w:rPr>
            <w:rFonts w:hint="cs"/>
            <w:rtl/>
          </w:rPr>
          <w:t>שמונה</w:t>
        </w:r>
      </w:ins>
      <w:ins w:id="329" w:author="מאיה קרסמסקי" w:date="2019-10-22T10:50:00Z">
        <w:r w:rsidR="00DD775C">
          <w:rPr>
            <w:rFonts w:hint="cs"/>
            <w:rtl/>
          </w:rPr>
          <w:t xml:space="preserve"> עשר (1</w:t>
        </w:r>
      </w:ins>
      <w:ins w:id="330" w:author="מאיה קרסמסקי" w:date="2019-10-22T11:25:00Z">
        <w:r w:rsidR="00692847">
          <w:rPr>
            <w:rFonts w:hint="cs"/>
            <w:rtl/>
          </w:rPr>
          <w:t>8</w:t>
        </w:r>
      </w:ins>
      <w:ins w:id="331" w:author="מאיה קרסמסקי" w:date="2019-10-22T10:50:00Z">
        <w:r w:rsidR="00DD775C">
          <w:rPr>
            <w:rFonts w:hint="cs"/>
            <w:rtl/>
          </w:rPr>
          <w:t>) ימים ממועד קבלת דרישת התשלום על ידי המזמין.</w:t>
        </w:r>
      </w:ins>
    </w:p>
    <w:p w:rsidR="00197605" w:rsidRDefault="00197605" w:rsidP="00197605">
      <w:pPr>
        <w:pStyle w:val="afc"/>
        <w:numPr>
          <w:ilvl w:val="2"/>
          <w:numId w:val="11"/>
        </w:numPr>
      </w:pPr>
      <w:r w:rsidRPr="002D7C4D">
        <w:rPr>
          <w:rFonts w:hint="cs"/>
          <w:rtl/>
        </w:rPr>
        <w:t xml:space="preserve">המפעיל מצהיר כי ידוע לו ומוסכם עליו, כי המזמין לא ישלם למפעיל עבור </w:t>
      </w:r>
      <w:r>
        <w:rPr>
          <w:rFonts w:hint="cs"/>
          <w:rtl/>
        </w:rPr>
        <w:t>מיפויים עסקיים</w:t>
      </w:r>
      <w:r w:rsidRPr="002D7C4D">
        <w:rPr>
          <w:rFonts w:hint="cs"/>
          <w:rtl/>
        </w:rPr>
        <w:t xml:space="preserve"> שבוצעו על ידו מעבר ליעד </w:t>
      </w:r>
      <w:r>
        <w:rPr>
          <w:rFonts w:hint="cs"/>
          <w:rtl/>
        </w:rPr>
        <w:t>המיפויים העסקיים</w:t>
      </w:r>
      <w:r w:rsidRPr="002D7C4D">
        <w:rPr>
          <w:rFonts w:hint="cs"/>
          <w:rtl/>
        </w:rPr>
        <w:t xml:space="preserve"> השנתי המרבי לכל סוג </w:t>
      </w:r>
      <w:r>
        <w:rPr>
          <w:rFonts w:hint="cs"/>
          <w:rtl/>
        </w:rPr>
        <w:t xml:space="preserve">מיפוי עסקי </w:t>
      </w:r>
      <w:r w:rsidRPr="002D7C4D">
        <w:rPr>
          <w:rFonts w:hint="cs"/>
          <w:rtl/>
        </w:rPr>
        <w:t xml:space="preserve">ולמפעיל לא תהיה כל טענה, דרישה ו/או תביעה כלפי המזמין ו/או מי מטעמו בקשר לכך. </w:t>
      </w:r>
    </w:p>
    <w:p w:rsidR="00197605" w:rsidRPr="004365E3" w:rsidRDefault="00197605" w:rsidP="00197605">
      <w:pPr>
        <w:pStyle w:val="afc"/>
        <w:ind w:left="2041"/>
        <w:rPr>
          <w:rtl/>
        </w:rPr>
      </w:pPr>
      <w:r w:rsidRPr="004365E3">
        <w:rPr>
          <w:rFonts w:hint="cs"/>
          <w:rtl/>
        </w:rPr>
        <w:t xml:space="preserve">מובהר, כי ביצוע </w:t>
      </w:r>
      <w:r>
        <w:rPr>
          <w:rFonts w:hint="cs"/>
          <w:rtl/>
        </w:rPr>
        <w:t>מיפויים עסקיים</w:t>
      </w:r>
      <w:r w:rsidRPr="004365E3">
        <w:rPr>
          <w:rFonts w:hint="cs"/>
          <w:rtl/>
        </w:rPr>
        <w:t xml:space="preserve"> מעבר ליעד </w:t>
      </w:r>
      <w:r>
        <w:rPr>
          <w:rFonts w:hint="cs"/>
          <w:rtl/>
        </w:rPr>
        <w:t>המיפויים העסקיים</w:t>
      </w:r>
      <w:r w:rsidRPr="004365E3">
        <w:rPr>
          <w:rFonts w:hint="cs"/>
          <w:rtl/>
        </w:rPr>
        <w:t xml:space="preserve"> השנתי הבסיסי עבור כל סוג </w:t>
      </w:r>
      <w:r>
        <w:rPr>
          <w:rFonts w:hint="cs"/>
          <w:rtl/>
        </w:rPr>
        <w:t>מיפוי עסקי</w:t>
      </w:r>
      <w:r w:rsidRPr="004365E3">
        <w:rPr>
          <w:rFonts w:hint="cs"/>
          <w:rtl/>
        </w:rPr>
        <w:t xml:space="preserve"> בנפרד יתאפשר רק לאחר העברת בקשה בכתב </w:t>
      </w:r>
      <w:r>
        <w:rPr>
          <w:rFonts w:hint="cs"/>
          <w:rtl/>
        </w:rPr>
        <w:t>למזמין</w:t>
      </w:r>
      <w:r w:rsidRPr="004365E3">
        <w:rPr>
          <w:rFonts w:hint="cs"/>
          <w:rtl/>
        </w:rPr>
        <w:t xml:space="preserve"> וקבלת אישור המזמין.</w:t>
      </w:r>
    </w:p>
    <w:p w:rsidR="00197605" w:rsidRPr="002D7C4D" w:rsidRDefault="00197605" w:rsidP="00197605">
      <w:pPr>
        <w:pStyle w:val="afc"/>
        <w:numPr>
          <w:ilvl w:val="2"/>
          <w:numId w:val="11"/>
        </w:numPr>
        <w:rPr>
          <w:rtl/>
        </w:rPr>
      </w:pPr>
      <w:r w:rsidRPr="002D7C4D">
        <w:rPr>
          <w:rFonts w:hint="cs"/>
          <w:rtl/>
        </w:rPr>
        <w:t xml:space="preserve">במסגרת עדכון נהלי המזמין, המזמין יהא רשאי לקבוע כי בגין </w:t>
      </w:r>
      <w:r>
        <w:rPr>
          <w:rFonts w:hint="cs"/>
          <w:rtl/>
        </w:rPr>
        <w:t>מיפויים עסקיים ואבני הדרך</w:t>
      </w:r>
      <w:r w:rsidRPr="002D7C4D">
        <w:rPr>
          <w:rFonts w:hint="cs"/>
          <w:rtl/>
        </w:rPr>
        <w:t xml:space="preserve"> ייחודיים או מורכבים, כפי שיוגדר בנהלי המזמין בהתאם לשיקול דעתו הבלעדי של המזמין, יתווספו לתעריפי</w:t>
      </w:r>
      <w:r>
        <w:rPr>
          <w:rFonts w:hint="cs"/>
          <w:rtl/>
        </w:rPr>
        <w:t>ם</w:t>
      </w:r>
      <w:r w:rsidRPr="002D7C4D">
        <w:rPr>
          <w:rFonts w:hint="cs"/>
          <w:rtl/>
        </w:rPr>
        <w:t xml:space="preserve"> המפורטים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Ref11744450 \r \h</w:instrText>
      </w:r>
      <w:r>
        <w:rPr>
          <w:rtl/>
        </w:rPr>
        <w:instrText xml:space="preserve"> </w:instrText>
      </w:r>
      <w:r>
        <w:rPr>
          <w:rtl/>
        </w:rPr>
      </w:r>
      <w:r>
        <w:rPr>
          <w:rtl/>
        </w:rPr>
        <w:fldChar w:fldCharType="separate"/>
      </w:r>
      <w:r w:rsidR="000049A4">
        <w:rPr>
          <w:cs/>
        </w:rPr>
        <w:t>‎</w:t>
      </w:r>
      <w:r w:rsidR="000049A4">
        <w:t>10.3.1.1</w:t>
      </w:r>
      <w:r>
        <w:rPr>
          <w:rtl/>
        </w:rPr>
        <w:fldChar w:fldCharType="end"/>
      </w:r>
      <w:r w:rsidRPr="002D7C4D">
        <w:rPr>
          <w:rFonts w:hint="cs"/>
          <w:rtl/>
        </w:rPr>
        <w:t xml:space="preserve"> (תשלום משתנה א') ו- </w:t>
      </w:r>
      <w:r w:rsidRPr="002D7C4D">
        <w:rPr>
          <w:rtl/>
        </w:rPr>
        <w:fldChar w:fldCharType="begin"/>
      </w:r>
      <w:r w:rsidRPr="002D7C4D">
        <w:rPr>
          <w:rtl/>
        </w:rPr>
        <w:instrText xml:space="preserve"> </w:instrText>
      </w:r>
      <w:r w:rsidRPr="002D7C4D">
        <w:rPr>
          <w:rFonts w:hint="cs"/>
        </w:rPr>
        <w:instrText>REF</w:instrText>
      </w:r>
      <w:r w:rsidRPr="002D7C4D">
        <w:rPr>
          <w:rFonts w:hint="cs"/>
          <w:rtl/>
        </w:rPr>
        <w:instrText xml:space="preserve"> _</w:instrText>
      </w:r>
      <w:r w:rsidRPr="002D7C4D">
        <w:rPr>
          <w:rFonts w:hint="cs"/>
        </w:rPr>
        <w:instrText>Ref345859565 \r \h</w:instrText>
      </w:r>
      <w:r w:rsidRPr="002D7C4D">
        <w:rPr>
          <w:rtl/>
        </w:rPr>
        <w:instrText xml:space="preserve">  \* </w:instrText>
      </w:r>
      <w:r w:rsidRPr="002D7C4D">
        <w:instrText>MERGEFORMAT</w:instrText>
      </w:r>
      <w:r w:rsidRPr="002D7C4D">
        <w:rPr>
          <w:rtl/>
        </w:rPr>
        <w:instrText xml:space="preserve"> </w:instrText>
      </w:r>
      <w:r w:rsidRPr="002D7C4D">
        <w:rPr>
          <w:rtl/>
        </w:rPr>
      </w:r>
      <w:r w:rsidRPr="002D7C4D">
        <w:rPr>
          <w:rtl/>
        </w:rPr>
        <w:fldChar w:fldCharType="separate"/>
      </w:r>
      <w:r w:rsidR="000049A4">
        <w:rPr>
          <w:cs/>
        </w:rPr>
        <w:t>‎</w:t>
      </w:r>
      <w:r w:rsidR="000049A4">
        <w:t>10.3.1.2</w:t>
      </w:r>
      <w:r w:rsidRPr="002D7C4D">
        <w:rPr>
          <w:rtl/>
        </w:rPr>
        <w:fldChar w:fldCharType="end"/>
      </w:r>
      <w:r w:rsidRPr="002D7C4D">
        <w:rPr>
          <w:rFonts w:hint="cs"/>
          <w:rtl/>
        </w:rPr>
        <w:t xml:space="preserve"> (תשלום משתנה ב') סכומים נוספים מעבר לאלו המצוינים שם ובכלל זה המזמין יהא רשאי לקבוע כי תוספת התשלום כאמור לתערי</w:t>
      </w:r>
      <w:r>
        <w:rPr>
          <w:rFonts w:hint="cs"/>
          <w:rtl/>
        </w:rPr>
        <w:t>פים</w:t>
      </w:r>
      <w:r w:rsidRPr="002D7C4D">
        <w:rPr>
          <w:rFonts w:hint="cs"/>
          <w:rtl/>
        </w:rPr>
        <w:t xml:space="preserve"> תהיה עבור קהל יעד ייעודי, ענף ייעודי וכדומה. </w:t>
      </w:r>
    </w:p>
    <w:p w:rsidR="00197605" w:rsidRPr="002D7C4D" w:rsidRDefault="00197605" w:rsidP="00197605">
      <w:pPr>
        <w:pStyle w:val="afc"/>
        <w:numPr>
          <w:ilvl w:val="2"/>
          <w:numId w:val="11"/>
        </w:numPr>
        <w:rPr>
          <w:rtl/>
        </w:rPr>
      </w:pPr>
      <w:r w:rsidRPr="002D7C4D">
        <w:rPr>
          <w:rFonts w:hint="cs"/>
          <w:rtl/>
        </w:rPr>
        <w:lastRenderedPageBreak/>
        <w:t xml:space="preserve">מובהר בזאת, כי התשלום המשתנה כאמור בסעיף זה אינו מתייחס </w:t>
      </w:r>
      <w:r>
        <w:rPr>
          <w:rFonts w:hint="cs"/>
          <w:rtl/>
        </w:rPr>
        <w:t>למיפויים העסקיים</w:t>
      </w:r>
      <w:r w:rsidRPr="002D7C4D">
        <w:rPr>
          <w:rFonts w:hint="cs"/>
          <w:rtl/>
        </w:rPr>
        <w:t xml:space="preserve"> אשר נעשו במסגרת פרויקטים המפורטים בפרק ד' (</w:t>
      </w:r>
      <w:r w:rsidRPr="008E698F">
        <w:rPr>
          <w:rFonts w:cs="David"/>
          <w:rtl/>
        </w:rPr>
        <w:t xml:space="preserve">תהליך העבודה במרכז מול קהל היעד </w:t>
      </w:r>
      <w:r>
        <w:rPr>
          <w:rFonts w:cs="David" w:hint="cs"/>
          <w:rtl/>
        </w:rPr>
        <w:t>ו</w:t>
      </w:r>
      <w:r w:rsidRPr="002D7C4D">
        <w:rPr>
          <w:rFonts w:hint="cs"/>
          <w:rtl/>
        </w:rPr>
        <w:t xml:space="preserve">השירותים הנדרשים) למפרט המקצועי. </w:t>
      </w:r>
    </w:p>
    <w:p w:rsidR="00197605" w:rsidRPr="002D7C4D" w:rsidRDefault="00197605" w:rsidP="00197605">
      <w:pPr>
        <w:pStyle w:val="afc"/>
        <w:numPr>
          <w:ilvl w:val="2"/>
          <w:numId w:val="11"/>
        </w:numPr>
        <w:rPr>
          <w:rtl/>
        </w:rPr>
      </w:pPr>
      <w:r w:rsidRPr="002D7C4D">
        <w:rPr>
          <w:rFonts w:hint="cs"/>
          <w:rtl/>
        </w:rPr>
        <w:t xml:space="preserve">המזמין יגדיר בנהלים את התנאים שבגינם יוגדר </w:t>
      </w:r>
      <w:r>
        <w:rPr>
          <w:rFonts w:hint="cs"/>
          <w:rtl/>
        </w:rPr>
        <w:t>המיפוי העסקי</w:t>
      </w:r>
      <w:r w:rsidRPr="002D7C4D">
        <w:rPr>
          <w:rFonts w:hint="cs"/>
          <w:rtl/>
        </w:rPr>
        <w:t xml:space="preserve"> </w:t>
      </w:r>
      <w:r>
        <w:rPr>
          <w:rFonts w:hint="cs"/>
          <w:rtl/>
        </w:rPr>
        <w:t>ואבני הדרך כתהליכים שהסתיימו</w:t>
      </w:r>
      <w:r w:rsidRPr="002D7C4D">
        <w:rPr>
          <w:rFonts w:hint="cs"/>
          <w:rtl/>
        </w:rPr>
        <w:t xml:space="preserve"> ושבגינ</w:t>
      </w:r>
      <w:r>
        <w:rPr>
          <w:rFonts w:hint="cs"/>
          <w:rtl/>
        </w:rPr>
        <w:t>ם</w:t>
      </w:r>
      <w:r w:rsidRPr="002D7C4D">
        <w:rPr>
          <w:rFonts w:hint="cs"/>
          <w:rtl/>
        </w:rPr>
        <w:t xml:space="preserve"> יהיה זכאי המפעיל לקבל תמורה. תשלום כאמור בגין </w:t>
      </w:r>
      <w:r>
        <w:rPr>
          <w:rFonts w:hint="cs"/>
          <w:rtl/>
        </w:rPr>
        <w:t>מיפויים עסקיים ואבני הדרך</w:t>
      </w:r>
      <w:r w:rsidRPr="002D7C4D">
        <w:rPr>
          <w:rFonts w:hint="cs"/>
          <w:rtl/>
        </w:rPr>
        <w:t xml:space="preserve"> יינתן רק במידה ועמד המפעיל בתנאים שיוגדו בנהלים כאמור. </w:t>
      </w:r>
    </w:p>
    <w:p w:rsidR="00197605" w:rsidRPr="004365E3" w:rsidRDefault="00197605" w:rsidP="00197605">
      <w:pPr>
        <w:pStyle w:val="2"/>
      </w:pPr>
      <w:bookmarkStart w:id="332" w:name="_Toc16574937"/>
      <w:r w:rsidRPr="004365E3">
        <w:rPr>
          <w:rFonts w:hint="cs"/>
          <w:rtl/>
        </w:rPr>
        <w:t>תשלום בגין עמידה במדד האיכות</w:t>
      </w:r>
      <w:bookmarkEnd w:id="332"/>
    </w:p>
    <w:p w:rsidR="00197605" w:rsidRPr="00F137A9" w:rsidRDefault="00197605" w:rsidP="00197605">
      <w:pPr>
        <w:pStyle w:val="afc"/>
        <w:numPr>
          <w:ilvl w:val="2"/>
          <w:numId w:val="11"/>
        </w:numPr>
        <w:rPr>
          <w:rtl/>
        </w:rPr>
      </w:pPr>
      <w:bookmarkStart w:id="333" w:name="_Ref11754088"/>
      <w:bookmarkStart w:id="334" w:name="_Ref345873356"/>
      <w:r w:rsidRPr="00F137A9">
        <w:rPr>
          <w:rFonts w:hint="cs"/>
          <w:rtl/>
        </w:rPr>
        <w:t xml:space="preserve">החל ממועד קבלת אישור ההפעלה ועד לתום תקופת ההסכם, יהא המפעיל זכאי לתשלום רבעוני בגין עמידה במדד איכות ביצוע השירותים וזאת עד לסכום המרבי המפורט בטבלה להלן (ביחס לכל אשכול) (בהסכם זה: </w:t>
      </w:r>
      <w:r w:rsidRPr="00F137A9">
        <w:rPr>
          <w:rFonts w:hint="cs"/>
          <w:b/>
          <w:bCs/>
          <w:rtl/>
        </w:rPr>
        <w:t>"תשלום מדד האיכות הבסיסי"</w:t>
      </w:r>
      <w:r w:rsidRPr="00F137A9">
        <w:rPr>
          <w:rFonts w:hint="cs"/>
          <w:rtl/>
        </w:rPr>
        <w:t>):</w:t>
      </w:r>
      <w:bookmarkEnd w:id="333"/>
      <w:r w:rsidRPr="00F137A9">
        <w:rPr>
          <w:rFonts w:hint="cs"/>
          <w:rtl/>
        </w:rPr>
        <w:t xml:space="preserve"> </w:t>
      </w:r>
      <w:bookmarkEnd w:id="334"/>
    </w:p>
    <w:tbl>
      <w:tblPr>
        <w:tblStyle w:val="3-31"/>
        <w:tblpPr w:leftFromText="180" w:rightFromText="180" w:vertAnchor="text" w:horzAnchor="page" w:tblpX="1941" w:tblpY="149"/>
        <w:bidiVisual/>
        <w:tblW w:w="0" w:type="auto"/>
        <w:tblLook w:val="04A0" w:firstRow="1" w:lastRow="0" w:firstColumn="1" w:lastColumn="0" w:noHBand="0" w:noVBand="1"/>
      </w:tblPr>
      <w:tblGrid>
        <w:gridCol w:w="2835"/>
        <w:gridCol w:w="3314"/>
      </w:tblGrid>
      <w:tr w:rsidR="00197605" w:rsidRPr="004365E3" w:rsidTr="0071558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835" w:type="dxa"/>
          </w:tcPr>
          <w:p w:rsidR="00197605" w:rsidRPr="004365E3" w:rsidRDefault="00197605" w:rsidP="00715580">
            <w:pPr>
              <w:pStyle w:val="42"/>
              <w:spacing w:line="360" w:lineRule="auto"/>
              <w:ind w:left="0"/>
              <w:rPr>
                <w:b w:val="0"/>
                <w:bCs w:val="0"/>
                <w:rtl/>
              </w:rPr>
            </w:pPr>
            <w:r w:rsidRPr="004365E3">
              <w:rPr>
                <w:rFonts w:hint="cs"/>
                <w:b w:val="0"/>
                <w:bCs w:val="0"/>
                <w:rtl/>
              </w:rPr>
              <w:t>אשכול</w:t>
            </w:r>
          </w:p>
        </w:tc>
        <w:tc>
          <w:tcPr>
            <w:tcW w:w="3314" w:type="dxa"/>
          </w:tcPr>
          <w:p w:rsidR="00197605" w:rsidRPr="004365E3" w:rsidRDefault="00197605" w:rsidP="00715580">
            <w:pPr>
              <w:pStyle w:val="42"/>
              <w:spacing w:line="360" w:lineRule="auto"/>
              <w:ind w:left="0"/>
              <w:cnfStyle w:val="100000000000" w:firstRow="1" w:lastRow="0" w:firstColumn="0" w:lastColumn="0" w:oddVBand="0" w:evenVBand="0" w:oddHBand="0" w:evenHBand="0" w:firstRowFirstColumn="0" w:firstRowLastColumn="0" w:lastRowFirstColumn="0" w:lastRowLastColumn="0"/>
              <w:rPr>
                <w:b w:val="0"/>
                <w:bCs w:val="0"/>
                <w:rtl/>
              </w:rPr>
            </w:pPr>
            <w:r w:rsidRPr="004365E3">
              <w:rPr>
                <w:rFonts w:hint="cs"/>
                <w:b w:val="0"/>
                <w:bCs w:val="0"/>
                <w:rtl/>
              </w:rPr>
              <w:t>סכום מדד האיכות הרבעוני המרבי (בשקלים חדשים) (לא כולל מע"מ)</w:t>
            </w:r>
          </w:p>
        </w:tc>
      </w:tr>
      <w:tr w:rsidR="00197605" w:rsidRPr="004365E3" w:rsidTr="00715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rsidR="00197605" w:rsidRPr="00197605" w:rsidRDefault="00197605" w:rsidP="00715580">
            <w:pPr>
              <w:pStyle w:val="42"/>
              <w:spacing w:line="360" w:lineRule="auto"/>
              <w:ind w:left="0"/>
              <w:rPr>
                <w:b w:val="0"/>
                <w:bCs w:val="0"/>
                <w:rtl/>
              </w:rPr>
            </w:pPr>
            <w:r w:rsidRPr="00197605">
              <w:rPr>
                <w:rFonts w:hint="cs"/>
                <w:b w:val="0"/>
                <w:bCs w:val="0"/>
                <w:rtl/>
              </w:rPr>
              <w:t>אשכול צפון</w:t>
            </w:r>
          </w:p>
        </w:tc>
        <w:tc>
          <w:tcPr>
            <w:tcW w:w="3314" w:type="dxa"/>
          </w:tcPr>
          <w:p w:rsidR="00197605" w:rsidRPr="004365E3" w:rsidRDefault="00197605" w:rsidP="00715580">
            <w:pPr>
              <w:pStyle w:val="42"/>
              <w:spacing w:line="360" w:lineRule="auto"/>
              <w:ind w:left="0"/>
              <w:jc w:val="cente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183,772 ₪ </w:t>
            </w:r>
          </w:p>
        </w:tc>
      </w:tr>
      <w:tr w:rsidR="00197605" w:rsidRPr="004365E3" w:rsidTr="00715580">
        <w:tc>
          <w:tcPr>
            <w:cnfStyle w:val="001000000000" w:firstRow="0" w:lastRow="0" w:firstColumn="1" w:lastColumn="0" w:oddVBand="0" w:evenVBand="0" w:oddHBand="0" w:evenHBand="0" w:firstRowFirstColumn="0" w:firstRowLastColumn="0" w:lastRowFirstColumn="0" w:lastRowLastColumn="0"/>
            <w:tcW w:w="2835" w:type="dxa"/>
          </w:tcPr>
          <w:p w:rsidR="00197605" w:rsidRPr="00197605" w:rsidRDefault="00197605" w:rsidP="00715580">
            <w:pPr>
              <w:pStyle w:val="42"/>
              <w:spacing w:line="360" w:lineRule="auto"/>
              <w:ind w:left="0"/>
              <w:rPr>
                <w:b w:val="0"/>
                <w:bCs w:val="0"/>
                <w:rtl/>
              </w:rPr>
            </w:pPr>
            <w:r w:rsidRPr="00197605">
              <w:rPr>
                <w:rFonts w:hint="cs"/>
                <w:b w:val="0"/>
                <w:bCs w:val="0"/>
                <w:rtl/>
              </w:rPr>
              <w:t>אשכול מרכז</w:t>
            </w:r>
          </w:p>
        </w:tc>
        <w:tc>
          <w:tcPr>
            <w:tcW w:w="3314" w:type="dxa"/>
          </w:tcPr>
          <w:p w:rsidR="00197605" w:rsidRPr="004365E3" w:rsidRDefault="00197605" w:rsidP="00715580">
            <w:pPr>
              <w:pStyle w:val="42"/>
              <w:spacing w:line="360" w:lineRule="auto"/>
              <w:ind w:left="0"/>
              <w:jc w:val="cente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136,624 ₪ </w:t>
            </w:r>
          </w:p>
        </w:tc>
      </w:tr>
      <w:tr w:rsidR="00197605" w:rsidRPr="004365E3" w:rsidTr="00715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rsidR="00197605" w:rsidRPr="00197605" w:rsidRDefault="00197605" w:rsidP="00715580">
            <w:pPr>
              <w:pStyle w:val="42"/>
              <w:spacing w:line="360" w:lineRule="auto"/>
              <w:ind w:left="0"/>
              <w:rPr>
                <w:b w:val="0"/>
                <w:bCs w:val="0"/>
                <w:rtl/>
              </w:rPr>
            </w:pPr>
            <w:r w:rsidRPr="00197605">
              <w:rPr>
                <w:rFonts w:hint="cs"/>
                <w:b w:val="0"/>
                <w:bCs w:val="0"/>
                <w:rtl/>
              </w:rPr>
              <w:t>אשכול ירושלים ומישור החוף</w:t>
            </w:r>
          </w:p>
        </w:tc>
        <w:tc>
          <w:tcPr>
            <w:tcW w:w="3314" w:type="dxa"/>
          </w:tcPr>
          <w:p w:rsidR="00197605" w:rsidRPr="004365E3" w:rsidRDefault="00197605" w:rsidP="00715580">
            <w:pPr>
              <w:pStyle w:val="42"/>
              <w:spacing w:line="360" w:lineRule="auto"/>
              <w:ind w:left="0"/>
              <w:jc w:val="cente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152,743 ₪ </w:t>
            </w:r>
          </w:p>
        </w:tc>
      </w:tr>
      <w:tr w:rsidR="00197605" w:rsidRPr="004365E3" w:rsidTr="00715580">
        <w:tc>
          <w:tcPr>
            <w:cnfStyle w:val="001000000000" w:firstRow="0" w:lastRow="0" w:firstColumn="1" w:lastColumn="0" w:oddVBand="0" w:evenVBand="0" w:oddHBand="0" w:evenHBand="0" w:firstRowFirstColumn="0" w:firstRowLastColumn="0" w:lastRowFirstColumn="0" w:lastRowLastColumn="0"/>
            <w:tcW w:w="2835" w:type="dxa"/>
          </w:tcPr>
          <w:p w:rsidR="00197605" w:rsidRPr="00197605" w:rsidRDefault="00197605" w:rsidP="00715580">
            <w:pPr>
              <w:pStyle w:val="42"/>
              <w:spacing w:line="360" w:lineRule="auto"/>
              <w:ind w:left="0"/>
              <w:rPr>
                <w:b w:val="0"/>
                <w:bCs w:val="0"/>
                <w:rtl/>
              </w:rPr>
            </w:pPr>
            <w:r w:rsidRPr="00197605">
              <w:rPr>
                <w:rFonts w:hint="cs"/>
                <w:b w:val="0"/>
                <w:bCs w:val="0"/>
                <w:rtl/>
              </w:rPr>
              <w:t>אשכול דרום</w:t>
            </w:r>
          </w:p>
        </w:tc>
        <w:tc>
          <w:tcPr>
            <w:tcW w:w="3314" w:type="dxa"/>
          </w:tcPr>
          <w:p w:rsidR="00197605" w:rsidRPr="004365E3" w:rsidRDefault="00197605" w:rsidP="00715580">
            <w:pPr>
              <w:pStyle w:val="42"/>
              <w:spacing w:line="360" w:lineRule="auto"/>
              <w:ind w:left="0"/>
              <w:jc w:val="cente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172,890 ₪  </w:t>
            </w:r>
          </w:p>
        </w:tc>
      </w:tr>
    </w:tbl>
    <w:p w:rsidR="00197605" w:rsidRPr="004365E3" w:rsidRDefault="00197605" w:rsidP="00197605">
      <w:pPr>
        <w:pStyle w:val="21"/>
        <w:ind w:left="1844"/>
        <w:rPr>
          <w:rtl/>
        </w:rPr>
      </w:pPr>
      <w:r w:rsidRPr="004365E3">
        <w:rPr>
          <w:rFonts w:hint="cs"/>
          <w:rtl/>
          <w:lang w:val="x-none" w:eastAsia="x-none"/>
        </w:rPr>
        <w:t xml:space="preserve"> </w:t>
      </w:r>
    </w:p>
    <w:p w:rsidR="00197605" w:rsidRPr="004365E3" w:rsidRDefault="00197605" w:rsidP="00197605">
      <w:pPr>
        <w:pStyle w:val="21"/>
        <w:ind w:left="1844"/>
        <w:rPr>
          <w:rtl/>
        </w:rPr>
      </w:pPr>
    </w:p>
    <w:p w:rsidR="00197605" w:rsidRDefault="00197605" w:rsidP="00197605">
      <w:pPr>
        <w:rPr>
          <w:rtl/>
        </w:rPr>
      </w:pPr>
    </w:p>
    <w:p w:rsidR="00197605" w:rsidRDefault="00197605" w:rsidP="00197605">
      <w:pPr>
        <w:rPr>
          <w:rtl/>
        </w:rPr>
      </w:pPr>
    </w:p>
    <w:p w:rsidR="00197605" w:rsidRDefault="00197605" w:rsidP="00197605">
      <w:pPr>
        <w:rPr>
          <w:rtl/>
        </w:rPr>
      </w:pPr>
    </w:p>
    <w:p w:rsidR="00197605" w:rsidRDefault="00197605" w:rsidP="00197605">
      <w:pPr>
        <w:rPr>
          <w:rtl/>
        </w:rPr>
      </w:pPr>
    </w:p>
    <w:p w:rsidR="00197605" w:rsidRDefault="00197605" w:rsidP="00197605">
      <w:pPr>
        <w:rPr>
          <w:rtl/>
        </w:rPr>
      </w:pPr>
    </w:p>
    <w:p w:rsidR="00197605" w:rsidRDefault="00197605" w:rsidP="00197605"/>
    <w:p w:rsidR="00197605" w:rsidRDefault="00197605" w:rsidP="00197605">
      <w:pPr>
        <w:pStyle w:val="afc"/>
        <w:numPr>
          <w:ilvl w:val="2"/>
          <w:numId w:val="11"/>
        </w:numPr>
      </w:pPr>
      <w:r>
        <w:rPr>
          <w:rFonts w:hint="cs"/>
          <w:rtl/>
        </w:rPr>
        <w:t xml:space="preserve">ככל שיהיה המפעיל זכאי לתשלום משתנה ב'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Ref345859565 \r \h</w:instrText>
      </w:r>
      <w:r>
        <w:rPr>
          <w:rtl/>
        </w:rPr>
        <w:instrText xml:space="preserve"> </w:instrText>
      </w:r>
      <w:r>
        <w:rPr>
          <w:rtl/>
        </w:rPr>
      </w:r>
      <w:r>
        <w:rPr>
          <w:rtl/>
        </w:rPr>
        <w:fldChar w:fldCharType="separate"/>
      </w:r>
      <w:r w:rsidR="000049A4">
        <w:rPr>
          <w:cs/>
        </w:rPr>
        <w:t>‎</w:t>
      </w:r>
      <w:r w:rsidR="000049A4">
        <w:t>10.3.1.2</w:t>
      </w:r>
      <w:r>
        <w:rPr>
          <w:rtl/>
        </w:rPr>
        <w:fldChar w:fldCharType="end"/>
      </w:r>
      <w:r>
        <w:rPr>
          <w:rFonts w:hint="cs"/>
          <w:rtl/>
        </w:rPr>
        <w:t xml:space="preserve"> לעיל, יתווסף לסכום מדד האיכות הרבעוני המרבי,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Ref11754088 \r \h</w:instrText>
      </w:r>
      <w:r>
        <w:rPr>
          <w:rtl/>
        </w:rPr>
        <w:instrText xml:space="preserve"> </w:instrText>
      </w:r>
      <w:r>
        <w:rPr>
          <w:rtl/>
        </w:rPr>
      </w:r>
      <w:r>
        <w:rPr>
          <w:rtl/>
        </w:rPr>
        <w:fldChar w:fldCharType="separate"/>
      </w:r>
      <w:r w:rsidR="000049A4">
        <w:rPr>
          <w:cs/>
        </w:rPr>
        <w:t>‎</w:t>
      </w:r>
      <w:r w:rsidR="000049A4">
        <w:t>10.4.1</w:t>
      </w:r>
      <w:r>
        <w:rPr>
          <w:rtl/>
        </w:rPr>
        <w:fldChar w:fldCharType="end"/>
      </w:r>
      <w:r>
        <w:rPr>
          <w:rFonts w:hint="cs"/>
          <w:rtl/>
        </w:rPr>
        <w:t xml:space="preserve"> לעיל, סכום השווה ל- 7.5% מסך התשלום המשתנה ב' לו זכאי המפעיל בגין תקופת ההתחשבנות, וזאת בנוסף לסכום התשלום של משתנה ב'.</w:t>
      </w:r>
    </w:p>
    <w:p w:rsidR="00197605" w:rsidRPr="00417CDA" w:rsidRDefault="00197605" w:rsidP="00197605">
      <w:pPr>
        <w:pStyle w:val="afc"/>
        <w:numPr>
          <w:ilvl w:val="2"/>
          <w:numId w:val="11"/>
        </w:numPr>
        <w:rPr>
          <w:rtl/>
        </w:rPr>
      </w:pPr>
      <w:bookmarkStart w:id="335" w:name="_Ref13547525"/>
      <w:r w:rsidRPr="004365E3">
        <w:rPr>
          <w:rFonts w:hint="cs"/>
          <w:rtl/>
        </w:rPr>
        <w:t xml:space="preserve">תשלום מדד האיכות הבסיסי יוצמד בהתאם למנגנון </w:t>
      </w:r>
      <w:r w:rsidRPr="00417CDA">
        <w:rPr>
          <w:rFonts w:hint="cs"/>
          <w:rtl/>
        </w:rPr>
        <w:t xml:space="preserve">ההצמדה המפורט בסעיף </w:t>
      </w:r>
      <w:r w:rsidRPr="00417CDA">
        <w:rPr>
          <w:rtl/>
        </w:rPr>
        <w:fldChar w:fldCharType="begin"/>
      </w:r>
      <w:r w:rsidRPr="00417CDA">
        <w:rPr>
          <w:rtl/>
        </w:rPr>
        <w:instrText xml:space="preserve"> </w:instrText>
      </w:r>
      <w:r w:rsidRPr="00417CDA">
        <w:rPr>
          <w:rFonts w:hint="cs"/>
        </w:rPr>
        <w:instrText>REF</w:instrText>
      </w:r>
      <w:r w:rsidRPr="00417CDA">
        <w:rPr>
          <w:rFonts w:hint="cs"/>
          <w:rtl/>
        </w:rPr>
        <w:instrText xml:space="preserve"> _</w:instrText>
      </w:r>
      <w:r w:rsidRPr="00417CDA">
        <w:rPr>
          <w:rFonts w:hint="cs"/>
        </w:rPr>
        <w:instrText>Ref345876592 \r \h</w:instrText>
      </w:r>
      <w:r w:rsidRPr="00417CDA">
        <w:rPr>
          <w:rtl/>
        </w:rPr>
        <w:instrText xml:space="preserve">  \* </w:instrText>
      </w:r>
      <w:r w:rsidRPr="00417CDA">
        <w:instrText>MERGEFORMAT</w:instrText>
      </w:r>
      <w:r w:rsidRPr="00417CDA">
        <w:rPr>
          <w:rtl/>
        </w:rPr>
        <w:instrText xml:space="preserve"> </w:instrText>
      </w:r>
      <w:r w:rsidRPr="00417CDA">
        <w:rPr>
          <w:rtl/>
        </w:rPr>
      </w:r>
      <w:r w:rsidRPr="00417CDA">
        <w:rPr>
          <w:rtl/>
        </w:rPr>
        <w:fldChar w:fldCharType="separate"/>
      </w:r>
      <w:r w:rsidR="000049A4">
        <w:rPr>
          <w:cs/>
        </w:rPr>
        <w:t>‎</w:t>
      </w:r>
      <w:r w:rsidR="000049A4">
        <w:t>10.7.3</w:t>
      </w:r>
      <w:r w:rsidRPr="00417CDA">
        <w:rPr>
          <w:rtl/>
        </w:rPr>
        <w:fldChar w:fldCharType="end"/>
      </w:r>
      <w:r w:rsidRPr="00417CDA">
        <w:rPr>
          <w:rFonts w:hint="cs"/>
          <w:rtl/>
        </w:rPr>
        <w:t xml:space="preserve"> להלן (בהסכם זה: </w:t>
      </w:r>
      <w:r w:rsidRPr="00417CDA">
        <w:rPr>
          <w:rFonts w:hint="cs"/>
          <w:b/>
          <w:bCs/>
          <w:rtl/>
        </w:rPr>
        <w:t>"תשלום מדד האיכות"</w:t>
      </w:r>
      <w:r w:rsidRPr="00417CDA">
        <w:rPr>
          <w:rFonts w:hint="cs"/>
          <w:rtl/>
        </w:rPr>
        <w:t>).</w:t>
      </w:r>
      <w:bookmarkEnd w:id="335"/>
    </w:p>
    <w:p w:rsidR="00197605" w:rsidRDefault="00197605" w:rsidP="00197605">
      <w:pPr>
        <w:pStyle w:val="afc"/>
        <w:numPr>
          <w:ilvl w:val="2"/>
          <w:numId w:val="11"/>
        </w:numPr>
      </w:pPr>
      <w:r w:rsidRPr="00F137A9">
        <w:rPr>
          <w:rFonts w:hint="cs"/>
          <w:rtl/>
        </w:rPr>
        <w:t xml:space="preserve">סכום תשלום מדד האיכות לו יהיה זכאי המפעיל יחושב באופן הבא: </w:t>
      </w:r>
    </w:p>
    <w:p w:rsidR="00197605" w:rsidRDefault="00197605" w:rsidP="00197605">
      <w:pPr>
        <w:pStyle w:val="afc"/>
        <w:numPr>
          <w:ilvl w:val="3"/>
          <w:numId w:val="11"/>
        </w:numPr>
        <w:rPr>
          <w:u w:val="single"/>
        </w:rPr>
      </w:pPr>
      <w:r w:rsidRPr="00F137A9">
        <w:rPr>
          <w:rFonts w:hint="cs"/>
          <w:u w:val="single"/>
          <w:rtl/>
        </w:rPr>
        <w:t>שלב א': קביעת ציון מדד איכות אבסולוטי</w:t>
      </w:r>
    </w:p>
    <w:p w:rsidR="00197605" w:rsidRDefault="00197605" w:rsidP="00197605">
      <w:pPr>
        <w:pStyle w:val="afc"/>
        <w:ind w:left="3119"/>
        <w:rPr>
          <w:rtl/>
        </w:rPr>
      </w:pPr>
      <w:r w:rsidRPr="004365E3">
        <w:rPr>
          <w:rFonts w:hint="cs"/>
          <w:rtl/>
        </w:rPr>
        <w:t xml:space="preserve">המזמין יבדוק בכל רבעון את עמידת המפעיל במדדי איכות ביצוע השירותים הנדרשים ויקבע לכל מפעיל ציון מדד איכות אבסולוטי בגין כל רבעון, הכל כמפורט </w:t>
      </w:r>
      <w:r w:rsidRPr="00636AEB">
        <w:rPr>
          <w:rFonts w:hint="cs"/>
          <w:b/>
          <w:bCs/>
          <w:rtl/>
        </w:rPr>
        <w:t>בנספח י'</w:t>
      </w:r>
      <w:r w:rsidRPr="00636AEB">
        <w:rPr>
          <w:rFonts w:hint="cs"/>
          <w:rtl/>
        </w:rPr>
        <w:t xml:space="preserve"> </w:t>
      </w:r>
      <w:r w:rsidRPr="00F137A9">
        <w:rPr>
          <w:rFonts w:hint="cs"/>
          <w:b/>
          <w:bCs/>
          <w:rtl/>
        </w:rPr>
        <w:t>(מדדי איכות)</w:t>
      </w:r>
      <w:r w:rsidRPr="004365E3">
        <w:rPr>
          <w:rFonts w:hint="cs"/>
          <w:rtl/>
        </w:rPr>
        <w:t xml:space="preserve"> להסכם זה.</w:t>
      </w:r>
    </w:p>
    <w:p w:rsidR="00197605" w:rsidRPr="00F137A9" w:rsidRDefault="00197605" w:rsidP="00197605">
      <w:pPr>
        <w:pStyle w:val="afc"/>
        <w:ind w:left="3119"/>
        <w:rPr>
          <w:u w:val="single"/>
          <w:rtl/>
        </w:rPr>
      </w:pPr>
      <w:r w:rsidRPr="004365E3">
        <w:rPr>
          <w:rFonts w:hint="cs"/>
          <w:rtl/>
        </w:rPr>
        <w:t xml:space="preserve">מפעיל שיקבל ציון אבסולוטי הנמוך </w:t>
      </w:r>
      <w:r>
        <w:rPr>
          <w:rFonts w:hint="cs"/>
          <w:rtl/>
        </w:rPr>
        <w:t>משבעים וחמש</w:t>
      </w:r>
      <w:r w:rsidRPr="004365E3">
        <w:rPr>
          <w:rFonts w:hint="cs"/>
          <w:rtl/>
        </w:rPr>
        <w:t xml:space="preserve"> (</w:t>
      </w:r>
      <w:r>
        <w:rPr>
          <w:rFonts w:hint="cs"/>
          <w:rtl/>
        </w:rPr>
        <w:t>75</w:t>
      </w:r>
      <w:r w:rsidRPr="004365E3">
        <w:rPr>
          <w:rFonts w:hint="cs"/>
          <w:rtl/>
        </w:rPr>
        <w:t xml:space="preserve">) לא יהיה זכאי לתשלום מדד האיכות בגין הרבעון הנבדק. </w:t>
      </w:r>
    </w:p>
    <w:p w:rsidR="00197605" w:rsidRPr="00F137A9" w:rsidRDefault="00197605" w:rsidP="00197605">
      <w:pPr>
        <w:pStyle w:val="afc"/>
        <w:numPr>
          <w:ilvl w:val="3"/>
          <w:numId w:val="11"/>
        </w:numPr>
        <w:rPr>
          <w:u w:val="single"/>
          <w:rtl/>
        </w:rPr>
      </w:pPr>
      <w:r w:rsidRPr="00F137A9">
        <w:rPr>
          <w:rFonts w:hint="cs"/>
          <w:u w:val="single"/>
          <w:rtl/>
        </w:rPr>
        <w:t>שלב ב': קביעת ציון מדד איכות יחסי</w:t>
      </w:r>
    </w:p>
    <w:p w:rsidR="00197605" w:rsidRPr="00F137A9" w:rsidRDefault="00197605" w:rsidP="00197605">
      <w:pPr>
        <w:pStyle w:val="afc"/>
        <w:ind w:left="3119"/>
        <w:rPr>
          <w:rtl/>
        </w:rPr>
      </w:pPr>
      <w:r w:rsidRPr="00F137A9">
        <w:rPr>
          <w:rFonts w:hint="cs"/>
          <w:rtl/>
        </w:rPr>
        <w:t xml:space="preserve">המפעילים של </w:t>
      </w:r>
      <w:r>
        <w:rPr>
          <w:rFonts w:hint="cs"/>
          <w:rtl/>
        </w:rPr>
        <w:t>ארבעת</w:t>
      </w:r>
      <w:r w:rsidRPr="00F137A9">
        <w:rPr>
          <w:rFonts w:hint="cs"/>
          <w:rtl/>
        </w:rPr>
        <w:t xml:space="preserve"> האשכולות ינוקדו בהתאם לציון מדד האיכות האבסולוטי שקבלו כאמור לעיל (בכפוף לכך שקבלו ציון גבוה מ-</w:t>
      </w:r>
      <w:r>
        <w:rPr>
          <w:rFonts w:hint="cs"/>
          <w:rtl/>
        </w:rPr>
        <w:t>75</w:t>
      </w:r>
      <w:r w:rsidRPr="00F137A9">
        <w:rPr>
          <w:rFonts w:hint="cs"/>
          <w:rtl/>
        </w:rPr>
        <w:t xml:space="preserve">), כאשר המפעיל שקבל את הציון האבסולוטי הגבוה ביותר ידורג ראשון ויקבל את </w:t>
      </w:r>
      <w:r w:rsidRPr="00F137A9">
        <w:rPr>
          <w:rFonts w:hint="cs"/>
          <w:rtl/>
        </w:rPr>
        <w:lastRenderedPageBreak/>
        <w:t xml:space="preserve">הציון מאה (100) ויתר המפעילים ינוקדו באופן יחסי אליו (הציון האבסולוטי של המפעיל הנבדק חלקי הציון האבסולוטי הגבוה ביותר). </w:t>
      </w:r>
    </w:p>
    <w:p w:rsidR="00197605" w:rsidRPr="00F137A9" w:rsidRDefault="00197605" w:rsidP="00197605">
      <w:pPr>
        <w:pStyle w:val="afc"/>
        <w:numPr>
          <w:ilvl w:val="3"/>
          <w:numId w:val="11"/>
        </w:numPr>
        <w:rPr>
          <w:u w:val="single"/>
          <w:rtl/>
        </w:rPr>
      </w:pPr>
      <w:r w:rsidRPr="00F137A9">
        <w:rPr>
          <w:rFonts w:hint="cs"/>
          <w:u w:val="single"/>
          <w:rtl/>
        </w:rPr>
        <w:t>שלב ג': חישוב סכום תשלום מדד האיכות הרבעוני</w:t>
      </w:r>
    </w:p>
    <w:p w:rsidR="00197605" w:rsidRPr="00417CDA" w:rsidRDefault="00197605" w:rsidP="00197605">
      <w:pPr>
        <w:pStyle w:val="4"/>
        <w:numPr>
          <w:ilvl w:val="0"/>
          <w:numId w:val="5"/>
        </w:numPr>
        <w:tabs>
          <w:tab w:val="left" w:pos="3829"/>
        </w:tabs>
        <w:spacing w:after="240"/>
        <w:rPr>
          <w:rFonts w:cs="David"/>
          <w:rtl/>
        </w:rPr>
      </w:pPr>
      <w:r w:rsidRPr="004365E3">
        <w:rPr>
          <w:rFonts w:cs="David" w:hint="cs"/>
          <w:rtl/>
        </w:rPr>
        <w:t>סכום תשלום מדד האיכות הרבעוני לו יהיה זכאי המפעיל יחושב כמכפלת ציון מדד האיכות היחסי של המפעיל בסכום מדד האיכות הרבעוני המרבי (</w:t>
      </w:r>
      <w:r w:rsidRPr="00417CDA">
        <w:rPr>
          <w:rFonts w:cs="David" w:hint="cs"/>
          <w:rtl/>
        </w:rPr>
        <w:t xml:space="preserve">כמפורט בסעיף </w:t>
      </w:r>
      <w:r w:rsidRPr="00417CDA">
        <w:rPr>
          <w:rFonts w:cs="David"/>
          <w:rtl/>
        </w:rPr>
        <w:fldChar w:fldCharType="begin"/>
      </w:r>
      <w:r w:rsidRPr="00417CDA">
        <w:rPr>
          <w:rFonts w:cs="David"/>
          <w:rtl/>
        </w:rPr>
        <w:instrText xml:space="preserve"> </w:instrText>
      </w:r>
      <w:r w:rsidRPr="00417CDA">
        <w:rPr>
          <w:rFonts w:cs="David" w:hint="cs"/>
        </w:rPr>
        <w:instrText>REF</w:instrText>
      </w:r>
      <w:r w:rsidRPr="00417CDA">
        <w:rPr>
          <w:rFonts w:cs="David" w:hint="cs"/>
          <w:rtl/>
        </w:rPr>
        <w:instrText xml:space="preserve"> _</w:instrText>
      </w:r>
      <w:r w:rsidRPr="00417CDA">
        <w:rPr>
          <w:rFonts w:cs="David" w:hint="cs"/>
        </w:rPr>
        <w:instrText>Ref345873356 \r \h</w:instrText>
      </w:r>
      <w:r w:rsidRPr="00417CDA">
        <w:rPr>
          <w:rFonts w:cs="David"/>
          <w:rtl/>
        </w:rPr>
        <w:instrText xml:space="preserve">  \* </w:instrText>
      </w:r>
      <w:r w:rsidRPr="00417CDA">
        <w:rPr>
          <w:rFonts w:cs="David"/>
        </w:rPr>
        <w:instrText>MERGEFORMAT</w:instrText>
      </w:r>
      <w:r w:rsidRPr="00417CDA">
        <w:rPr>
          <w:rFonts w:cs="David"/>
          <w:rtl/>
        </w:rPr>
        <w:instrText xml:space="preserve"> </w:instrText>
      </w:r>
      <w:r w:rsidRPr="00417CDA">
        <w:rPr>
          <w:rFonts w:cs="David"/>
          <w:rtl/>
        </w:rPr>
      </w:r>
      <w:r w:rsidRPr="00417CDA">
        <w:rPr>
          <w:rFonts w:cs="David"/>
          <w:rtl/>
        </w:rPr>
        <w:fldChar w:fldCharType="separate"/>
      </w:r>
      <w:r w:rsidR="000049A4">
        <w:rPr>
          <w:rFonts w:cs="David"/>
          <w:cs/>
        </w:rPr>
        <w:t>‎</w:t>
      </w:r>
      <w:r w:rsidR="000049A4">
        <w:rPr>
          <w:rFonts w:cs="David"/>
        </w:rPr>
        <w:t>10.4.1</w:t>
      </w:r>
      <w:r w:rsidRPr="00417CDA">
        <w:rPr>
          <w:rFonts w:cs="David"/>
          <w:rtl/>
        </w:rPr>
        <w:fldChar w:fldCharType="end"/>
      </w:r>
      <w:r w:rsidRPr="00417CDA">
        <w:rPr>
          <w:rFonts w:cs="David" w:hint="cs"/>
          <w:rtl/>
        </w:rPr>
        <w:t xml:space="preserve"> לעיל).</w:t>
      </w:r>
    </w:p>
    <w:p w:rsidR="00197605" w:rsidRPr="004365E3" w:rsidRDefault="00197605" w:rsidP="00197605">
      <w:pPr>
        <w:pStyle w:val="4"/>
        <w:numPr>
          <w:ilvl w:val="0"/>
          <w:numId w:val="5"/>
        </w:numPr>
        <w:tabs>
          <w:tab w:val="left" w:pos="3829"/>
        </w:tabs>
        <w:spacing w:after="240"/>
        <w:rPr>
          <w:rFonts w:cs="David"/>
          <w:rtl/>
        </w:rPr>
      </w:pPr>
      <w:r w:rsidRPr="004365E3">
        <w:rPr>
          <w:rFonts w:cs="David" w:hint="cs"/>
          <w:rtl/>
        </w:rPr>
        <w:t xml:space="preserve">התשלום הראשון של תשלום מדד האיכות יהיה בגין שני (2) הרבעונים הראשונים לאחר קבלת אישור ההפעלה, כאשר במקרה זה סך תשלום מדד האיכות יחושב על ידי הכפלת סכום תשלום מדד האיכות הרבעוני שהתקבל בס"ק א' לעיל בשתיים (2). </w:t>
      </w:r>
    </w:p>
    <w:p w:rsidR="00197605" w:rsidRPr="00E37F91" w:rsidRDefault="00197605" w:rsidP="00197605">
      <w:pPr>
        <w:pStyle w:val="4"/>
        <w:numPr>
          <w:ilvl w:val="0"/>
          <w:numId w:val="5"/>
        </w:numPr>
        <w:tabs>
          <w:tab w:val="left" w:pos="3829"/>
        </w:tabs>
        <w:spacing w:after="240"/>
        <w:rPr>
          <w:rFonts w:cs="David"/>
          <w:rtl/>
        </w:rPr>
      </w:pPr>
      <w:r w:rsidRPr="00E37F91">
        <w:rPr>
          <w:rFonts w:cs="David" w:hint="cs"/>
          <w:rtl/>
        </w:rPr>
        <w:t xml:space="preserve">שאר תשלומי מדד האיכות ישולמו למפעיל מדי רבעון. </w:t>
      </w:r>
    </w:p>
    <w:p w:rsidR="00197605" w:rsidRDefault="00197605" w:rsidP="00197605">
      <w:pPr>
        <w:pStyle w:val="afc"/>
        <w:numPr>
          <w:ilvl w:val="2"/>
          <w:numId w:val="11"/>
        </w:numPr>
      </w:pPr>
      <w:r w:rsidRPr="00E37F91">
        <w:rPr>
          <w:rFonts w:hint="cs"/>
          <w:rtl/>
        </w:rPr>
        <w:t xml:space="preserve">המזמין יעביר למפעיל דיווח לגבי תשלום מדד האיכות הראשון אותו הוא זכאי לקבל וזאת עד </w:t>
      </w:r>
      <w:r>
        <w:rPr>
          <w:rFonts w:hint="cs"/>
          <w:rtl/>
        </w:rPr>
        <w:t>תשעים</w:t>
      </w:r>
      <w:r w:rsidRPr="00E37F91">
        <w:rPr>
          <w:rFonts w:hint="cs"/>
          <w:rtl/>
        </w:rPr>
        <w:t xml:space="preserve"> (</w:t>
      </w:r>
      <w:r>
        <w:rPr>
          <w:rFonts w:hint="cs"/>
          <w:rtl/>
        </w:rPr>
        <w:t>90</w:t>
      </w:r>
      <w:r w:rsidRPr="00E37F91">
        <w:rPr>
          <w:rFonts w:hint="cs"/>
          <w:rtl/>
        </w:rPr>
        <w:t xml:space="preserve">) ימים מתום הרבעון השני שלאחר מועד קבלת אישור ההפעלה. </w:t>
      </w:r>
    </w:p>
    <w:p w:rsidR="00197605" w:rsidRDefault="00197605" w:rsidP="00197605">
      <w:pPr>
        <w:pStyle w:val="afc"/>
        <w:ind w:left="2041"/>
        <w:rPr>
          <w:rtl/>
        </w:rPr>
      </w:pPr>
      <w:r w:rsidRPr="004365E3">
        <w:rPr>
          <w:rFonts w:hint="cs"/>
          <w:rtl/>
        </w:rPr>
        <w:t xml:space="preserve">החל מהרבעון השלישי שלאחר מועד קבלת אישור ההפעלה כאמור, יעביר המזמין למפעיל דיווח לגבי תשלום מדד האיכות אותו הוא זכאי לקבל וזאת עד </w:t>
      </w:r>
      <w:r>
        <w:rPr>
          <w:rFonts w:hint="cs"/>
          <w:rtl/>
        </w:rPr>
        <w:t>תשעים</w:t>
      </w:r>
      <w:r w:rsidRPr="004365E3">
        <w:rPr>
          <w:rFonts w:hint="cs"/>
          <w:rtl/>
        </w:rPr>
        <w:t xml:space="preserve"> (</w:t>
      </w:r>
      <w:r>
        <w:rPr>
          <w:rFonts w:hint="cs"/>
          <w:rtl/>
        </w:rPr>
        <w:t>90</w:t>
      </w:r>
      <w:r w:rsidRPr="004365E3">
        <w:rPr>
          <w:rFonts w:hint="cs"/>
          <w:rtl/>
        </w:rPr>
        <w:t xml:space="preserve">) ימים מתום הרבעון שבגינו מבוצע התשלום. </w:t>
      </w:r>
    </w:p>
    <w:p w:rsidR="009A6C30" w:rsidRPr="009A6C30" w:rsidRDefault="00197605" w:rsidP="009A6C30">
      <w:pPr>
        <w:pStyle w:val="afc"/>
        <w:numPr>
          <w:ilvl w:val="2"/>
          <w:numId w:val="11"/>
        </w:numPr>
        <w:rPr>
          <w:rFonts w:cs="David"/>
          <w:b/>
          <w:bCs/>
          <w:u w:val="single"/>
        </w:rPr>
      </w:pPr>
      <w:r w:rsidRPr="004365E3">
        <w:rPr>
          <w:rFonts w:hint="cs"/>
          <w:rtl/>
        </w:rPr>
        <w:t xml:space="preserve">המפעיל יגיש למזמין דרישת תשלום בהתאם לסכום שצוין בדיווח של המזמין, כאשר מועד התשלום למפעיל על ידי המזמין יהיה בהתאם להוראות 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Ref345876928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10.7.1</w:t>
      </w:r>
      <w:r w:rsidRPr="004365E3">
        <w:rPr>
          <w:rtl/>
        </w:rPr>
        <w:fldChar w:fldCharType="end"/>
      </w:r>
      <w:r w:rsidRPr="004365E3">
        <w:rPr>
          <w:rFonts w:hint="cs"/>
          <w:rtl/>
        </w:rPr>
        <w:t xml:space="preserve"> להלן. </w:t>
      </w:r>
      <w:bookmarkStart w:id="336" w:name="_Ref352141790"/>
    </w:p>
    <w:p w:rsidR="00197605" w:rsidRDefault="00197605" w:rsidP="00197605">
      <w:pPr>
        <w:pStyle w:val="afc"/>
        <w:numPr>
          <w:ilvl w:val="1"/>
          <w:numId w:val="11"/>
        </w:numPr>
        <w:rPr>
          <w:rFonts w:cs="David"/>
          <w:b/>
          <w:bCs/>
          <w:u w:val="single"/>
        </w:rPr>
      </w:pPr>
      <w:r w:rsidRPr="004365E3">
        <w:rPr>
          <w:rFonts w:cs="David" w:hint="cs"/>
          <w:b/>
          <w:bCs/>
          <w:u w:val="single"/>
          <w:rtl/>
        </w:rPr>
        <w:t>תשלום תקציב סל השירותים</w:t>
      </w:r>
      <w:bookmarkEnd w:id="336"/>
      <w:r w:rsidRPr="003D4BFE">
        <w:rPr>
          <w:rFonts w:cs="David" w:hint="cs"/>
          <w:b/>
          <w:bCs/>
          <w:u w:val="single"/>
          <w:rtl/>
        </w:rPr>
        <w:t xml:space="preserve"> </w:t>
      </w:r>
      <w:bookmarkStart w:id="337" w:name="_Ref352141865"/>
    </w:p>
    <w:p w:rsidR="00197605" w:rsidRPr="003D4BFE" w:rsidRDefault="00197605" w:rsidP="00197605">
      <w:pPr>
        <w:pStyle w:val="afc"/>
        <w:numPr>
          <w:ilvl w:val="2"/>
          <w:numId w:val="11"/>
        </w:numPr>
        <w:rPr>
          <w:rFonts w:cs="David"/>
          <w:b/>
          <w:bCs/>
          <w:u w:val="single"/>
        </w:rPr>
      </w:pPr>
      <w:bookmarkStart w:id="338" w:name="_Ref13547616"/>
      <w:r w:rsidRPr="004365E3">
        <w:rPr>
          <w:rFonts w:hint="cs"/>
          <w:rtl/>
        </w:rPr>
        <w:t>החל ממועד קבלת אישור ההפעלה ועד לתום תקופת ההסכם, יהיה המפעיל זכאי לסכום מש</w:t>
      </w:r>
      <w:r w:rsidRPr="00B10828">
        <w:rPr>
          <w:rFonts w:hint="cs"/>
          <w:rtl/>
        </w:rPr>
        <w:t xml:space="preserve">תנה חודשי לצורך מימון שירותי סיוע המבוצעים על ידי ספקי השירותים החיצוניים </w:t>
      </w:r>
      <w:r w:rsidRPr="002A071D">
        <w:rPr>
          <w:rFonts w:hint="cs"/>
          <w:rtl/>
        </w:rPr>
        <w:t xml:space="preserve">כמפורט בפרק ד' (השירותים הנדרשים) </w:t>
      </w:r>
      <w:r w:rsidRPr="002A071D">
        <w:rPr>
          <w:rFonts w:hint="cs"/>
          <w:b/>
          <w:bCs/>
          <w:rtl/>
        </w:rPr>
        <w:t>למפרט המקצועי</w:t>
      </w:r>
      <w:r w:rsidRPr="002A071D">
        <w:rPr>
          <w:rFonts w:hint="cs"/>
          <w:rtl/>
        </w:rPr>
        <w:t xml:space="preserve"> וזאת רק כנגד ביצוע ההוצאות</w:t>
      </w:r>
      <w:r w:rsidRPr="00D829C6">
        <w:rPr>
          <w:rFonts w:hint="cs"/>
          <w:rtl/>
        </w:rPr>
        <w:t xml:space="preserve"> בפועל (בהסכם זה: </w:t>
      </w:r>
      <w:r w:rsidRPr="003D4BFE">
        <w:rPr>
          <w:rFonts w:hint="cs"/>
          <w:b/>
          <w:bCs/>
          <w:rtl/>
        </w:rPr>
        <w:t>"תשלום תקציב סל השירותים"</w:t>
      </w:r>
      <w:r w:rsidRPr="00D829C6">
        <w:rPr>
          <w:rFonts w:hint="cs"/>
          <w:rtl/>
        </w:rPr>
        <w:t>).</w:t>
      </w:r>
      <w:bookmarkStart w:id="339" w:name="_Ref352141926"/>
      <w:bookmarkStart w:id="340" w:name="_Ref361578696"/>
      <w:bookmarkEnd w:id="337"/>
      <w:bookmarkEnd w:id="338"/>
    </w:p>
    <w:p w:rsidR="00197605" w:rsidRPr="003D4BFE" w:rsidRDefault="00197605" w:rsidP="00197605">
      <w:pPr>
        <w:pStyle w:val="afc"/>
        <w:numPr>
          <w:ilvl w:val="2"/>
          <w:numId w:val="11"/>
        </w:numPr>
        <w:rPr>
          <w:rFonts w:cs="David"/>
          <w:b/>
          <w:bCs/>
          <w:u w:val="single"/>
        </w:rPr>
      </w:pPr>
      <w:bookmarkStart w:id="341" w:name="_Ref13513607"/>
      <w:r w:rsidRPr="004365E3">
        <w:rPr>
          <w:rFonts w:hint="cs"/>
          <w:rtl/>
        </w:rPr>
        <w:t xml:space="preserve">מדי שנה, במסגרת </w:t>
      </w:r>
      <w:r>
        <w:rPr>
          <w:rFonts w:hint="cs"/>
          <w:rtl/>
        </w:rPr>
        <w:t>תוכנית</w:t>
      </w:r>
      <w:r w:rsidRPr="004365E3">
        <w:rPr>
          <w:rFonts w:hint="cs"/>
          <w:rtl/>
        </w:rPr>
        <w:t xml:space="preserve"> העבודה השנתית של המפעיל יגדיר המזמין את סך תקציב סל השירותים המיועד למפעיל לשנת ההתקשרות, בהתאם לתקציב המזמין</w:t>
      </w:r>
      <w:r w:rsidRPr="004D0A7A">
        <w:rPr>
          <w:rFonts w:hint="cs"/>
          <w:rtl/>
        </w:rPr>
        <w:t>, לניצול תקציב סל השירותים על ידי המפעיל בפועל</w:t>
      </w:r>
      <w:r w:rsidRPr="004365E3">
        <w:rPr>
          <w:rFonts w:hint="cs"/>
          <w:rtl/>
        </w:rPr>
        <w:t xml:space="preserve"> ועל פי שיקול דעתו הבלעדי של המזמין (בהסכם זה</w:t>
      </w:r>
      <w:r w:rsidRPr="009831C1">
        <w:rPr>
          <w:rFonts w:hint="cs"/>
          <w:rtl/>
        </w:rPr>
        <w:t xml:space="preserve">: </w:t>
      </w:r>
      <w:r w:rsidRPr="003D4BFE">
        <w:rPr>
          <w:rFonts w:hint="cs"/>
          <w:b/>
          <w:bCs/>
          <w:rtl/>
        </w:rPr>
        <w:t>"סך תקציב סל השירותים השנתי המרבי של המפעיל"</w:t>
      </w:r>
      <w:r w:rsidRPr="009831C1">
        <w:rPr>
          <w:rFonts w:hint="cs"/>
          <w:rtl/>
        </w:rPr>
        <w:t xml:space="preserve">). </w:t>
      </w:r>
      <w:bookmarkEnd w:id="339"/>
      <w:r>
        <w:rPr>
          <w:rFonts w:hint="cs"/>
          <w:rtl/>
        </w:rPr>
        <w:t>למפעיל לא תהיה כל טענה, דרישה ו/או תביעה כלפי המזמין ו/או מי מטעמו בקשר לכך.</w:t>
      </w:r>
      <w:bookmarkEnd w:id="340"/>
      <w:bookmarkEnd w:id="341"/>
    </w:p>
    <w:p w:rsidR="00197605" w:rsidRDefault="00197605" w:rsidP="00197605">
      <w:pPr>
        <w:pStyle w:val="afc"/>
        <w:ind w:left="2041"/>
        <w:rPr>
          <w:rtl/>
        </w:rPr>
      </w:pPr>
      <w:r w:rsidRPr="004365E3">
        <w:rPr>
          <w:rFonts w:hint="cs"/>
          <w:rtl/>
        </w:rPr>
        <w:t xml:space="preserve">המזמין יהיה רשאי להגדיל את </w:t>
      </w:r>
      <w:r w:rsidRPr="009831C1">
        <w:rPr>
          <w:rFonts w:hint="cs"/>
          <w:rtl/>
        </w:rPr>
        <w:t>סך תקציב סל השירותים השנתי המרבי של המפעיל</w:t>
      </w:r>
      <w:r>
        <w:rPr>
          <w:rFonts w:hint="cs"/>
          <w:rtl/>
        </w:rPr>
        <w:t xml:space="preserve"> </w:t>
      </w:r>
      <w:r w:rsidRPr="004365E3">
        <w:rPr>
          <w:rFonts w:hint="cs"/>
          <w:rtl/>
        </w:rPr>
        <w:t xml:space="preserve">בכל עת, הכל על פי שיקול דעתו הבלעדי של המזמין ובין היתר, בהתאם למידת ניצול התקציב על ידי המפעיל.  </w:t>
      </w:r>
    </w:p>
    <w:p w:rsidR="00197605" w:rsidRDefault="00197605" w:rsidP="00197605">
      <w:pPr>
        <w:pStyle w:val="afc"/>
        <w:ind w:left="2041"/>
        <w:rPr>
          <w:rtl/>
        </w:rPr>
      </w:pPr>
      <w:r w:rsidRPr="00E0082E">
        <w:rPr>
          <w:rFonts w:hint="cs"/>
          <w:rtl/>
        </w:rPr>
        <w:t xml:space="preserve">מנגד, במידה ששיעור ניצול סך תקציב סל השירותים הרבעוני המרבי (כהגדרתו </w:t>
      </w:r>
      <w:r w:rsidRPr="00636AEB">
        <w:rPr>
          <w:rFonts w:hint="cs"/>
          <w:b/>
          <w:bCs/>
          <w:rtl/>
        </w:rPr>
        <w:t>בנספח א'</w:t>
      </w:r>
      <w:r w:rsidRPr="00E0082E">
        <w:rPr>
          <w:rFonts w:hint="cs"/>
          <w:rtl/>
        </w:rPr>
        <w:t xml:space="preserve"> להסכם זה) על ידי המפעיל בפועל יעמוד על היקף נמוך מ-98% מתקציב סל השירותים הרבעוני המרבי,</w:t>
      </w:r>
      <w:r w:rsidRPr="00E0082E">
        <w:rPr>
          <w:rtl/>
        </w:rPr>
        <w:t xml:space="preserve"> </w:t>
      </w:r>
      <w:r w:rsidRPr="00E0082E">
        <w:rPr>
          <w:rFonts w:hint="cs"/>
          <w:rtl/>
        </w:rPr>
        <w:t>יהיה רשאי המזמין, בכל סוף רבעון, להפחית את סך תקציב סל השירותים הרבעוני המרבי.</w:t>
      </w:r>
      <w:r>
        <w:rPr>
          <w:rFonts w:hint="cs"/>
          <w:rtl/>
        </w:rPr>
        <w:t xml:space="preserve"> </w:t>
      </w:r>
      <w:bookmarkStart w:id="342" w:name="_Ref360990063"/>
    </w:p>
    <w:p w:rsidR="00805DB2" w:rsidRDefault="00197605" w:rsidP="00197605">
      <w:pPr>
        <w:pStyle w:val="afc"/>
        <w:numPr>
          <w:ilvl w:val="2"/>
          <w:numId w:val="11"/>
        </w:numPr>
      </w:pPr>
      <w:r w:rsidRPr="005E7357">
        <w:rPr>
          <w:rFonts w:hint="cs"/>
          <w:rtl/>
        </w:rPr>
        <w:lastRenderedPageBreak/>
        <w:t xml:space="preserve">בכפוף ומבלי לגרוע מהוראות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Ref361578696 \r \h</w:instrText>
      </w:r>
      <w:r>
        <w:rPr>
          <w:rtl/>
        </w:rPr>
        <w:instrText xml:space="preserve">  \* </w:instrText>
      </w:r>
      <w:r>
        <w:instrText>MERGEFORMAT</w:instrText>
      </w:r>
      <w:r>
        <w:rPr>
          <w:rtl/>
        </w:rPr>
        <w:instrText xml:space="preserve"> </w:instrText>
      </w:r>
      <w:r>
        <w:rPr>
          <w:rtl/>
        </w:rPr>
      </w:r>
      <w:r>
        <w:rPr>
          <w:rtl/>
        </w:rPr>
        <w:fldChar w:fldCharType="separate"/>
      </w:r>
      <w:r w:rsidR="000049A4">
        <w:rPr>
          <w:cs/>
        </w:rPr>
        <w:t>‎</w:t>
      </w:r>
      <w:r w:rsidR="000049A4">
        <w:t>10.5.1</w:t>
      </w:r>
      <w:r>
        <w:rPr>
          <w:rtl/>
        </w:rPr>
        <w:fldChar w:fldCharType="end"/>
      </w:r>
      <w:r>
        <w:rPr>
          <w:rFonts w:hint="cs"/>
          <w:rtl/>
        </w:rPr>
        <w:t xml:space="preserve"> </w:t>
      </w:r>
      <w:r w:rsidRPr="005E7357">
        <w:rPr>
          <w:rFonts w:hint="cs"/>
          <w:rtl/>
        </w:rPr>
        <w:t>לעיל</w:t>
      </w:r>
      <w:r>
        <w:rPr>
          <w:rFonts w:hint="cs"/>
          <w:rtl/>
        </w:rPr>
        <w:t xml:space="preserve">, המזמין צופה כי </w:t>
      </w:r>
      <w:r w:rsidRPr="00E85A07">
        <w:rPr>
          <w:rFonts w:hint="cs"/>
          <w:rtl/>
        </w:rPr>
        <w:t>תקציב סל השירותים</w:t>
      </w:r>
    </w:p>
    <w:p w:rsidR="00197605" w:rsidRPr="003D4BFE" w:rsidRDefault="00197605" w:rsidP="00805DB2">
      <w:pPr>
        <w:pStyle w:val="afc"/>
        <w:ind w:left="2041"/>
        <w:rPr>
          <w:rtl/>
        </w:rPr>
      </w:pPr>
      <w:r>
        <w:rPr>
          <w:rFonts w:hint="cs"/>
          <w:rtl/>
        </w:rPr>
        <w:t xml:space="preserve"> </w:t>
      </w:r>
      <w:r w:rsidRPr="00306F9C">
        <w:rPr>
          <w:rFonts w:hint="cs"/>
          <w:rtl/>
        </w:rPr>
        <w:t>השנתי המרבי יהא כמפורט</w:t>
      </w:r>
      <w:r>
        <w:rPr>
          <w:rFonts w:hint="cs"/>
          <w:rtl/>
        </w:rPr>
        <w:t xml:space="preserve"> בטבלה להלן (הסכומים בטבלה אינם כוללים מע"מ):</w:t>
      </w:r>
      <w:bookmarkEnd w:id="342"/>
    </w:p>
    <w:tbl>
      <w:tblPr>
        <w:tblStyle w:val="3-31"/>
        <w:tblpPr w:leftFromText="180" w:rightFromText="180" w:vertAnchor="text" w:horzAnchor="page" w:tblpX="1427" w:tblpY="-17"/>
        <w:bidiVisual/>
        <w:tblW w:w="6109" w:type="dxa"/>
        <w:tblLook w:val="04A0" w:firstRow="1" w:lastRow="0" w:firstColumn="1" w:lastColumn="0" w:noHBand="0" w:noVBand="1"/>
      </w:tblPr>
      <w:tblGrid>
        <w:gridCol w:w="2849"/>
        <w:gridCol w:w="3260"/>
      </w:tblGrid>
      <w:tr w:rsidR="00197605" w:rsidRPr="003D4BFE" w:rsidTr="00715580">
        <w:trPr>
          <w:cnfStyle w:val="100000000000" w:firstRow="1" w:lastRow="0" w:firstColumn="0" w:lastColumn="0" w:oddVBand="0" w:evenVBand="0" w:oddHBand="0" w:evenHBand="0" w:firstRowFirstColumn="0" w:firstRowLastColumn="0" w:lastRowFirstColumn="0" w:lastRowLastColumn="0"/>
          <w:trHeight w:val="235"/>
        </w:trPr>
        <w:tc>
          <w:tcPr>
            <w:cnfStyle w:val="001000000100" w:firstRow="0" w:lastRow="0" w:firstColumn="1" w:lastColumn="0" w:oddVBand="0" w:evenVBand="0" w:oddHBand="0" w:evenHBand="0" w:firstRowFirstColumn="1" w:firstRowLastColumn="0" w:lastRowFirstColumn="0" w:lastRowLastColumn="0"/>
            <w:tcW w:w="2849" w:type="dxa"/>
          </w:tcPr>
          <w:p w:rsidR="00197605" w:rsidRPr="003D4BFE" w:rsidRDefault="00197605" w:rsidP="00715580">
            <w:pPr>
              <w:pStyle w:val="3"/>
              <w:numPr>
                <w:ilvl w:val="0"/>
                <w:numId w:val="0"/>
              </w:numPr>
              <w:spacing w:line="360" w:lineRule="auto"/>
              <w:jc w:val="left"/>
              <w:rPr>
                <w:rFonts w:asciiTheme="majorBidi" w:hAnsiTheme="majorBidi" w:cstheme="majorBidi"/>
                <w:b w:val="0"/>
                <w:bCs w:val="0"/>
                <w:rtl/>
              </w:rPr>
            </w:pPr>
            <w:r w:rsidRPr="003D4BFE">
              <w:rPr>
                <w:rFonts w:asciiTheme="majorBidi" w:hAnsiTheme="majorBidi" w:cstheme="majorBidi"/>
                <w:b w:val="0"/>
                <w:bCs w:val="0"/>
                <w:rtl/>
              </w:rPr>
              <w:t>אשכול</w:t>
            </w:r>
          </w:p>
        </w:tc>
        <w:tc>
          <w:tcPr>
            <w:tcW w:w="3260" w:type="dxa"/>
          </w:tcPr>
          <w:p w:rsidR="00197605" w:rsidRPr="003D4BFE" w:rsidRDefault="00197605" w:rsidP="00715580">
            <w:pPr>
              <w:pStyle w:val="3"/>
              <w:numPr>
                <w:ilvl w:val="0"/>
                <w:numId w:val="0"/>
              </w:numPr>
              <w:spacing w:line="360" w:lineRule="auto"/>
              <w:jc w:val="left"/>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tl/>
              </w:rPr>
            </w:pPr>
            <w:r w:rsidRPr="003D4BFE">
              <w:rPr>
                <w:rFonts w:asciiTheme="majorBidi" w:hAnsiTheme="majorBidi" w:cstheme="majorBidi" w:hint="cs"/>
                <w:b w:val="0"/>
                <w:bCs w:val="0"/>
                <w:rtl/>
              </w:rPr>
              <w:t xml:space="preserve">סכום סל שירותים שנתי מירבי </w:t>
            </w:r>
          </w:p>
          <w:p w:rsidR="00197605" w:rsidRPr="003D4BFE" w:rsidRDefault="00197605" w:rsidP="00715580">
            <w:pPr>
              <w:pStyle w:val="32"/>
              <w:spacing w:line="360" w:lineRule="auto"/>
              <w:ind w:left="0"/>
              <w:cnfStyle w:val="100000000000" w:firstRow="1" w:lastRow="0" w:firstColumn="0" w:lastColumn="0" w:oddVBand="0" w:evenVBand="0" w:oddHBand="0" w:evenHBand="0" w:firstRowFirstColumn="0" w:firstRowLastColumn="0" w:lastRowFirstColumn="0" w:lastRowLastColumn="0"/>
              <w:rPr>
                <w:b w:val="0"/>
                <w:bCs w:val="0"/>
                <w:rtl/>
                <w:lang w:val="x-none" w:eastAsia="x-none"/>
              </w:rPr>
            </w:pPr>
            <w:r w:rsidRPr="003D4BFE">
              <w:rPr>
                <w:b w:val="0"/>
                <w:bCs w:val="0"/>
                <w:rtl/>
                <w:lang w:val="x-none" w:eastAsia="x-none"/>
              </w:rPr>
              <w:t>(בשקלים חדשים) (לא כולל מע"מ)</w:t>
            </w:r>
          </w:p>
        </w:tc>
      </w:tr>
      <w:tr w:rsidR="00197605" w:rsidRPr="003D4BFE" w:rsidTr="00715580">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2849" w:type="dxa"/>
          </w:tcPr>
          <w:p w:rsidR="00197605" w:rsidRPr="00F7439A" w:rsidRDefault="00197605" w:rsidP="00715580">
            <w:pPr>
              <w:pStyle w:val="3"/>
              <w:numPr>
                <w:ilvl w:val="0"/>
                <w:numId w:val="0"/>
              </w:numPr>
              <w:spacing w:line="360" w:lineRule="auto"/>
              <w:jc w:val="left"/>
              <w:rPr>
                <w:rFonts w:asciiTheme="majorBidi" w:hAnsiTheme="majorBidi" w:cstheme="majorBidi"/>
                <w:b w:val="0"/>
                <w:bCs w:val="0"/>
                <w:rtl/>
              </w:rPr>
            </w:pPr>
            <w:r w:rsidRPr="00F7439A">
              <w:rPr>
                <w:rFonts w:asciiTheme="majorBidi" w:hAnsiTheme="majorBidi" w:cstheme="majorBidi"/>
                <w:b w:val="0"/>
                <w:bCs w:val="0"/>
                <w:rtl/>
              </w:rPr>
              <w:t>צפון</w:t>
            </w:r>
          </w:p>
        </w:tc>
        <w:tc>
          <w:tcPr>
            <w:tcW w:w="3260" w:type="dxa"/>
          </w:tcPr>
          <w:p w:rsidR="00197605" w:rsidRPr="003D4BFE" w:rsidRDefault="00197605" w:rsidP="00715580">
            <w:pPr>
              <w:pStyle w:val="3"/>
              <w:numPr>
                <w:ilvl w:val="0"/>
                <w:numId w:val="0"/>
              </w:num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r>
              <w:rPr>
                <w:rFonts w:asciiTheme="majorBidi" w:hAnsiTheme="majorBidi" w:cstheme="majorBidi" w:hint="cs"/>
                <w:rtl/>
              </w:rPr>
              <w:t xml:space="preserve">6,586,209 ₪ </w:t>
            </w:r>
          </w:p>
        </w:tc>
      </w:tr>
      <w:tr w:rsidR="00197605" w:rsidRPr="003D4BFE" w:rsidTr="00715580">
        <w:trPr>
          <w:trHeight w:val="235"/>
        </w:trPr>
        <w:tc>
          <w:tcPr>
            <w:cnfStyle w:val="001000000000" w:firstRow="0" w:lastRow="0" w:firstColumn="1" w:lastColumn="0" w:oddVBand="0" w:evenVBand="0" w:oddHBand="0" w:evenHBand="0" w:firstRowFirstColumn="0" w:firstRowLastColumn="0" w:lastRowFirstColumn="0" w:lastRowLastColumn="0"/>
            <w:tcW w:w="2849" w:type="dxa"/>
          </w:tcPr>
          <w:p w:rsidR="00197605" w:rsidRPr="00F7439A" w:rsidRDefault="00197605" w:rsidP="00715580">
            <w:pPr>
              <w:pStyle w:val="3"/>
              <w:numPr>
                <w:ilvl w:val="0"/>
                <w:numId w:val="0"/>
              </w:numPr>
              <w:spacing w:line="360" w:lineRule="auto"/>
              <w:jc w:val="left"/>
              <w:rPr>
                <w:rFonts w:asciiTheme="majorBidi" w:hAnsiTheme="majorBidi" w:cstheme="majorBidi"/>
                <w:b w:val="0"/>
                <w:bCs w:val="0"/>
                <w:rtl/>
              </w:rPr>
            </w:pPr>
            <w:r w:rsidRPr="00F7439A">
              <w:rPr>
                <w:rFonts w:asciiTheme="majorBidi" w:hAnsiTheme="majorBidi" w:cstheme="majorBidi"/>
                <w:b w:val="0"/>
                <w:bCs w:val="0"/>
                <w:rtl/>
              </w:rPr>
              <w:t>מרכז</w:t>
            </w:r>
          </w:p>
        </w:tc>
        <w:tc>
          <w:tcPr>
            <w:tcW w:w="3260" w:type="dxa"/>
          </w:tcPr>
          <w:p w:rsidR="00197605" w:rsidRPr="003D4BFE" w:rsidRDefault="00197605" w:rsidP="00715580">
            <w:pPr>
              <w:pStyle w:val="3"/>
              <w:numPr>
                <w:ilvl w:val="0"/>
                <w:numId w:val="0"/>
              </w:num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tl/>
              </w:rPr>
            </w:pPr>
            <w:r>
              <w:rPr>
                <w:rFonts w:asciiTheme="majorBidi" w:hAnsiTheme="majorBidi" w:cstheme="majorBidi" w:hint="cs"/>
                <w:rtl/>
              </w:rPr>
              <w:t>5,934,753 ₪</w:t>
            </w:r>
          </w:p>
        </w:tc>
      </w:tr>
      <w:tr w:rsidR="00197605" w:rsidRPr="003D4BFE" w:rsidTr="00715580">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2849" w:type="dxa"/>
          </w:tcPr>
          <w:p w:rsidR="00197605" w:rsidRPr="00F7439A" w:rsidRDefault="00197605" w:rsidP="00715580">
            <w:pPr>
              <w:pStyle w:val="3"/>
              <w:numPr>
                <w:ilvl w:val="0"/>
                <w:numId w:val="0"/>
              </w:numPr>
              <w:spacing w:line="360" w:lineRule="auto"/>
              <w:jc w:val="left"/>
              <w:rPr>
                <w:rFonts w:asciiTheme="majorBidi" w:hAnsiTheme="majorBidi" w:cstheme="majorBidi"/>
                <w:b w:val="0"/>
                <w:bCs w:val="0"/>
                <w:rtl/>
              </w:rPr>
            </w:pPr>
            <w:r w:rsidRPr="00F7439A">
              <w:rPr>
                <w:rFonts w:asciiTheme="majorBidi" w:hAnsiTheme="majorBidi" w:cstheme="majorBidi"/>
                <w:b w:val="0"/>
                <w:bCs w:val="0"/>
                <w:rtl/>
              </w:rPr>
              <w:t>ירושלים ומישור החוף</w:t>
            </w:r>
          </w:p>
        </w:tc>
        <w:tc>
          <w:tcPr>
            <w:tcW w:w="3260" w:type="dxa"/>
          </w:tcPr>
          <w:p w:rsidR="00197605" w:rsidRPr="003D4BFE" w:rsidRDefault="00197605" w:rsidP="00715580">
            <w:pPr>
              <w:pStyle w:val="3"/>
              <w:numPr>
                <w:ilvl w:val="0"/>
                <w:numId w:val="0"/>
              </w:num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r>
              <w:rPr>
                <w:rFonts w:asciiTheme="majorBidi" w:hAnsiTheme="majorBidi" w:cstheme="majorBidi" w:hint="cs"/>
                <w:rtl/>
              </w:rPr>
              <w:t xml:space="preserve">6,200,357 ₪ </w:t>
            </w:r>
          </w:p>
        </w:tc>
      </w:tr>
      <w:tr w:rsidR="00197605" w:rsidRPr="003D4BFE" w:rsidTr="00715580">
        <w:trPr>
          <w:trHeight w:val="235"/>
        </w:trPr>
        <w:tc>
          <w:tcPr>
            <w:cnfStyle w:val="001000000000" w:firstRow="0" w:lastRow="0" w:firstColumn="1" w:lastColumn="0" w:oddVBand="0" w:evenVBand="0" w:oddHBand="0" w:evenHBand="0" w:firstRowFirstColumn="0" w:firstRowLastColumn="0" w:lastRowFirstColumn="0" w:lastRowLastColumn="0"/>
            <w:tcW w:w="2849" w:type="dxa"/>
          </w:tcPr>
          <w:p w:rsidR="00197605" w:rsidRPr="00F7439A" w:rsidRDefault="00197605" w:rsidP="00715580">
            <w:pPr>
              <w:pStyle w:val="3"/>
              <w:numPr>
                <w:ilvl w:val="0"/>
                <w:numId w:val="0"/>
              </w:numPr>
              <w:spacing w:line="360" w:lineRule="auto"/>
              <w:jc w:val="left"/>
              <w:rPr>
                <w:rFonts w:asciiTheme="majorBidi" w:hAnsiTheme="majorBidi" w:cstheme="majorBidi"/>
                <w:b w:val="0"/>
                <w:bCs w:val="0"/>
                <w:rtl/>
              </w:rPr>
            </w:pPr>
            <w:r w:rsidRPr="00F7439A">
              <w:rPr>
                <w:rFonts w:asciiTheme="majorBidi" w:hAnsiTheme="majorBidi" w:cstheme="majorBidi"/>
                <w:b w:val="0"/>
                <w:bCs w:val="0"/>
                <w:rtl/>
              </w:rPr>
              <w:t>דרום</w:t>
            </w:r>
          </w:p>
        </w:tc>
        <w:tc>
          <w:tcPr>
            <w:tcW w:w="3260" w:type="dxa"/>
          </w:tcPr>
          <w:p w:rsidR="00197605" w:rsidRPr="003D4BFE" w:rsidRDefault="00197605" w:rsidP="00715580">
            <w:pPr>
              <w:pStyle w:val="3"/>
              <w:numPr>
                <w:ilvl w:val="0"/>
                <w:numId w:val="0"/>
              </w:num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tl/>
              </w:rPr>
            </w:pPr>
            <w:r>
              <w:rPr>
                <w:rFonts w:asciiTheme="majorBidi" w:hAnsiTheme="majorBidi" w:cstheme="majorBidi" w:hint="cs"/>
                <w:rtl/>
              </w:rPr>
              <w:t xml:space="preserve">6,108,051 ₪ </w:t>
            </w:r>
          </w:p>
        </w:tc>
      </w:tr>
    </w:tbl>
    <w:p w:rsidR="00197605" w:rsidRDefault="00197605" w:rsidP="00197605">
      <w:pPr>
        <w:pStyle w:val="32"/>
        <w:rPr>
          <w:rtl/>
          <w:lang w:val="x-none" w:eastAsia="x-none"/>
        </w:rPr>
      </w:pPr>
    </w:p>
    <w:p w:rsidR="00CC08CB" w:rsidRDefault="00CC08CB" w:rsidP="00197605">
      <w:pPr>
        <w:pStyle w:val="32"/>
        <w:rPr>
          <w:rtl/>
          <w:lang w:val="x-none" w:eastAsia="x-none"/>
        </w:rPr>
      </w:pPr>
    </w:p>
    <w:p w:rsidR="00CC08CB" w:rsidRDefault="00CC08CB" w:rsidP="00197605">
      <w:pPr>
        <w:pStyle w:val="32"/>
        <w:rPr>
          <w:rtl/>
          <w:lang w:val="x-none" w:eastAsia="x-none"/>
        </w:rPr>
      </w:pPr>
    </w:p>
    <w:p w:rsidR="00CC08CB" w:rsidRDefault="00CC08CB" w:rsidP="00197605">
      <w:pPr>
        <w:pStyle w:val="32"/>
        <w:rPr>
          <w:rtl/>
          <w:lang w:val="x-none" w:eastAsia="x-none"/>
        </w:rPr>
      </w:pPr>
    </w:p>
    <w:p w:rsidR="00CC08CB" w:rsidRDefault="00CC08CB" w:rsidP="00197605">
      <w:pPr>
        <w:pStyle w:val="32"/>
        <w:rPr>
          <w:rtl/>
          <w:lang w:val="x-none" w:eastAsia="x-none"/>
        </w:rPr>
      </w:pPr>
    </w:p>
    <w:p w:rsidR="00CC08CB" w:rsidRDefault="00CC08CB" w:rsidP="00197605">
      <w:pPr>
        <w:pStyle w:val="32"/>
        <w:rPr>
          <w:rtl/>
          <w:lang w:val="x-none" w:eastAsia="x-none"/>
        </w:rPr>
      </w:pPr>
    </w:p>
    <w:p w:rsidR="00CC08CB" w:rsidRDefault="00CC08CB" w:rsidP="00197605">
      <w:pPr>
        <w:pStyle w:val="32"/>
        <w:rPr>
          <w:rtl/>
          <w:lang w:val="x-none" w:eastAsia="x-none"/>
        </w:rPr>
      </w:pPr>
    </w:p>
    <w:p w:rsidR="00CC08CB" w:rsidRDefault="00CC08CB" w:rsidP="00197605">
      <w:pPr>
        <w:pStyle w:val="32"/>
        <w:rPr>
          <w:rtl/>
          <w:lang w:val="x-none" w:eastAsia="x-none"/>
        </w:rPr>
      </w:pPr>
    </w:p>
    <w:p w:rsidR="00CC08CB" w:rsidRPr="00E85A07" w:rsidRDefault="00CC08CB" w:rsidP="00197605">
      <w:pPr>
        <w:pStyle w:val="32"/>
        <w:rPr>
          <w:lang w:val="x-none" w:eastAsia="x-none"/>
        </w:rPr>
      </w:pPr>
    </w:p>
    <w:p w:rsidR="00197605" w:rsidRDefault="00197605" w:rsidP="00197605">
      <w:pPr>
        <w:pStyle w:val="afc"/>
        <w:numPr>
          <w:ilvl w:val="2"/>
          <w:numId w:val="11"/>
        </w:numPr>
      </w:pPr>
      <w:bookmarkStart w:id="343" w:name="_Ref352142002"/>
      <w:r w:rsidRPr="006D1621">
        <w:rPr>
          <w:rFonts w:hint="cs"/>
          <w:rtl/>
        </w:rPr>
        <w:t xml:space="preserve">המפעיל ו/או ספקי השירותים החיצוניים מחויבים לגבות דמי השתתפות ממקבלי השירותים בגין ביצוע שירותי הסיוע, על חשבונו הבלעדי ואחריותו של המפעיל, כמפורט </w:t>
      </w:r>
      <w:r w:rsidRPr="002A071D">
        <w:rPr>
          <w:rFonts w:hint="cs"/>
          <w:rtl/>
        </w:rPr>
        <w:t xml:space="preserve">בפרק ד' (השירותים הנדרשים) למפרט המקצועי (בהסכם זה: </w:t>
      </w:r>
      <w:r w:rsidRPr="002A071D">
        <w:rPr>
          <w:rFonts w:hint="cs"/>
          <w:b/>
          <w:bCs/>
          <w:rtl/>
        </w:rPr>
        <w:t>"דמי ההשתתפות בגין</w:t>
      </w:r>
      <w:r w:rsidRPr="006D1621">
        <w:rPr>
          <w:rFonts w:hint="cs"/>
          <w:b/>
          <w:bCs/>
          <w:rtl/>
        </w:rPr>
        <w:t xml:space="preserve"> שירותי סיוע"</w:t>
      </w:r>
      <w:r w:rsidRPr="006D1621">
        <w:rPr>
          <w:rFonts w:hint="cs"/>
          <w:rtl/>
        </w:rPr>
        <w:t>).</w:t>
      </w:r>
      <w:bookmarkEnd w:id="343"/>
      <w:r w:rsidRPr="006D1621">
        <w:rPr>
          <w:rFonts w:hint="cs"/>
          <w:rtl/>
        </w:rPr>
        <w:t xml:space="preserve"> </w:t>
      </w:r>
    </w:p>
    <w:p w:rsidR="00197605" w:rsidRDefault="00197605" w:rsidP="00197605">
      <w:pPr>
        <w:pStyle w:val="afc"/>
        <w:ind w:left="2041"/>
        <w:rPr>
          <w:rtl/>
        </w:rPr>
      </w:pPr>
      <w:r w:rsidRPr="004365E3">
        <w:rPr>
          <w:rFonts w:hint="cs"/>
          <w:rtl/>
        </w:rPr>
        <w:t xml:space="preserve">דמי ההשתתפות בגין שירותי סיוע ייקבעו על ידי המזמין, על פי שיקול דעתו הבלעדי, בנהלים שיועברו למפעיל מעת לעת ולמפעיל לא תהיה כל טענה, דרישה ו/או תביעה כלפי המזמין ו/או מי מטעמו בקשר לכך. </w:t>
      </w:r>
    </w:p>
    <w:p w:rsidR="00197605" w:rsidRPr="004365E3" w:rsidRDefault="00197605" w:rsidP="00197605">
      <w:pPr>
        <w:pStyle w:val="afc"/>
        <w:ind w:left="2041"/>
        <w:rPr>
          <w:rtl/>
        </w:rPr>
      </w:pPr>
      <w:r w:rsidRPr="004365E3">
        <w:rPr>
          <w:rFonts w:hint="cs"/>
          <w:rtl/>
        </w:rPr>
        <w:t>מובהר, כי המפעיל מחויב לדווח למזמין על כל שירות שניתן במסגרת שירותי הסיוע בגינו נגבו דמי השתתפות בגין שירותי סיוע בפורמט שייקבע על ידי המזמין ויימסר למפעיל.</w:t>
      </w:r>
    </w:p>
    <w:p w:rsidR="00197605" w:rsidRDefault="00197605" w:rsidP="00197605">
      <w:pPr>
        <w:pStyle w:val="afc"/>
        <w:ind w:left="2041"/>
      </w:pPr>
      <w:r w:rsidRPr="00FC7362">
        <w:rPr>
          <w:rFonts w:hint="cs"/>
          <w:rtl/>
        </w:rPr>
        <w:t>המזמין ישלם למפעיל את תשלום תקציב סל השירותים על בסיס גב אל גב (</w:t>
      </w:r>
      <w:r w:rsidRPr="00FC7362">
        <w:t>back to back</w:t>
      </w:r>
      <w:r w:rsidRPr="00FC7362">
        <w:rPr>
          <w:rFonts w:hint="cs"/>
          <w:rtl/>
        </w:rPr>
        <w:t xml:space="preserve">) בהתאם לשירותים שבוצעו בפועל על </w:t>
      </w:r>
      <w:r w:rsidRPr="001D2742">
        <w:rPr>
          <w:rFonts w:hint="cs"/>
          <w:rtl/>
        </w:rPr>
        <w:t>ידי ספקי השירותים החיצוניים, בכפוף להגשת דרישת תשלום ובהתאם לתנאים המפורטים בסעיף</w:t>
      </w:r>
      <w:ins w:id="344" w:author="מאיה קרסמסקי" w:date="2019-10-13T05:28:00Z">
        <w:r w:rsidR="001007BA">
          <w:rPr>
            <w:rFonts w:hint="cs"/>
            <w:rtl/>
          </w:rPr>
          <w:t xml:space="preserve"> </w:t>
        </w:r>
        <w:r w:rsidR="001007BA">
          <w:rPr>
            <w:rtl/>
          </w:rPr>
          <w:fldChar w:fldCharType="begin"/>
        </w:r>
        <w:r w:rsidR="001007BA">
          <w:rPr>
            <w:rtl/>
          </w:rPr>
          <w:instrText xml:space="preserve"> </w:instrText>
        </w:r>
        <w:r w:rsidR="001007BA">
          <w:rPr>
            <w:rFonts w:hint="cs"/>
          </w:rPr>
          <w:instrText>REF</w:instrText>
        </w:r>
        <w:r w:rsidR="001007BA">
          <w:rPr>
            <w:rFonts w:hint="cs"/>
            <w:rtl/>
          </w:rPr>
          <w:instrText xml:space="preserve"> _</w:instrText>
        </w:r>
        <w:r w:rsidR="001007BA">
          <w:rPr>
            <w:rFonts w:hint="cs"/>
          </w:rPr>
          <w:instrText>Ref21836955 \r \h</w:instrText>
        </w:r>
        <w:r w:rsidR="001007BA">
          <w:rPr>
            <w:rtl/>
          </w:rPr>
          <w:instrText xml:space="preserve"> </w:instrText>
        </w:r>
      </w:ins>
      <w:r w:rsidR="001007BA">
        <w:rPr>
          <w:rtl/>
        </w:rPr>
      </w:r>
      <w:r w:rsidR="001007BA">
        <w:rPr>
          <w:rtl/>
        </w:rPr>
        <w:fldChar w:fldCharType="separate"/>
      </w:r>
      <w:r w:rsidR="000049A4">
        <w:rPr>
          <w:cs/>
        </w:rPr>
        <w:t>‎</w:t>
      </w:r>
      <w:r w:rsidR="000049A4">
        <w:t>10.5.6</w:t>
      </w:r>
      <w:ins w:id="345" w:author="מאיה קרסמסקי" w:date="2019-10-13T05:28:00Z">
        <w:r w:rsidR="001007BA">
          <w:rPr>
            <w:rtl/>
          </w:rPr>
          <w:fldChar w:fldCharType="end"/>
        </w:r>
      </w:ins>
      <w:del w:id="346" w:author="מאיה קרסמסקי" w:date="2019-10-13T05:28:00Z">
        <w:r w:rsidRPr="001D2742" w:rsidDel="001007BA">
          <w:rPr>
            <w:rFonts w:hint="cs"/>
            <w:rtl/>
          </w:rPr>
          <w:delText xml:space="preserve"> </w:delText>
        </w:r>
        <w:r w:rsidRPr="001D2742" w:rsidDel="001007BA">
          <w:rPr>
            <w:rtl/>
          </w:rPr>
          <w:fldChar w:fldCharType="begin"/>
        </w:r>
        <w:r w:rsidRPr="001D2742" w:rsidDel="001007BA">
          <w:rPr>
            <w:rtl/>
          </w:rPr>
          <w:delInstrText xml:space="preserve"> </w:delInstrText>
        </w:r>
        <w:r w:rsidRPr="001D2742" w:rsidDel="001007BA">
          <w:rPr>
            <w:rFonts w:hint="cs"/>
          </w:rPr>
          <w:delInstrText>REF</w:delInstrText>
        </w:r>
        <w:r w:rsidRPr="001D2742" w:rsidDel="001007BA">
          <w:rPr>
            <w:rFonts w:hint="cs"/>
            <w:rtl/>
          </w:rPr>
          <w:delInstrText xml:space="preserve"> _</w:delInstrText>
        </w:r>
        <w:r w:rsidRPr="001D2742" w:rsidDel="001007BA">
          <w:rPr>
            <w:rFonts w:hint="cs"/>
          </w:rPr>
          <w:delInstrText>Ref345876323 \r \h</w:delInstrText>
        </w:r>
        <w:r w:rsidRPr="001D2742" w:rsidDel="001007BA">
          <w:rPr>
            <w:rtl/>
          </w:rPr>
          <w:delInstrText xml:space="preserve">  \* </w:delInstrText>
        </w:r>
        <w:r w:rsidRPr="001D2742" w:rsidDel="001007BA">
          <w:delInstrText>MERGEFORMAT</w:delInstrText>
        </w:r>
        <w:r w:rsidRPr="001D2742" w:rsidDel="001007BA">
          <w:rPr>
            <w:rtl/>
          </w:rPr>
          <w:delInstrText xml:space="preserve"> </w:delInstrText>
        </w:r>
        <w:r w:rsidRPr="001D2742" w:rsidDel="001007BA">
          <w:rPr>
            <w:rtl/>
          </w:rPr>
        </w:r>
        <w:r w:rsidRPr="001D2742" w:rsidDel="001007BA">
          <w:rPr>
            <w:rtl/>
          </w:rPr>
          <w:fldChar w:fldCharType="separate"/>
        </w:r>
        <w:r w:rsidR="002D5A33" w:rsidDel="001007BA">
          <w:rPr>
            <w:cs/>
          </w:rPr>
          <w:delText>‎</w:delText>
        </w:r>
        <w:r w:rsidR="002D5A33" w:rsidDel="001007BA">
          <w:delText>0</w:delText>
        </w:r>
        <w:r w:rsidRPr="001D2742" w:rsidDel="001007BA">
          <w:rPr>
            <w:rtl/>
          </w:rPr>
          <w:fldChar w:fldCharType="end"/>
        </w:r>
      </w:del>
      <w:r w:rsidRPr="001D2742">
        <w:rPr>
          <w:rFonts w:hint="cs"/>
          <w:rtl/>
        </w:rPr>
        <w:t xml:space="preserve"> להלן</w:t>
      </w:r>
      <w:r w:rsidRPr="00FC7362">
        <w:rPr>
          <w:rFonts w:hint="cs"/>
          <w:rtl/>
        </w:rPr>
        <w:t>.</w:t>
      </w:r>
    </w:p>
    <w:p w:rsidR="00197605" w:rsidRDefault="00197605" w:rsidP="00197605">
      <w:pPr>
        <w:pStyle w:val="afc"/>
        <w:numPr>
          <w:ilvl w:val="2"/>
          <w:numId w:val="11"/>
        </w:numPr>
        <w:rPr>
          <w:rtl/>
        </w:rPr>
      </w:pPr>
      <w:r w:rsidRPr="004365E3">
        <w:rPr>
          <w:rFonts w:hint="cs"/>
          <w:rtl/>
        </w:rPr>
        <w:t xml:space="preserve">למרות האמור לעיל, תשלום תקציב סל שירותים </w:t>
      </w:r>
      <w:r w:rsidRPr="00F620A1">
        <w:rPr>
          <w:rFonts w:hint="cs"/>
          <w:b/>
          <w:bCs/>
          <w:rtl/>
        </w:rPr>
        <w:t>בגין שירותי הדרכה</w:t>
      </w:r>
      <w:r w:rsidRPr="004365E3">
        <w:rPr>
          <w:rFonts w:hint="cs"/>
          <w:rtl/>
        </w:rPr>
        <w:t xml:space="preserve"> (כהגדרתם במפרט המקצועי) יבוצע בהתאם למפורט להלן: </w:t>
      </w:r>
    </w:p>
    <w:p w:rsidR="00197605" w:rsidRPr="004365E3" w:rsidRDefault="00197605" w:rsidP="00197605">
      <w:pPr>
        <w:pStyle w:val="afc"/>
        <w:numPr>
          <w:ilvl w:val="3"/>
          <w:numId w:val="11"/>
        </w:numPr>
        <w:rPr>
          <w:rtl/>
        </w:rPr>
      </w:pPr>
      <w:r w:rsidRPr="004365E3">
        <w:rPr>
          <w:rFonts w:hint="cs"/>
          <w:rtl/>
        </w:rPr>
        <w:t>תשלום תקציב סל השירותים בגין שירותי הדרכה יורכב מדמי השתתפות עבור שעת הדרכה של המשתתפ</w:t>
      </w:r>
      <w:r>
        <w:rPr>
          <w:rFonts w:hint="cs"/>
          <w:rtl/>
        </w:rPr>
        <w:t>ים</w:t>
      </w:r>
      <w:r w:rsidRPr="004365E3">
        <w:rPr>
          <w:rFonts w:hint="cs"/>
          <w:rtl/>
        </w:rPr>
        <w:t xml:space="preserve"> ומתשלום המזמין כמפורט להלן. </w:t>
      </w:r>
    </w:p>
    <w:p w:rsidR="00197605" w:rsidRPr="00F620A1" w:rsidRDefault="00197605" w:rsidP="00197605">
      <w:pPr>
        <w:pStyle w:val="afc"/>
        <w:numPr>
          <w:ilvl w:val="3"/>
          <w:numId w:val="11"/>
        </w:numPr>
      </w:pPr>
      <w:bookmarkStart w:id="347" w:name="_Ref352142940"/>
      <w:r w:rsidRPr="00F620A1">
        <w:rPr>
          <w:rFonts w:hint="cs"/>
          <w:rtl/>
        </w:rPr>
        <w:t xml:space="preserve">מספר המשתתפים בכל הדרכה לא יעלה על עשרים וארבעה (24) משתתפים (בהסכם זה: </w:t>
      </w:r>
      <w:r w:rsidRPr="00F620A1">
        <w:rPr>
          <w:rFonts w:hint="cs"/>
          <w:b/>
          <w:bCs/>
          <w:rtl/>
        </w:rPr>
        <w:t>"מספר המשתתפים המרבי בהדרכה"</w:t>
      </w:r>
      <w:r w:rsidRPr="00F620A1">
        <w:rPr>
          <w:rFonts w:hint="cs"/>
          <w:rtl/>
        </w:rPr>
        <w:t>).</w:t>
      </w:r>
      <w:bookmarkEnd w:id="347"/>
      <w:r w:rsidRPr="00F620A1">
        <w:rPr>
          <w:rFonts w:hint="cs"/>
          <w:rtl/>
        </w:rPr>
        <w:t xml:space="preserve"> </w:t>
      </w:r>
    </w:p>
    <w:p w:rsidR="00197605" w:rsidRPr="004365E3" w:rsidRDefault="00197605" w:rsidP="00197605">
      <w:pPr>
        <w:pStyle w:val="afc"/>
        <w:ind w:left="3119"/>
        <w:rPr>
          <w:rtl/>
        </w:rPr>
      </w:pPr>
      <w:r w:rsidRPr="004365E3">
        <w:rPr>
          <w:rFonts w:hint="cs"/>
          <w:rtl/>
        </w:rPr>
        <w:lastRenderedPageBreak/>
        <w:t xml:space="preserve">מובהר, כי במידה ומספר המשתתפים בפועל בהדרכה יעלה על מספר המשתתפים המרבי בהדרכה, לא יועבר למפעיל כל תשלום וכן המזמין יהיה רשאי להשית על המפעיל פיצויים מוסכמים </w:t>
      </w:r>
      <w:r w:rsidRPr="00962869">
        <w:rPr>
          <w:rFonts w:hint="cs"/>
          <w:rtl/>
        </w:rPr>
        <w:t xml:space="preserve">כמפורט </w:t>
      </w:r>
      <w:r w:rsidRPr="00962869">
        <w:rPr>
          <w:rFonts w:hint="cs"/>
          <w:b/>
          <w:bCs/>
          <w:rtl/>
        </w:rPr>
        <w:t xml:space="preserve">בנספח </w:t>
      </w:r>
      <w:r w:rsidR="001F3989">
        <w:rPr>
          <w:rFonts w:hint="cs"/>
          <w:b/>
          <w:bCs/>
          <w:rtl/>
        </w:rPr>
        <w:t>ט</w:t>
      </w:r>
      <w:r w:rsidRPr="00962869">
        <w:rPr>
          <w:rFonts w:hint="cs"/>
          <w:b/>
          <w:bCs/>
          <w:rtl/>
        </w:rPr>
        <w:t xml:space="preserve">' </w:t>
      </w:r>
      <w:r w:rsidRPr="00FC7362">
        <w:rPr>
          <w:rFonts w:hint="cs"/>
          <w:b/>
          <w:bCs/>
          <w:rtl/>
        </w:rPr>
        <w:t xml:space="preserve">(פיצויים מוסכמים) </w:t>
      </w:r>
      <w:r w:rsidRPr="000C0849">
        <w:rPr>
          <w:rFonts w:hint="cs"/>
          <w:rtl/>
        </w:rPr>
        <w:t>להסכם</w:t>
      </w:r>
      <w:r w:rsidRPr="004365E3">
        <w:rPr>
          <w:rFonts w:hint="cs"/>
          <w:rtl/>
        </w:rPr>
        <w:t xml:space="preserve"> זה. </w:t>
      </w:r>
    </w:p>
    <w:p w:rsidR="00197605" w:rsidRPr="00FC7362" w:rsidRDefault="00197605" w:rsidP="00197605">
      <w:pPr>
        <w:pStyle w:val="afc"/>
        <w:numPr>
          <w:ilvl w:val="3"/>
          <w:numId w:val="11"/>
        </w:numPr>
        <w:rPr>
          <w:rtl/>
        </w:rPr>
      </w:pPr>
      <w:bookmarkStart w:id="348" w:name="_Ref352143008"/>
      <w:r w:rsidRPr="00FC7362">
        <w:rPr>
          <w:rFonts w:hint="cs"/>
          <w:rtl/>
        </w:rPr>
        <w:t xml:space="preserve">המפעיל יהיה מחויב לשלם למרצים את הסכומים המפורטים בטבלה </w:t>
      </w:r>
      <w:r w:rsidRPr="001D2742">
        <w:rPr>
          <w:rFonts w:hint="cs"/>
          <w:rtl/>
        </w:rPr>
        <w:t xml:space="preserve">שבסעיף </w:t>
      </w:r>
      <w:r w:rsidRPr="001D2742">
        <w:rPr>
          <w:rtl/>
        </w:rPr>
        <w:fldChar w:fldCharType="begin"/>
      </w:r>
      <w:r w:rsidRPr="001D2742">
        <w:rPr>
          <w:rtl/>
        </w:rPr>
        <w:instrText xml:space="preserve"> </w:instrText>
      </w:r>
      <w:r w:rsidRPr="001D2742">
        <w:rPr>
          <w:rFonts w:hint="cs"/>
        </w:rPr>
        <w:instrText>REF</w:instrText>
      </w:r>
      <w:r w:rsidRPr="001D2742">
        <w:rPr>
          <w:rFonts w:hint="cs"/>
          <w:rtl/>
        </w:rPr>
        <w:instrText xml:space="preserve"> _</w:instrText>
      </w:r>
      <w:r w:rsidRPr="001D2742">
        <w:rPr>
          <w:rFonts w:hint="cs"/>
        </w:rPr>
        <w:instrText>Ref351911149 \r \h</w:instrText>
      </w:r>
      <w:r w:rsidRPr="001D2742">
        <w:rPr>
          <w:rtl/>
        </w:rPr>
        <w:instrText xml:space="preserve">  \* </w:instrText>
      </w:r>
      <w:r w:rsidRPr="001D2742">
        <w:instrText>MERGEFORMAT</w:instrText>
      </w:r>
      <w:r w:rsidRPr="001D2742">
        <w:rPr>
          <w:rtl/>
        </w:rPr>
        <w:instrText xml:space="preserve"> </w:instrText>
      </w:r>
      <w:r w:rsidRPr="001D2742">
        <w:rPr>
          <w:rtl/>
        </w:rPr>
      </w:r>
      <w:r w:rsidRPr="001D2742">
        <w:rPr>
          <w:rtl/>
        </w:rPr>
        <w:fldChar w:fldCharType="separate"/>
      </w:r>
      <w:r w:rsidR="000049A4">
        <w:rPr>
          <w:cs/>
        </w:rPr>
        <w:t>‎</w:t>
      </w:r>
      <w:r w:rsidR="000049A4">
        <w:t>10.5.5.9</w:t>
      </w:r>
      <w:r w:rsidRPr="001D2742">
        <w:rPr>
          <w:rtl/>
        </w:rPr>
        <w:fldChar w:fldCharType="end"/>
      </w:r>
      <w:r w:rsidRPr="001D2742">
        <w:rPr>
          <w:rFonts w:hint="cs"/>
          <w:rtl/>
        </w:rPr>
        <w:t xml:space="preserve"> להלן</w:t>
      </w:r>
      <w:r w:rsidRPr="00FC7362">
        <w:rPr>
          <w:rFonts w:hint="cs"/>
          <w:rtl/>
        </w:rPr>
        <w:t>, (בהסכם זה:</w:t>
      </w:r>
      <w:r>
        <w:rPr>
          <w:rFonts w:hint="cs"/>
          <w:rtl/>
        </w:rPr>
        <w:t xml:space="preserve"> </w:t>
      </w:r>
      <w:r w:rsidRPr="00FC7362">
        <w:rPr>
          <w:rFonts w:hint="cs"/>
          <w:b/>
          <w:bCs/>
          <w:rtl/>
        </w:rPr>
        <w:t>"מחיר שעת מרצה"</w:t>
      </w:r>
      <w:r w:rsidRPr="00FC7362">
        <w:rPr>
          <w:rFonts w:hint="cs"/>
          <w:rtl/>
        </w:rPr>
        <w:t>) בהתאם ליישוב בו מבוצעת ההדרכה. המזמין יהיה רשאי לשנות את מחיר שעת מרצה בכל עת וביחס לכל אזור בנפרד בהתאם לשיקול דעתו הבלעדי.</w:t>
      </w:r>
      <w:bookmarkEnd w:id="348"/>
    </w:p>
    <w:p w:rsidR="00197605" w:rsidRDefault="00197605" w:rsidP="00197605">
      <w:pPr>
        <w:pStyle w:val="afc"/>
        <w:numPr>
          <w:ilvl w:val="3"/>
          <w:numId w:val="11"/>
        </w:numPr>
      </w:pPr>
      <w:bookmarkStart w:id="349" w:name="_Ref352143179"/>
      <w:r w:rsidRPr="004D2CA0">
        <w:rPr>
          <w:rFonts w:hint="cs"/>
          <w:rtl/>
        </w:rPr>
        <w:t xml:space="preserve">המזמין יקבע במסגרת הנהלים את דמי ההשתתפות אותם יהיה מחויב המפעיל לגבות מכל משתתף בגין שעת הדרכה, לרבות ביחס לאוכלוסיות ייעודיות, כאשר דמי ההשתתפות אותם יגבה המפעיל יכללו בתוכם מע"מ, בהתאם לשיעור המע"מ הידוע במועד הגבייה (בהסכם זה: </w:t>
      </w:r>
      <w:r w:rsidRPr="004D2CA0">
        <w:rPr>
          <w:rFonts w:hint="cs"/>
          <w:b/>
          <w:bCs/>
          <w:rtl/>
        </w:rPr>
        <w:t>"דמי ההשתתפות בגין שעת הדרכה"</w:t>
      </w:r>
      <w:r w:rsidRPr="004D2CA0">
        <w:rPr>
          <w:rFonts w:hint="cs"/>
          <w:rtl/>
        </w:rPr>
        <w:t>).</w:t>
      </w:r>
      <w:bookmarkEnd w:id="349"/>
    </w:p>
    <w:p w:rsidR="00197605" w:rsidRPr="004365E3" w:rsidRDefault="00197605" w:rsidP="00197605">
      <w:pPr>
        <w:pStyle w:val="afc"/>
        <w:ind w:left="3119"/>
        <w:rPr>
          <w:rtl/>
        </w:rPr>
      </w:pPr>
      <w:r w:rsidRPr="004365E3">
        <w:rPr>
          <w:rFonts w:hint="cs"/>
          <w:rtl/>
        </w:rPr>
        <w:t xml:space="preserve">מובהר בזאת, כי המפעיל לא יהיה רשאי לגבות דמי השתתפות בגין שעת הדרכה בסכום השונה מהסכום שקבע המזמין בנהלים ולמפעיל לא תהיה כל טענה, דרישה ו/או תביעה כלפי המזמין ו/או מי מטעמו בקשר לכך. </w:t>
      </w:r>
    </w:p>
    <w:p w:rsidR="00197605" w:rsidRPr="004D2CA0" w:rsidRDefault="00197605" w:rsidP="00197605">
      <w:pPr>
        <w:pStyle w:val="afc"/>
        <w:numPr>
          <w:ilvl w:val="3"/>
          <w:numId w:val="11"/>
        </w:numPr>
        <w:rPr>
          <w:rtl/>
        </w:rPr>
      </w:pPr>
      <w:bookmarkStart w:id="350" w:name="_Ref352145470"/>
      <w:r w:rsidRPr="004D2CA0">
        <w:rPr>
          <w:rFonts w:hint="cs"/>
          <w:rtl/>
        </w:rPr>
        <w:t xml:space="preserve">בגין כל משתתף בהדרכה ועד למספר המשתתפים המרבי המפורט בטבלה שבסעיף </w:t>
      </w:r>
      <w:r w:rsidRPr="004D2CA0">
        <w:rPr>
          <w:rtl/>
        </w:rPr>
        <w:fldChar w:fldCharType="begin"/>
      </w:r>
      <w:r w:rsidRPr="004D2CA0">
        <w:rPr>
          <w:rtl/>
        </w:rPr>
        <w:instrText xml:space="preserve"> </w:instrText>
      </w:r>
      <w:r w:rsidRPr="004D2CA0">
        <w:rPr>
          <w:rFonts w:hint="cs"/>
        </w:rPr>
        <w:instrText>REF</w:instrText>
      </w:r>
      <w:r w:rsidRPr="004D2CA0">
        <w:rPr>
          <w:rFonts w:hint="cs"/>
          <w:rtl/>
        </w:rPr>
        <w:instrText xml:space="preserve"> _</w:instrText>
      </w:r>
      <w:r w:rsidRPr="004D2CA0">
        <w:rPr>
          <w:rFonts w:hint="cs"/>
        </w:rPr>
        <w:instrText>Ref351911149 \r \h</w:instrText>
      </w:r>
      <w:r w:rsidRPr="004D2CA0">
        <w:rPr>
          <w:rtl/>
        </w:rPr>
        <w:instrText xml:space="preserve">  \* </w:instrText>
      </w:r>
      <w:r w:rsidRPr="004D2CA0">
        <w:instrText>MERGEFORMAT</w:instrText>
      </w:r>
      <w:r w:rsidRPr="004D2CA0">
        <w:rPr>
          <w:rtl/>
        </w:rPr>
        <w:instrText xml:space="preserve"> </w:instrText>
      </w:r>
      <w:r w:rsidRPr="004D2CA0">
        <w:rPr>
          <w:rtl/>
        </w:rPr>
      </w:r>
      <w:r w:rsidRPr="004D2CA0">
        <w:rPr>
          <w:rtl/>
        </w:rPr>
        <w:fldChar w:fldCharType="separate"/>
      </w:r>
      <w:r w:rsidR="000049A4">
        <w:rPr>
          <w:cs/>
        </w:rPr>
        <w:t>‎</w:t>
      </w:r>
      <w:r w:rsidR="000049A4">
        <w:t>10.5.5.9</w:t>
      </w:r>
      <w:r w:rsidRPr="004D2CA0">
        <w:rPr>
          <w:rtl/>
        </w:rPr>
        <w:fldChar w:fldCharType="end"/>
      </w:r>
      <w:r w:rsidRPr="004D2CA0">
        <w:rPr>
          <w:rFonts w:hint="cs"/>
          <w:rtl/>
        </w:rPr>
        <w:t xml:space="preserve"> להלן (בהסכם זה: </w:t>
      </w:r>
      <w:r w:rsidRPr="00C70C3A">
        <w:rPr>
          <w:rFonts w:hint="cs"/>
          <w:b/>
          <w:bCs/>
          <w:rtl/>
        </w:rPr>
        <w:t>"מספר המשתתפים המרבי לסבסוד המזמין"</w:t>
      </w:r>
      <w:r w:rsidRPr="004D2CA0">
        <w:rPr>
          <w:rFonts w:hint="cs"/>
          <w:rtl/>
        </w:rPr>
        <w:t xml:space="preserve">), יהיה זכאי המפעיל לתשלום עבור כל שעת הדרכה בהתאם למפורט בטבלה שבסעיף </w:t>
      </w:r>
      <w:r w:rsidRPr="004D2CA0">
        <w:rPr>
          <w:rtl/>
        </w:rPr>
        <w:fldChar w:fldCharType="begin"/>
      </w:r>
      <w:r w:rsidRPr="004D2CA0">
        <w:rPr>
          <w:rtl/>
        </w:rPr>
        <w:instrText xml:space="preserve"> </w:instrText>
      </w:r>
      <w:r w:rsidRPr="004D2CA0">
        <w:rPr>
          <w:rFonts w:hint="cs"/>
        </w:rPr>
        <w:instrText>REF</w:instrText>
      </w:r>
      <w:r w:rsidRPr="004D2CA0">
        <w:rPr>
          <w:rFonts w:hint="cs"/>
          <w:rtl/>
        </w:rPr>
        <w:instrText xml:space="preserve"> _</w:instrText>
      </w:r>
      <w:r w:rsidRPr="004D2CA0">
        <w:rPr>
          <w:rFonts w:hint="cs"/>
        </w:rPr>
        <w:instrText>Ref351911149 \r \h</w:instrText>
      </w:r>
      <w:r w:rsidRPr="004D2CA0">
        <w:rPr>
          <w:rtl/>
        </w:rPr>
        <w:instrText xml:space="preserve">  \* </w:instrText>
      </w:r>
      <w:r w:rsidRPr="004D2CA0">
        <w:instrText>MERGEFORMAT</w:instrText>
      </w:r>
      <w:r w:rsidRPr="004D2CA0">
        <w:rPr>
          <w:rtl/>
        </w:rPr>
        <w:instrText xml:space="preserve"> </w:instrText>
      </w:r>
      <w:r w:rsidRPr="004D2CA0">
        <w:rPr>
          <w:rtl/>
        </w:rPr>
      </w:r>
      <w:r w:rsidRPr="004D2CA0">
        <w:rPr>
          <w:rtl/>
        </w:rPr>
        <w:fldChar w:fldCharType="separate"/>
      </w:r>
      <w:r w:rsidR="000049A4">
        <w:rPr>
          <w:cs/>
        </w:rPr>
        <w:t>‎</w:t>
      </w:r>
      <w:r w:rsidR="000049A4">
        <w:t>10.5.5.9</w:t>
      </w:r>
      <w:r w:rsidRPr="004D2CA0">
        <w:rPr>
          <w:rtl/>
        </w:rPr>
        <w:fldChar w:fldCharType="end"/>
      </w:r>
      <w:r w:rsidRPr="004D2CA0">
        <w:rPr>
          <w:rFonts w:hint="cs"/>
          <w:rtl/>
        </w:rPr>
        <w:t xml:space="preserve"> להלן</w:t>
      </w:r>
      <w:r w:rsidRPr="004D2CA0">
        <w:rPr>
          <w:rFonts w:hint="cs"/>
        </w:rPr>
        <w:t xml:space="preserve"> </w:t>
      </w:r>
      <w:r w:rsidRPr="004D2CA0">
        <w:rPr>
          <w:rFonts w:hint="cs"/>
          <w:rtl/>
        </w:rPr>
        <w:t xml:space="preserve">(בהסכם זה: </w:t>
      </w:r>
      <w:r w:rsidRPr="00C70C3A">
        <w:rPr>
          <w:rFonts w:hint="cs"/>
          <w:b/>
          <w:bCs/>
          <w:rtl/>
        </w:rPr>
        <w:t>"מחיר יחידת הדרכה"</w:t>
      </w:r>
      <w:r w:rsidRPr="004D2CA0">
        <w:rPr>
          <w:rFonts w:hint="cs"/>
          <w:rtl/>
        </w:rPr>
        <w:t>).</w:t>
      </w:r>
      <w:bookmarkEnd w:id="350"/>
    </w:p>
    <w:p w:rsidR="00197605" w:rsidRPr="004D2CA0" w:rsidRDefault="00197605" w:rsidP="00197605">
      <w:pPr>
        <w:pStyle w:val="afc"/>
        <w:numPr>
          <w:ilvl w:val="3"/>
          <w:numId w:val="11"/>
        </w:numPr>
        <w:rPr>
          <w:rtl/>
        </w:rPr>
      </w:pPr>
      <w:r w:rsidRPr="004D2CA0">
        <w:rPr>
          <w:rFonts w:hint="cs"/>
          <w:rtl/>
        </w:rPr>
        <w:t xml:space="preserve">המזמין ישלם למפעיל את הסכום המתקבל מההפרש בין מחיר יחידת הדרכה לבין דמי ההשתתפות בגין שעת הדרכה כפול מספר המשתתפים בפועל (ככל שלא עלה על </w:t>
      </w:r>
      <w:r w:rsidRPr="004D2CA0">
        <w:rPr>
          <w:rtl/>
        </w:rPr>
        <w:t xml:space="preserve">מספר המשתתפים המרבי לסבסוד </w:t>
      </w:r>
      <w:r w:rsidRPr="004D2CA0">
        <w:rPr>
          <w:rFonts w:hint="cs"/>
          <w:rtl/>
        </w:rPr>
        <w:t xml:space="preserve">המזמין). </w:t>
      </w:r>
    </w:p>
    <w:p w:rsidR="00197605" w:rsidRPr="004D2CA0" w:rsidRDefault="00197605" w:rsidP="00197605">
      <w:pPr>
        <w:pStyle w:val="afc"/>
        <w:numPr>
          <w:ilvl w:val="3"/>
          <w:numId w:val="11"/>
        </w:numPr>
        <w:rPr>
          <w:rtl/>
        </w:rPr>
      </w:pPr>
      <w:r w:rsidRPr="004D2CA0">
        <w:rPr>
          <w:rFonts w:hint="cs"/>
          <w:rtl/>
        </w:rPr>
        <w:t>המפעיל יהיה זכאי להכנסות מ</w:t>
      </w:r>
      <w:r w:rsidRPr="004D2CA0">
        <w:rPr>
          <w:rtl/>
        </w:rPr>
        <w:t>דמי ההשתתפות עבור שעת הדרכה</w:t>
      </w:r>
      <w:r w:rsidRPr="004D2CA0">
        <w:rPr>
          <w:rFonts w:hint="cs"/>
          <w:rtl/>
        </w:rPr>
        <w:t xml:space="preserve"> עבור כל משתתף נוסף מעבר למספר</w:t>
      </w:r>
      <w:r w:rsidRPr="004D2CA0">
        <w:rPr>
          <w:rtl/>
        </w:rPr>
        <w:t xml:space="preserve"> המשתתפים המרבי לסבסוד </w:t>
      </w:r>
      <w:r w:rsidRPr="004D2CA0">
        <w:rPr>
          <w:rFonts w:hint="cs"/>
          <w:rtl/>
        </w:rPr>
        <w:t>המזמין ועד למספר המשתתפים המרבי בהדרכה.</w:t>
      </w:r>
    </w:p>
    <w:p w:rsidR="00197605" w:rsidRPr="004D2CA0" w:rsidRDefault="00197605" w:rsidP="00197605">
      <w:pPr>
        <w:pStyle w:val="afc"/>
        <w:numPr>
          <w:ilvl w:val="3"/>
          <w:numId w:val="11"/>
        </w:numPr>
        <w:rPr>
          <w:rtl/>
        </w:rPr>
      </w:pPr>
      <w:r w:rsidRPr="004D2CA0">
        <w:rPr>
          <w:rtl/>
        </w:rPr>
        <w:t>מחיר יחידת הדרכה</w:t>
      </w:r>
      <w:r w:rsidRPr="004D2CA0">
        <w:rPr>
          <w:rFonts w:hint="cs"/>
          <w:rtl/>
        </w:rPr>
        <w:t xml:space="preserve"> יוצמד לאחוז השינוי של </w:t>
      </w:r>
      <w:r w:rsidRPr="004D2CA0">
        <w:rPr>
          <w:rtl/>
        </w:rPr>
        <w:t>מחיר שעת מרצה</w:t>
      </w:r>
      <w:r w:rsidRPr="004D2CA0">
        <w:rPr>
          <w:rFonts w:hint="cs"/>
          <w:rtl/>
        </w:rPr>
        <w:t xml:space="preserve">, ככל שיוחלט ע"י המזמין וכן לשיעור המע"מ. </w:t>
      </w:r>
    </w:p>
    <w:p w:rsidR="00197605" w:rsidRPr="00737826" w:rsidRDefault="00197605" w:rsidP="00197605">
      <w:pPr>
        <w:pStyle w:val="afc"/>
        <w:numPr>
          <w:ilvl w:val="3"/>
          <w:numId w:val="11"/>
        </w:numPr>
        <w:rPr>
          <w:rtl/>
        </w:rPr>
      </w:pPr>
      <w:bookmarkStart w:id="351" w:name="_Ref351911149"/>
      <w:r w:rsidRPr="004D2CA0">
        <w:rPr>
          <w:rFonts w:hint="cs"/>
          <w:rtl/>
        </w:rPr>
        <w:t>טבלת נתוני בסיס</w:t>
      </w:r>
      <w:bookmarkEnd w:id="351"/>
      <w:r>
        <w:rPr>
          <w:rFonts w:hint="cs"/>
          <w:rtl/>
        </w:rPr>
        <w:t>:</w:t>
      </w:r>
    </w:p>
    <w:tbl>
      <w:tblPr>
        <w:tblStyle w:val="3-31"/>
        <w:bidiVisual/>
        <w:tblW w:w="9068" w:type="dxa"/>
        <w:tblInd w:w="574" w:type="dxa"/>
        <w:tblLook w:val="04A0" w:firstRow="1" w:lastRow="0" w:firstColumn="1" w:lastColumn="0" w:noHBand="0" w:noVBand="1"/>
      </w:tblPr>
      <w:tblGrid>
        <w:gridCol w:w="1555"/>
        <w:gridCol w:w="1600"/>
        <w:gridCol w:w="2268"/>
        <w:gridCol w:w="2284"/>
        <w:gridCol w:w="1361"/>
      </w:tblGrid>
      <w:tr w:rsidR="00197605" w:rsidRPr="00826E0E" w:rsidTr="00715580">
        <w:trPr>
          <w:cnfStyle w:val="100000000000" w:firstRow="1" w:lastRow="0" w:firstColumn="0" w:lastColumn="0" w:oddVBand="0" w:evenVBand="0" w:oddHBand="0" w:evenHBand="0" w:firstRowFirstColumn="0" w:firstRowLastColumn="0" w:lastRowFirstColumn="0" w:lastRowLastColumn="0"/>
          <w:trHeight w:val="752"/>
        </w:trPr>
        <w:tc>
          <w:tcPr>
            <w:cnfStyle w:val="001000000100" w:firstRow="0" w:lastRow="0" w:firstColumn="1" w:lastColumn="0" w:oddVBand="0" w:evenVBand="0" w:oddHBand="0" w:evenHBand="0" w:firstRowFirstColumn="1" w:firstRowLastColumn="0" w:lastRowFirstColumn="0" w:lastRowLastColumn="0"/>
            <w:tcW w:w="1555" w:type="dxa"/>
            <w:hideMark/>
          </w:tcPr>
          <w:p w:rsidR="00197605" w:rsidRPr="00354D87" w:rsidRDefault="00197605" w:rsidP="00715580">
            <w:pPr>
              <w:spacing w:line="276" w:lineRule="auto"/>
              <w:jc w:val="center"/>
              <w:rPr>
                <w:rFonts w:ascii="Arial" w:hAnsi="Arial"/>
                <w:b w:val="0"/>
                <w:bCs w:val="0"/>
              </w:rPr>
            </w:pPr>
            <w:r w:rsidRPr="00354D87">
              <w:rPr>
                <w:rFonts w:ascii="Arial" w:hAnsi="Arial"/>
                <w:b w:val="0"/>
                <w:bCs w:val="0"/>
                <w:rtl/>
              </w:rPr>
              <w:t>אזור</w:t>
            </w:r>
          </w:p>
        </w:tc>
        <w:tc>
          <w:tcPr>
            <w:tcW w:w="1600" w:type="dxa"/>
            <w:hideMark/>
          </w:tcPr>
          <w:p w:rsidR="00197605" w:rsidRPr="00354D87" w:rsidRDefault="00197605" w:rsidP="00715580">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b w:val="0"/>
                <w:bCs w:val="0"/>
              </w:rPr>
            </w:pPr>
            <w:r w:rsidRPr="00354D87">
              <w:rPr>
                <w:rFonts w:ascii="Arial" w:hAnsi="Arial"/>
                <w:b w:val="0"/>
                <w:bCs w:val="0"/>
                <w:rtl/>
              </w:rPr>
              <w:t>מחיר שעת מרצה</w:t>
            </w:r>
          </w:p>
          <w:p w:rsidR="00197605" w:rsidRPr="00354D87" w:rsidRDefault="00197605" w:rsidP="00715580">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b w:val="0"/>
                <w:bCs w:val="0"/>
              </w:rPr>
            </w:pPr>
            <w:r w:rsidRPr="00354D87">
              <w:rPr>
                <w:rFonts w:ascii="Arial" w:hAnsi="Arial"/>
                <w:b w:val="0"/>
                <w:bCs w:val="0"/>
                <w:rtl/>
              </w:rPr>
              <w:t>(לא כולל מע"מ)</w:t>
            </w:r>
          </w:p>
        </w:tc>
        <w:tc>
          <w:tcPr>
            <w:tcW w:w="2268" w:type="dxa"/>
            <w:hideMark/>
          </w:tcPr>
          <w:p w:rsidR="00197605" w:rsidRPr="00354D87" w:rsidRDefault="00197605" w:rsidP="00715580">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b w:val="0"/>
                <w:bCs w:val="0"/>
              </w:rPr>
            </w:pPr>
            <w:r w:rsidRPr="00354D87">
              <w:rPr>
                <w:rFonts w:ascii="Arial" w:hAnsi="Arial"/>
                <w:b w:val="0"/>
                <w:bCs w:val="0"/>
                <w:rtl/>
              </w:rPr>
              <w:t>מחיר יחיד</w:t>
            </w:r>
            <w:r w:rsidRPr="00354D87">
              <w:rPr>
                <w:rFonts w:ascii="Arial" w:hAnsi="Arial" w:hint="cs"/>
                <w:b w:val="0"/>
                <w:bCs w:val="0"/>
                <w:rtl/>
              </w:rPr>
              <w:t>ת הדרכה עבור הדרכות מבוצעות בסניפי המעוף</w:t>
            </w:r>
          </w:p>
          <w:p w:rsidR="00197605" w:rsidRPr="00354D87" w:rsidRDefault="00197605" w:rsidP="00715580">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b w:val="0"/>
                <w:bCs w:val="0"/>
              </w:rPr>
            </w:pPr>
            <w:r w:rsidRPr="00354D87">
              <w:rPr>
                <w:rFonts w:ascii="Arial" w:hAnsi="Arial"/>
                <w:b w:val="0"/>
                <w:bCs w:val="0"/>
                <w:rtl/>
              </w:rPr>
              <w:t>(לא כולל מע"מ)</w:t>
            </w:r>
          </w:p>
        </w:tc>
        <w:tc>
          <w:tcPr>
            <w:tcW w:w="2284" w:type="dxa"/>
          </w:tcPr>
          <w:p w:rsidR="00197605" w:rsidRPr="009F432D" w:rsidRDefault="00197605" w:rsidP="00715580">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b w:val="0"/>
                <w:bCs w:val="0"/>
              </w:rPr>
            </w:pPr>
            <w:r w:rsidRPr="009F432D">
              <w:rPr>
                <w:rFonts w:ascii="Arial" w:hAnsi="Arial"/>
                <w:b w:val="0"/>
                <w:bCs w:val="0"/>
                <w:rtl/>
              </w:rPr>
              <w:t>מחיר יחיד</w:t>
            </w:r>
            <w:r w:rsidRPr="009F432D">
              <w:rPr>
                <w:rFonts w:ascii="Arial" w:hAnsi="Arial" w:hint="cs"/>
                <w:b w:val="0"/>
                <w:bCs w:val="0"/>
                <w:rtl/>
              </w:rPr>
              <w:t xml:space="preserve">ת הדרכה </w:t>
            </w:r>
            <w:r w:rsidRPr="009F432D">
              <w:rPr>
                <w:rFonts w:ascii="Arial" w:hAnsi="Arial"/>
                <w:b w:val="0"/>
                <w:bCs w:val="0"/>
                <w:rtl/>
              </w:rPr>
              <w:t xml:space="preserve">עבור הדרכות מבוצעות </w:t>
            </w:r>
            <w:r w:rsidRPr="009F432D">
              <w:rPr>
                <w:rFonts w:ascii="Arial" w:hAnsi="Arial" w:hint="cs"/>
                <w:b w:val="0"/>
                <w:bCs w:val="0"/>
                <w:rtl/>
              </w:rPr>
              <w:t>מחוץ ל</w:t>
            </w:r>
            <w:r w:rsidRPr="009F432D">
              <w:rPr>
                <w:rFonts w:ascii="Arial" w:hAnsi="Arial"/>
                <w:b w:val="0"/>
                <w:bCs w:val="0"/>
                <w:rtl/>
              </w:rPr>
              <w:t>סניפי המעוף</w:t>
            </w:r>
          </w:p>
          <w:p w:rsidR="00197605" w:rsidRPr="00354D87" w:rsidRDefault="00197605" w:rsidP="00715580">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b w:val="0"/>
                <w:bCs w:val="0"/>
                <w:rtl/>
              </w:rPr>
            </w:pPr>
            <w:r w:rsidRPr="009F432D">
              <w:rPr>
                <w:rFonts w:ascii="Arial" w:hAnsi="Arial"/>
                <w:b w:val="0"/>
                <w:bCs w:val="0"/>
                <w:rtl/>
              </w:rPr>
              <w:t>(לא כולל מע"מ)</w:t>
            </w:r>
          </w:p>
        </w:tc>
        <w:tc>
          <w:tcPr>
            <w:tcW w:w="1361" w:type="dxa"/>
            <w:hideMark/>
          </w:tcPr>
          <w:p w:rsidR="00197605" w:rsidRPr="00354D87" w:rsidRDefault="00197605" w:rsidP="00715580">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b w:val="0"/>
                <w:bCs w:val="0"/>
              </w:rPr>
            </w:pPr>
            <w:r w:rsidRPr="00354D87">
              <w:rPr>
                <w:rFonts w:ascii="Arial" w:hAnsi="Arial"/>
                <w:b w:val="0"/>
                <w:bCs w:val="0"/>
                <w:rtl/>
              </w:rPr>
              <w:t>מס' משתתפים מרבי לסבסוד</w:t>
            </w:r>
          </w:p>
        </w:tc>
      </w:tr>
      <w:tr w:rsidR="00197605" w:rsidRPr="00826E0E" w:rsidTr="0071558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noWrap/>
          </w:tcPr>
          <w:p w:rsidR="00197605" w:rsidRPr="00826E0E" w:rsidRDefault="00197605" w:rsidP="00715580">
            <w:pPr>
              <w:jc w:val="left"/>
              <w:rPr>
                <w:rFonts w:ascii="Arial" w:hAnsi="Arial"/>
                <w:color w:val="000000"/>
                <w:rtl/>
              </w:rPr>
            </w:pPr>
            <w:r w:rsidRPr="00826E0E">
              <w:rPr>
                <w:rFonts w:ascii="Arial" w:hAnsi="Arial"/>
                <w:color w:val="000000"/>
                <w:rtl/>
              </w:rPr>
              <w:t>מרכז</w:t>
            </w:r>
          </w:p>
        </w:tc>
        <w:tc>
          <w:tcPr>
            <w:tcW w:w="1600" w:type="dxa"/>
            <w:noWrap/>
          </w:tcPr>
          <w:p w:rsidR="00197605" w:rsidRPr="00826E0E" w:rsidRDefault="00197605" w:rsidP="00715580">
            <w:pPr>
              <w:jc w:val="center"/>
              <w:cnfStyle w:val="000000100000" w:firstRow="0" w:lastRow="0" w:firstColumn="0" w:lastColumn="0" w:oddVBand="0" w:evenVBand="0" w:oddHBand="1" w:evenHBand="0" w:firstRowFirstColumn="0" w:firstRowLastColumn="0" w:lastRowFirstColumn="0" w:lastRowLastColumn="0"/>
              <w:rPr>
                <w:rFonts w:ascii="Arial" w:hAnsi="Arial"/>
                <w:color w:val="000000"/>
                <w:rtl/>
              </w:rPr>
            </w:pPr>
            <w:r w:rsidRPr="00826E0E">
              <w:rPr>
                <w:rFonts w:ascii="Arial" w:hAnsi="Arial"/>
                <w:color w:val="000000"/>
                <w:rtl/>
              </w:rPr>
              <w:t>200 ₪</w:t>
            </w:r>
          </w:p>
        </w:tc>
        <w:tc>
          <w:tcPr>
            <w:tcW w:w="2268" w:type="dxa"/>
            <w:noWrap/>
          </w:tcPr>
          <w:p w:rsidR="00197605" w:rsidRPr="00826E0E" w:rsidRDefault="00197605" w:rsidP="00715580">
            <w:pPr>
              <w:jc w:val="center"/>
              <w:cnfStyle w:val="000000100000" w:firstRow="0" w:lastRow="0" w:firstColumn="0" w:lastColumn="0" w:oddVBand="0" w:evenVBand="0" w:oddHBand="1" w:evenHBand="0" w:firstRowFirstColumn="0" w:firstRowLastColumn="0" w:lastRowFirstColumn="0" w:lastRowLastColumn="0"/>
              <w:rPr>
                <w:rFonts w:ascii="Arial" w:hAnsi="Arial"/>
                <w:color w:val="000000"/>
                <w:rtl/>
              </w:rPr>
            </w:pPr>
            <w:r w:rsidRPr="00826E0E">
              <w:rPr>
                <w:rFonts w:ascii="Arial" w:hAnsi="Arial"/>
                <w:color w:val="000000"/>
                <w:rtl/>
              </w:rPr>
              <w:t>19.06 ₪</w:t>
            </w:r>
          </w:p>
        </w:tc>
        <w:tc>
          <w:tcPr>
            <w:tcW w:w="2284" w:type="dxa"/>
          </w:tcPr>
          <w:p w:rsidR="00197605" w:rsidRPr="00826E0E" w:rsidRDefault="00197605" w:rsidP="00715580">
            <w:pPr>
              <w:jc w:val="center"/>
              <w:cnfStyle w:val="000000100000" w:firstRow="0" w:lastRow="0" w:firstColumn="0" w:lastColumn="0" w:oddVBand="0" w:evenVBand="0" w:oddHBand="1" w:evenHBand="0" w:firstRowFirstColumn="0" w:firstRowLastColumn="0" w:lastRowFirstColumn="0" w:lastRowLastColumn="0"/>
              <w:rPr>
                <w:rFonts w:ascii="Arial" w:hAnsi="Arial"/>
                <w:color w:val="000000"/>
                <w:rtl/>
              </w:rPr>
            </w:pPr>
            <w:r w:rsidRPr="00826E0E">
              <w:rPr>
                <w:rFonts w:asciiTheme="minorBidi" w:hAnsiTheme="minorBidi" w:hint="cs"/>
                <w:color w:val="000000"/>
                <w:rtl/>
              </w:rPr>
              <w:t>27.26</w:t>
            </w:r>
            <w:r w:rsidRPr="00826E0E">
              <w:rPr>
                <w:rFonts w:asciiTheme="minorBidi" w:hAnsiTheme="minorBidi"/>
                <w:color w:val="000000"/>
                <w:rtl/>
              </w:rPr>
              <w:t xml:space="preserve"> ₪</w:t>
            </w:r>
          </w:p>
        </w:tc>
        <w:tc>
          <w:tcPr>
            <w:tcW w:w="1361" w:type="dxa"/>
            <w:noWrap/>
          </w:tcPr>
          <w:p w:rsidR="00197605" w:rsidRPr="00826E0E" w:rsidRDefault="00197605" w:rsidP="00715580">
            <w:pPr>
              <w:jc w:val="center"/>
              <w:cnfStyle w:val="000000100000" w:firstRow="0" w:lastRow="0" w:firstColumn="0" w:lastColumn="0" w:oddVBand="0" w:evenVBand="0" w:oddHBand="1" w:evenHBand="0" w:firstRowFirstColumn="0" w:firstRowLastColumn="0" w:lastRowFirstColumn="0" w:lastRowLastColumn="0"/>
              <w:rPr>
                <w:rFonts w:ascii="Arial" w:hAnsi="Arial"/>
                <w:color w:val="000000"/>
                <w:rtl/>
              </w:rPr>
            </w:pPr>
            <w:r w:rsidRPr="00826E0E">
              <w:rPr>
                <w:rFonts w:ascii="Arial" w:hAnsi="Arial"/>
                <w:color w:val="000000"/>
                <w:rtl/>
              </w:rPr>
              <w:t>16</w:t>
            </w:r>
          </w:p>
        </w:tc>
      </w:tr>
      <w:tr w:rsidR="00197605" w:rsidRPr="00826E0E" w:rsidTr="00715580">
        <w:trPr>
          <w:trHeight w:val="300"/>
        </w:trPr>
        <w:tc>
          <w:tcPr>
            <w:cnfStyle w:val="001000000000" w:firstRow="0" w:lastRow="0" w:firstColumn="1" w:lastColumn="0" w:oddVBand="0" w:evenVBand="0" w:oddHBand="0" w:evenHBand="0" w:firstRowFirstColumn="0" w:firstRowLastColumn="0" w:lastRowFirstColumn="0" w:lastRowLastColumn="0"/>
            <w:tcW w:w="1555" w:type="dxa"/>
            <w:noWrap/>
          </w:tcPr>
          <w:p w:rsidR="00197605" w:rsidRPr="00826E0E" w:rsidRDefault="00197605" w:rsidP="00715580">
            <w:pPr>
              <w:jc w:val="left"/>
              <w:rPr>
                <w:rFonts w:ascii="Arial" w:hAnsi="Arial"/>
                <w:color w:val="000000"/>
                <w:rtl/>
              </w:rPr>
            </w:pPr>
            <w:r w:rsidRPr="00826E0E">
              <w:rPr>
                <w:rFonts w:ascii="Arial" w:hAnsi="Arial"/>
                <w:color w:val="000000"/>
                <w:rtl/>
              </w:rPr>
              <w:t xml:space="preserve">פריפריה </w:t>
            </w:r>
            <w:r>
              <w:rPr>
                <w:rFonts w:ascii="Arial" w:hAnsi="Arial" w:hint="cs"/>
                <w:color w:val="000000"/>
                <w:rtl/>
              </w:rPr>
              <w:t>א</w:t>
            </w:r>
          </w:p>
        </w:tc>
        <w:tc>
          <w:tcPr>
            <w:tcW w:w="1600" w:type="dxa"/>
            <w:noWrap/>
          </w:tcPr>
          <w:p w:rsidR="00197605" w:rsidRPr="00826E0E" w:rsidRDefault="00197605" w:rsidP="00715580">
            <w:pPr>
              <w:jc w:val="center"/>
              <w:cnfStyle w:val="000000000000" w:firstRow="0" w:lastRow="0" w:firstColumn="0" w:lastColumn="0" w:oddVBand="0" w:evenVBand="0" w:oddHBand="0" w:evenHBand="0" w:firstRowFirstColumn="0" w:firstRowLastColumn="0" w:lastRowFirstColumn="0" w:lastRowLastColumn="0"/>
              <w:rPr>
                <w:rFonts w:ascii="Arial" w:hAnsi="Arial"/>
                <w:color w:val="000000"/>
                <w:rtl/>
              </w:rPr>
            </w:pPr>
            <w:r w:rsidRPr="00826E0E">
              <w:rPr>
                <w:rFonts w:ascii="Arial" w:hAnsi="Arial"/>
                <w:color w:val="000000"/>
                <w:rtl/>
              </w:rPr>
              <w:t>200 ₪</w:t>
            </w:r>
          </w:p>
        </w:tc>
        <w:tc>
          <w:tcPr>
            <w:tcW w:w="2268" w:type="dxa"/>
            <w:noWrap/>
          </w:tcPr>
          <w:p w:rsidR="00197605" w:rsidRPr="00826E0E" w:rsidRDefault="00197605" w:rsidP="00715580">
            <w:pPr>
              <w:jc w:val="center"/>
              <w:cnfStyle w:val="000000000000" w:firstRow="0" w:lastRow="0" w:firstColumn="0" w:lastColumn="0" w:oddVBand="0" w:evenVBand="0" w:oddHBand="0" w:evenHBand="0" w:firstRowFirstColumn="0" w:firstRowLastColumn="0" w:lastRowFirstColumn="0" w:lastRowLastColumn="0"/>
              <w:rPr>
                <w:rFonts w:ascii="Arial" w:hAnsi="Arial"/>
                <w:color w:val="000000"/>
                <w:rtl/>
              </w:rPr>
            </w:pPr>
            <w:r w:rsidRPr="00826E0E">
              <w:rPr>
                <w:rFonts w:ascii="Arial" w:hAnsi="Arial"/>
                <w:color w:val="000000"/>
                <w:rtl/>
              </w:rPr>
              <w:t>21.79 ₪</w:t>
            </w:r>
          </w:p>
        </w:tc>
        <w:tc>
          <w:tcPr>
            <w:tcW w:w="2284" w:type="dxa"/>
          </w:tcPr>
          <w:p w:rsidR="00197605" w:rsidRPr="00826E0E" w:rsidRDefault="00197605" w:rsidP="00715580">
            <w:pPr>
              <w:jc w:val="center"/>
              <w:cnfStyle w:val="000000000000" w:firstRow="0" w:lastRow="0" w:firstColumn="0" w:lastColumn="0" w:oddVBand="0" w:evenVBand="0" w:oddHBand="0" w:evenHBand="0" w:firstRowFirstColumn="0" w:firstRowLastColumn="0" w:lastRowFirstColumn="0" w:lastRowLastColumn="0"/>
              <w:rPr>
                <w:rFonts w:ascii="Arial" w:hAnsi="Arial"/>
                <w:color w:val="000000"/>
                <w:rtl/>
              </w:rPr>
            </w:pPr>
            <w:r w:rsidRPr="00826E0E">
              <w:rPr>
                <w:rFonts w:ascii="Arial" w:hAnsi="Arial"/>
                <w:color w:val="000000"/>
                <w:rtl/>
              </w:rPr>
              <w:t>27.86 ₪</w:t>
            </w:r>
          </w:p>
        </w:tc>
        <w:tc>
          <w:tcPr>
            <w:tcW w:w="1361" w:type="dxa"/>
            <w:noWrap/>
          </w:tcPr>
          <w:p w:rsidR="00197605" w:rsidRPr="00826E0E" w:rsidRDefault="00197605" w:rsidP="00715580">
            <w:pPr>
              <w:jc w:val="center"/>
              <w:cnfStyle w:val="000000000000" w:firstRow="0" w:lastRow="0" w:firstColumn="0" w:lastColumn="0" w:oddVBand="0" w:evenVBand="0" w:oddHBand="0" w:evenHBand="0" w:firstRowFirstColumn="0" w:firstRowLastColumn="0" w:lastRowFirstColumn="0" w:lastRowLastColumn="0"/>
              <w:rPr>
                <w:rFonts w:ascii="Arial" w:hAnsi="Arial"/>
                <w:color w:val="000000"/>
                <w:rtl/>
              </w:rPr>
            </w:pPr>
            <w:r w:rsidRPr="00826E0E">
              <w:rPr>
                <w:rFonts w:ascii="Arial" w:hAnsi="Arial"/>
                <w:color w:val="000000"/>
                <w:rtl/>
              </w:rPr>
              <w:t>14</w:t>
            </w:r>
          </w:p>
        </w:tc>
      </w:tr>
      <w:tr w:rsidR="00197605" w:rsidRPr="00826E0E" w:rsidTr="0071558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noWrap/>
          </w:tcPr>
          <w:p w:rsidR="00197605" w:rsidRPr="00826E0E" w:rsidRDefault="00197605" w:rsidP="00715580">
            <w:pPr>
              <w:jc w:val="left"/>
              <w:rPr>
                <w:rFonts w:ascii="Arial" w:hAnsi="Arial"/>
                <w:color w:val="000000"/>
                <w:rtl/>
              </w:rPr>
            </w:pPr>
            <w:r w:rsidRPr="00826E0E">
              <w:rPr>
                <w:rFonts w:ascii="Arial" w:hAnsi="Arial"/>
                <w:color w:val="000000"/>
                <w:rtl/>
              </w:rPr>
              <w:t xml:space="preserve">פריפריה </w:t>
            </w:r>
            <w:r>
              <w:rPr>
                <w:rFonts w:ascii="Arial" w:hAnsi="Arial" w:hint="cs"/>
                <w:color w:val="000000"/>
                <w:rtl/>
              </w:rPr>
              <w:t>ב</w:t>
            </w:r>
          </w:p>
        </w:tc>
        <w:tc>
          <w:tcPr>
            <w:tcW w:w="1600" w:type="dxa"/>
            <w:noWrap/>
          </w:tcPr>
          <w:p w:rsidR="00197605" w:rsidRPr="00826E0E" w:rsidRDefault="00197605" w:rsidP="00715580">
            <w:pPr>
              <w:jc w:val="center"/>
              <w:cnfStyle w:val="000000100000" w:firstRow="0" w:lastRow="0" w:firstColumn="0" w:lastColumn="0" w:oddVBand="0" w:evenVBand="0" w:oddHBand="1" w:evenHBand="0" w:firstRowFirstColumn="0" w:firstRowLastColumn="0" w:lastRowFirstColumn="0" w:lastRowLastColumn="0"/>
              <w:rPr>
                <w:rFonts w:ascii="Arial" w:hAnsi="Arial"/>
                <w:color w:val="000000"/>
                <w:rtl/>
              </w:rPr>
            </w:pPr>
            <w:r w:rsidRPr="00826E0E">
              <w:rPr>
                <w:rFonts w:ascii="Arial" w:hAnsi="Arial"/>
                <w:color w:val="000000"/>
                <w:rtl/>
              </w:rPr>
              <w:t>220 ₪</w:t>
            </w:r>
          </w:p>
        </w:tc>
        <w:tc>
          <w:tcPr>
            <w:tcW w:w="2268" w:type="dxa"/>
            <w:noWrap/>
          </w:tcPr>
          <w:p w:rsidR="00197605" w:rsidRPr="00826E0E" w:rsidRDefault="00197605" w:rsidP="00715580">
            <w:pPr>
              <w:jc w:val="center"/>
              <w:cnfStyle w:val="000000100000" w:firstRow="0" w:lastRow="0" w:firstColumn="0" w:lastColumn="0" w:oddVBand="0" w:evenVBand="0" w:oddHBand="1" w:evenHBand="0" w:firstRowFirstColumn="0" w:firstRowLastColumn="0" w:lastRowFirstColumn="0" w:lastRowLastColumn="0"/>
              <w:rPr>
                <w:rFonts w:ascii="Arial" w:hAnsi="Arial"/>
                <w:color w:val="000000"/>
                <w:rtl/>
              </w:rPr>
            </w:pPr>
            <w:r w:rsidRPr="00826E0E">
              <w:rPr>
                <w:rFonts w:ascii="Arial" w:hAnsi="Arial"/>
                <w:color w:val="000000"/>
                <w:rtl/>
              </w:rPr>
              <w:t>27.08 ₪</w:t>
            </w:r>
          </w:p>
        </w:tc>
        <w:tc>
          <w:tcPr>
            <w:tcW w:w="2284" w:type="dxa"/>
          </w:tcPr>
          <w:p w:rsidR="00197605" w:rsidRPr="00826E0E" w:rsidRDefault="00197605" w:rsidP="00715580">
            <w:pPr>
              <w:jc w:val="center"/>
              <w:cnfStyle w:val="000000100000" w:firstRow="0" w:lastRow="0" w:firstColumn="0" w:lastColumn="0" w:oddVBand="0" w:evenVBand="0" w:oddHBand="1" w:evenHBand="0" w:firstRowFirstColumn="0" w:firstRowLastColumn="0" w:lastRowFirstColumn="0" w:lastRowLastColumn="0"/>
              <w:rPr>
                <w:rFonts w:ascii="Arial" w:hAnsi="Arial"/>
                <w:color w:val="000000"/>
                <w:rtl/>
              </w:rPr>
            </w:pPr>
            <w:r w:rsidRPr="00826E0E">
              <w:rPr>
                <w:rFonts w:ascii="Arial" w:hAnsi="Arial"/>
                <w:color w:val="000000"/>
                <w:rtl/>
              </w:rPr>
              <w:t>32.50 ₪</w:t>
            </w:r>
          </w:p>
        </w:tc>
        <w:tc>
          <w:tcPr>
            <w:tcW w:w="1361" w:type="dxa"/>
            <w:noWrap/>
          </w:tcPr>
          <w:p w:rsidR="00197605" w:rsidRPr="00826E0E" w:rsidRDefault="00197605" w:rsidP="00715580">
            <w:pPr>
              <w:jc w:val="center"/>
              <w:cnfStyle w:val="000000100000" w:firstRow="0" w:lastRow="0" w:firstColumn="0" w:lastColumn="0" w:oddVBand="0" w:evenVBand="0" w:oddHBand="1" w:evenHBand="0" w:firstRowFirstColumn="0" w:firstRowLastColumn="0" w:lastRowFirstColumn="0" w:lastRowLastColumn="0"/>
              <w:rPr>
                <w:rFonts w:ascii="Arial" w:hAnsi="Arial"/>
                <w:color w:val="000000"/>
                <w:rtl/>
              </w:rPr>
            </w:pPr>
            <w:r w:rsidRPr="00826E0E">
              <w:rPr>
                <w:rFonts w:ascii="Arial" w:hAnsi="Arial"/>
                <w:color w:val="000000"/>
                <w:rtl/>
              </w:rPr>
              <w:t>12</w:t>
            </w:r>
          </w:p>
        </w:tc>
      </w:tr>
      <w:tr w:rsidR="00197605" w:rsidRPr="00826E0E" w:rsidTr="00715580">
        <w:trPr>
          <w:trHeight w:val="300"/>
        </w:trPr>
        <w:tc>
          <w:tcPr>
            <w:cnfStyle w:val="001000000000" w:firstRow="0" w:lastRow="0" w:firstColumn="1" w:lastColumn="0" w:oddVBand="0" w:evenVBand="0" w:oddHBand="0" w:evenHBand="0" w:firstRowFirstColumn="0" w:firstRowLastColumn="0" w:lastRowFirstColumn="0" w:lastRowLastColumn="0"/>
            <w:tcW w:w="1555" w:type="dxa"/>
            <w:noWrap/>
          </w:tcPr>
          <w:p w:rsidR="00197605" w:rsidRPr="00826E0E" w:rsidRDefault="00197605" w:rsidP="00715580">
            <w:pPr>
              <w:jc w:val="left"/>
              <w:rPr>
                <w:rFonts w:ascii="Arial" w:hAnsi="Arial"/>
                <w:color w:val="000000"/>
                <w:rtl/>
              </w:rPr>
            </w:pPr>
            <w:r w:rsidRPr="00826E0E">
              <w:rPr>
                <w:rFonts w:ascii="Arial" w:hAnsi="Arial"/>
                <w:color w:val="000000"/>
                <w:rtl/>
              </w:rPr>
              <w:lastRenderedPageBreak/>
              <w:t xml:space="preserve">פריפריה </w:t>
            </w:r>
            <w:r>
              <w:rPr>
                <w:rFonts w:ascii="Arial" w:hAnsi="Arial" w:hint="cs"/>
                <w:color w:val="000000"/>
                <w:rtl/>
              </w:rPr>
              <w:t>ג</w:t>
            </w:r>
          </w:p>
        </w:tc>
        <w:tc>
          <w:tcPr>
            <w:tcW w:w="1600" w:type="dxa"/>
            <w:noWrap/>
          </w:tcPr>
          <w:p w:rsidR="00197605" w:rsidRPr="00826E0E" w:rsidRDefault="00197605" w:rsidP="00715580">
            <w:pPr>
              <w:jc w:val="center"/>
              <w:cnfStyle w:val="000000000000" w:firstRow="0" w:lastRow="0" w:firstColumn="0" w:lastColumn="0" w:oddVBand="0" w:evenVBand="0" w:oddHBand="0" w:evenHBand="0" w:firstRowFirstColumn="0" w:firstRowLastColumn="0" w:lastRowFirstColumn="0" w:lastRowLastColumn="0"/>
              <w:rPr>
                <w:rFonts w:ascii="Arial" w:hAnsi="Arial"/>
                <w:color w:val="000000"/>
                <w:rtl/>
              </w:rPr>
            </w:pPr>
            <w:r w:rsidRPr="00826E0E">
              <w:rPr>
                <w:rFonts w:ascii="Arial" w:hAnsi="Arial"/>
                <w:color w:val="000000"/>
                <w:rtl/>
              </w:rPr>
              <w:t>260 ₪</w:t>
            </w:r>
          </w:p>
        </w:tc>
        <w:tc>
          <w:tcPr>
            <w:tcW w:w="2268" w:type="dxa"/>
            <w:noWrap/>
          </w:tcPr>
          <w:p w:rsidR="00197605" w:rsidRPr="00826E0E" w:rsidRDefault="00197605" w:rsidP="00715580">
            <w:pPr>
              <w:jc w:val="center"/>
              <w:cnfStyle w:val="000000000000" w:firstRow="0" w:lastRow="0" w:firstColumn="0" w:lastColumn="0" w:oddVBand="0" w:evenVBand="0" w:oddHBand="0" w:evenHBand="0" w:firstRowFirstColumn="0" w:firstRowLastColumn="0" w:lastRowFirstColumn="0" w:lastRowLastColumn="0"/>
              <w:rPr>
                <w:rFonts w:ascii="Arial" w:hAnsi="Arial"/>
                <w:color w:val="000000"/>
                <w:rtl/>
              </w:rPr>
            </w:pPr>
            <w:r w:rsidRPr="00826E0E">
              <w:rPr>
                <w:rFonts w:ascii="Arial" w:hAnsi="Arial"/>
                <w:color w:val="000000"/>
                <w:rtl/>
              </w:rPr>
              <w:t>30.42 ₪</w:t>
            </w:r>
          </w:p>
        </w:tc>
        <w:tc>
          <w:tcPr>
            <w:tcW w:w="2284" w:type="dxa"/>
          </w:tcPr>
          <w:p w:rsidR="00197605" w:rsidRPr="00826E0E" w:rsidRDefault="00197605" w:rsidP="00715580">
            <w:pPr>
              <w:jc w:val="center"/>
              <w:cnfStyle w:val="000000000000" w:firstRow="0" w:lastRow="0" w:firstColumn="0" w:lastColumn="0" w:oddVBand="0" w:evenVBand="0" w:oddHBand="0" w:evenHBand="0" w:firstRowFirstColumn="0" w:firstRowLastColumn="0" w:lastRowFirstColumn="0" w:lastRowLastColumn="0"/>
              <w:rPr>
                <w:rFonts w:ascii="Arial" w:hAnsi="Arial"/>
                <w:color w:val="000000"/>
                <w:rtl/>
              </w:rPr>
            </w:pPr>
            <w:r w:rsidRPr="00826E0E">
              <w:rPr>
                <w:rFonts w:ascii="Arial" w:hAnsi="Arial"/>
                <w:color w:val="000000"/>
                <w:rtl/>
              </w:rPr>
              <w:t>35.83 ₪</w:t>
            </w:r>
          </w:p>
        </w:tc>
        <w:tc>
          <w:tcPr>
            <w:tcW w:w="1361" w:type="dxa"/>
            <w:noWrap/>
          </w:tcPr>
          <w:p w:rsidR="00197605" w:rsidRPr="00826E0E" w:rsidRDefault="00197605" w:rsidP="00715580">
            <w:pPr>
              <w:jc w:val="center"/>
              <w:cnfStyle w:val="000000000000" w:firstRow="0" w:lastRow="0" w:firstColumn="0" w:lastColumn="0" w:oddVBand="0" w:evenVBand="0" w:oddHBand="0" w:evenHBand="0" w:firstRowFirstColumn="0" w:firstRowLastColumn="0" w:lastRowFirstColumn="0" w:lastRowLastColumn="0"/>
              <w:rPr>
                <w:rFonts w:ascii="Arial" w:hAnsi="Arial"/>
                <w:color w:val="000000"/>
              </w:rPr>
            </w:pPr>
            <w:r w:rsidRPr="00826E0E">
              <w:rPr>
                <w:rFonts w:ascii="Arial" w:hAnsi="Arial"/>
                <w:color w:val="000000"/>
                <w:rtl/>
              </w:rPr>
              <w:t>12</w:t>
            </w:r>
          </w:p>
        </w:tc>
      </w:tr>
    </w:tbl>
    <w:p w:rsidR="00197605" w:rsidRDefault="00197605" w:rsidP="00197605">
      <w:bookmarkStart w:id="352" w:name="_Ref345876323"/>
    </w:p>
    <w:p w:rsidR="00197605" w:rsidRPr="008A0B20" w:rsidRDefault="00197605" w:rsidP="00197605">
      <w:pPr>
        <w:pStyle w:val="afc"/>
        <w:numPr>
          <w:ilvl w:val="2"/>
          <w:numId w:val="11"/>
        </w:numPr>
        <w:rPr>
          <w:rtl/>
        </w:rPr>
      </w:pPr>
      <w:bookmarkStart w:id="353" w:name="_Ref21836955"/>
      <w:r w:rsidRPr="008A0B20">
        <w:rPr>
          <w:rFonts w:hint="cs"/>
          <w:rtl/>
        </w:rPr>
        <w:t>המפעיל יהיה אחראי להגיש למזמין דרישת תשלום כמפורט להלן:</w:t>
      </w:r>
      <w:bookmarkEnd w:id="352"/>
      <w:bookmarkEnd w:id="353"/>
    </w:p>
    <w:p w:rsidR="00197605" w:rsidRDefault="00197605" w:rsidP="00197605">
      <w:pPr>
        <w:pStyle w:val="afc"/>
        <w:numPr>
          <w:ilvl w:val="3"/>
          <w:numId w:val="11"/>
        </w:numPr>
      </w:pPr>
      <w:r w:rsidRPr="008A0B20">
        <w:rPr>
          <w:rFonts w:hint="cs"/>
          <w:rtl/>
        </w:rPr>
        <w:t>המפעיל יגיש למזמין דרישת תשלום</w:t>
      </w:r>
      <w:r>
        <w:rPr>
          <w:rFonts w:hint="cs"/>
          <w:rtl/>
        </w:rPr>
        <w:t xml:space="preserve"> </w:t>
      </w:r>
      <w:r w:rsidRPr="00A57360">
        <w:rPr>
          <w:rFonts w:cs="David" w:hint="cs"/>
          <w:rtl/>
        </w:rPr>
        <w:t xml:space="preserve">אחת מכל סוג </w:t>
      </w:r>
      <w:r>
        <w:rPr>
          <w:rFonts w:cs="David" w:hint="cs"/>
          <w:rtl/>
        </w:rPr>
        <w:t xml:space="preserve">שירות </w:t>
      </w:r>
      <w:r w:rsidRPr="00A57360">
        <w:rPr>
          <w:rFonts w:cs="David" w:hint="cs"/>
          <w:rtl/>
        </w:rPr>
        <w:t>סיוע (ייעוץ, הדרכות,</w:t>
      </w:r>
      <w:r>
        <w:rPr>
          <w:rFonts w:cs="David" w:hint="cs"/>
          <w:rtl/>
        </w:rPr>
        <w:t xml:space="preserve"> ליווי למימון</w:t>
      </w:r>
      <w:r w:rsidRPr="00A57360">
        <w:rPr>
          <w:rFonts w:cs="David" w:hint="cs"/>
          <w:rtl/>
        </w:rPr>
        <w:t xml:space="preserve"> </w:t>
      </w:r>
      <w:r>
        <w:rPr>
          <w:rFonts w:cs="David" w:hint="cs"/>
          <w:rtl/>
        </w:rPr>
        <w:t>ו</w:t>
      </w:r>
      <w:r w:rsidRPr="00A57360">
        <w:rPr>
          <w:rFonts w:cs="David" w:hint="cs"/>
          <w:rtl/>
        </w:rPr>
        <w:t>מענקים)</w:t>
      </w:r>
      <w:r>
        <w:rPr>
          <w:rFonts w:cs="David" w:hint="cs"/>
          <w:rtl/>
        </w:rPr>
        <w:t xml:space="preserve"> </w:t>
      </w:r>
      <w:r w:rsidRPr="00A57360">
        <w:rPr>
          <w:rFonts w:cs="David" w:hint="cs"/>
          <w:rtl/>
        </w:rPr>
        <w:t>וזאת לאחר ביצוע בקרה פנימית של המפעיל</w:t>
      </w:r>
      <w:r w:rsidRPr="008A0B20">
        <w:rPr>
          <w:rFonts w:hint="cs"/>
          <w:rtl/>
        </w:rPr>
        <w:t>, בפורמט שייקבע על ידי המזמין, בצירוף דו"ח ביצוע שירותים, בפורמט שייקבע על ידי המזמין, הכולל, בין היתר, פירוט של השירותים שסופקו על ידי ספקי השירותים החיצוניים, פרטי ספקי השירותים החיצוניים, מספר האסמכתאות של החשבוניות ו/או הקבלות שהוגשו על ידם, והיקף העבודה שביצעו ספקי השירותים החיצוניים וכן בצירוף כל החשבוניות ו/או הקבלות לתשלום של ספקי השירותים החיצוניים שבצעו את השירותים באותו חודש</w:t>
      </w:r>
      <w:r>
        <w:rPr>
          <w:rFonts w:hint="cs"/>
          <w:rtl/>
        </w:rPr>
        <w:t xml:space="preserve">, בצירוף אישור של רואה חשבון </w:t>
      </w:r>
      <w:ins w:id="354" w:author="מאיה קרסמסקי [2]" w:date="2019-12-01T17:07:00Z">
        <w:r w:rsidR="00A54F00">
          <w:rPr>
            <w:rFonts w:hint="cs"/>
            <w:rtl/>
          </w:rPr>
          <w:t xml:space="preserve">עבור חודש קודם </w:t>
        </w:r>
      </w:ins>
      <w:r>
        <w:rPr>
          <w:rFonts w:hint="cs"/>
          <w:rtl/>
        </w:rPr>
        <w:t>המאשר כי המפעיל ביצע את התשלומים לספקים החיצוניים בפועל</w:t>
      </w:r>
      <w:r w:rsidRPr="008A0B20">
        <w:rPr>
          <w:rFonts w:hint="cs"/>
          <w:rtl/>
        </w:rPr>
        <w:t>. דרישת התשלום כאמור תוגש למזמין אחת לחודש, החל מהחודש השני שלאחר קבלת אישור ההפעלה, וזאת במועד שיסוכם עם המזמין מראש ובכתב.</w:t>
      </w:r>
    </w:p>
    <w:p w:rsidR="00197605" w:rsidRPr="004365E3" w:rsidRDefault="00197605" w:rsidP="00197605">
      <w:pPr>
        <w:pStyle w:val="afc"/>
        <w:ind w:left="3119"/>
        <w:rPr>
          <w:rtl/>
        </w:rPr>
      </w:pPr>
      <w:r w:rsidRPr="004365E3">
        <w:rPr>
          <w:rFonts w:hint="cs"/>
          <w:rtl/>
        </w:rPr>
        <w:t xml:space="preserve">מובהר, כי כל דרישת תשלום של תקציב סל השירותים בגין שירותי הדרכה תלווה בהעתק של </w:t>
      </w:r>
      <w:r w:rsidRPr="004365E3">
        <w:rPr>
          <w:rtl/>
        </w:rPr>
        <w:t>דרישת התשלום של המרצה</w:t>
      </w:r>
      <w:r w:rsidRPr="004365E3">
        <w:rPr>
          <w:rFonts w:hint="cs"/>
          <w:rtl/>
        </w:rPr>
        <w:t xml:space="preserve"> עבור שעות ההדרכה שביצע בחודש שחלף.</w:t>
      </w:r>
    </w:p>
    <w:p w:rsidR="00197605" w:rsidRDefault="00197605" w:rsidP="00197605">
      <w:pPr>
        <w:pStyle w:val="afc"/>
        <w:numPr>
          <w:ilvl w:val="3"/>
          <w:numId w:val="11"/>
        </w:numPr>
        <w:rPr>
          <w:lang w:eastAsia="x-none"/>
        </w:rPr>
      </w:pPr>
      <w:r w:rsidRPr="008A0B20">
        <w:rPr>
          <w:rFonts w:hint="cs"/>
          <w:rtl/>
        </w:rPr>
        <w:t>סכום דרישת התשלום שיגיש המפעיל כאמור לעיל יהיה שווה לסך כל הסכום המיועד לתשלום לספקי השירותים החיצוניים בגין החודש הקודם (לרבות המע"מ ששולם בגינם, במידה ששולם) בהפחתת סך דמי ההשתתפות בגין שירותי הסיוע שנדרש המפעיל ו/או ספק השירותים החיצוניים לגבות ממקבלי השירותים בגין שירותי הסיוע שבוצעו באותו חודש בגינו מבוצע התשלום.</w:t>
      </w:r>
    </w:p>
    <w:p w:rsidR="00197605" w:rsidRDefault="00197605" w:rsidP="00197605">
      <w:pPr>
        <w:pStyle w:val="afc"/>
        <w:ind w:left="3119"/>
        <w:rPr>
          <w:rtl/>
          <w:lang w:eastAsia="x-none"/>
        </w:rPr>
      </w:pPr>
      <w:r>
        <w:rPr>
          <w:rFonts w:hint="cs"/>
          <w:rtl/>
        </w:rPr>
        <w:t>מודגש בזאת כי דרישת התשלום שיעביר המפעיל למזמין תכלול בתוכה מע"מ</w:t>
      </w:r>
      <w:r w:rsidRPr="008A0B20">
        <w:rPr>
          <w:rFonts w:hint="cs"/>
          <w:rtl/>
          <w:lang w:eastAsia="x-none"/>
        </w:rPr>
        <w:t>.</w:t>
      </w:r>
    </w:p>
    <w:p w:rsidR="00197605" w:rsidRDefault="00197605" w:rsidP="00197605">
      <w:pPr>
        <w:pStyle w:val="afc"/>
        <w:ind w:left="3119"/>
        <w:rPr>
          <w:rtl/>
          <w:lang w:eastAsia="x-none"/>
        </w:rPr>
      </w:pPr>
      <w:r w:rsidRPr="004365E3">
        <w:rPr>
          <w:rFonts w:hint="cs"/>
          <w:rtl/>
        </w:rPr>
        <w:t>מודגש, כי הפחתת סך כל דמי ההשתתפות בגין שירותי הסיוע כאמור לעיל תבוצע על ידי המזמין גם במקרה בו המפעיל ו/או ספק השירותים החיצונים לא גבה את דמי ההשתתפות בגין שירותי הסיוע ממקבלי השירותים בפועל ולמפעיל לא תהיה כל טענה, דרישה ו/או תביעה כלפי המזמין ו/או מי מטעמו בקשר לכך</w:t>
      </w:r>
      <w:r w:rsidRPr="004365E3">
        <w:rPr>
          <w:rFonts w:hint="cs"/>
          <w:rtl/>
          <w:lang w:eastAsia="x-none"/>
        </w:rPr>
        <w:t xml:space="preserve">. </w:t>
      </w:r>
    </w:p>
    <w:p w:rsidR="00197605" w:rsidRPr="004365E3" w:rsidRDefault="00197605" w:rsidP="00197605">
      <w:pPr>
        <w:pStyle w:val="afc"/>
        <w:ind w:left="3119"/>
        <w:rPr>
          <w:lang w:eastAsia="x-none"/>
        </w:rPr>
      </w:pPr>
      <w:r w:rsidRPr="004365E3">
        <w:rPr>
          <w:rFonts w:hint="cs"/>
          <w:rtl/>
        </w:rPr>
        <w:t xml:space="preserve">מובהר, כי במסגרת הגשת דרישת התשלום של תקציב סל שירותים בגין שירותי הדרכה, יגיש המפעיל דרישת תשלום עבור סכום שיחושב לפי מספר </w:t>
      </w:r>
      <w:r w:rsidRPr="004365E3">
        <w:rPr>
          <w:rtl/>
        </w:rPr>
        <w:t xml:space="preserve">המשתתפים </w:t>
      </w:r>
      <w:r w:rsidRPr="004365E3">
        <w:rPr>
          <w:rFonts w:hint="cs"/>
          <w:rtl/>
        </w:rPr>
        <w:t xml:space="preserve">בהדרכה ועד למספר המשתתפים המרבי לסבסוד המזמין כפול מחירי יחידת הדרכה כפול מספר שעות ההדרכה שבוצעו בחודש שחלף </w:t>
      </w:r>
      <w:r w:rsidRPr="004365E3">
        <w:rPr>
          <w:rFonts w:hint="cs"/>
          <w:rtl/>
        </w:rPr>
        <w:lastRenderedPageBreak/>
        <w:t xml:space="preserve">ובניכוי דמי השתתפות עבור שעת הדרכה שנדרש המפעיל לגבות מן המשתתפים עבור סך שעות ההדרכה שבוצעו בחודש שחלף. </w:t>
      </w:r>
    </w:p>
    <w:p w:rsidR="00197605" w:rsidRPr="00B2548C" w:rsidRDefault="00197605" w:rsidP="00197605">
      <w:pPr>
        <w:pStyle w:val="afc"/>
        <w:numPr>
          <w:ilvl w:val="3"/>
          <w:numId w:val="11"/>
        </w:numPr>
        <w:rPr>
          <w:rtl/>
        </w:rPr>
      </w:pPr>
      <w:r w:rsidRPr="00B2548C">
        <w:rPr>
          <w:rFonts w:hint="cs"/>
          <w:rtl/>
        </w:rPr>
        <w:t xml:space="preserve">מועד התשלום למפעיל על ידי המזמין יהיה תוך </w:t>
      </w:r>
      <w:del w:id="355" w:author="מאיה קרסמסקי" w:date="2019-10-22T10:42:00Z">
        <w:r w:rsidDel="00595FFF">
          <w:rPr>
            <w:rFonts w:hint="cs"/>
            <w:rtl/>
          </w:rPr>
          <w:delText>שמונה עשרה</w:delText>
        </w:r>
      </w:del>
      <w:ins w:id="356" w:author="מאיה קרסמסקי" w:date="2019-10-22T10:42:00Z">
        <w:r w:rsidR="00595FFF">
          <w:rPr>
            <w:rFonts w:hint="cs"/>
            <w:rtl/>
          </w:rPr>
          <w:t>שלושים</w:t>
        </w:r>
      </w:ins>
      <w:r w:rsidRPr="00B2548C">
        <w:rPr>
          <w:rFonts w:hint="cs"/>
          <w:rtl/>
        </w:rPr>
        <w:t xml:space="preserve"> (</w:t>
      </w:r>
      <w:del w:id="357" w:author="מאיה קרסמסקי" w:date="2019-10-22T10:42:00Z">
        <w:r w:rsidDel="00595FFF">
          <w:rPr>
            <w:rFonts w:hint="cs"/>
            <w:rtl/>
          </w:rPr>
          <w:delText>18</w:delText>
        </w:r>
      </w:del>
      <w:ins w:id="358" w:author="מאיה קרסמסקי" w:date="2019-10-22T10:42:00Z">
        <w:r w:rsidR="00595FFF">
          <w:rPr>
            <w:rFonts w:hint="cs"/>
            <w:rtl/>
          </w:rPr>
          <w:t>30</w:t>
        </w:r>
      </w:ins>
      <w:r w:rsidRPr="00B2548C">
        <w:rPr>
          <w:rFonts w:hint="cs"/>
          <w:rtl/>
        </w:rPr>
        <w:t>) ימי</w:t>
      </w:r>
      <w:r w:rsidR="005017FE">
        <w:rPr>
          <w:rFonts w:hint="cs"/>
          <w:rtl/>
        </w:rPr>
        <w:t>ם</w:t>
      </w:r>
      <w:r w:rsidRPr="00B2548C">
        <w:rPr>
          <w:rFonts w:hint="cs"/>
          <w:rtl/>
        </w:rPr>
        <w:t xml:space="preserve"> ממועד קבלת דרישת התשלום על ידי המזמין</w:t>
      </w:r>
      <w:ins w:id="359" w:author="מאיה קרסמסקי" w:date="2019-10-22T10:46:00Z">
        <w:r w:rsidR="00595FFF">
          <w:rPr>
            <w:rFonts w:hint="cs"/>
            <w:rtl/>
          </w:rPr>
          <w:t xml:space="preserve">. יחד עם זאת, המזמין יעשה את מירב המאמצים על מנת </w:t>
        </w:r>
      </w:ins>
      <w:ins w:id="360" w:author="מאיה קרסמסקי" w:date="2019-10-22T10:47:00Z">
        <w:r w:rsidR="00595FFF">
          <w:rPr>
            <w:rFonts w:hint="cs"/>
            <w:rtl/>
          </w:rPr>
          <w:t xml:space="preserve">שמועד התשלום למפעיל על ידי המזמין </w:t>
        </w:r>
      </w:ins>
      <w:ins w:id="361" w:author="מאיה קרסמסקי" w:date="2019-10-22T10:48:00Z">
        <w:r w:rsidR="00595FFF">
          <w:rPr>
            <w:rFonts w:hint="cs"/>
            <w:rtl/>
          </w:rPr>
          <w:t xml:space="preserve">יהיה </w:t>
        </w:r>
      </w:ins>
      <w:ins w:id="362" w:author="מאיה קרסמסקי" w:date="2019-10-22T10:47:00Z">
        <w:r w:rsidR="00595FFF">
          <w:rPr>
            <w:rFonts w:hint="cs"/>
            <w:rtl/>
          </w:rPr>
          <w:t xml:space="preserve">תוך </w:t>
        </w:r>
      </w:ins>
      <w:ins w:id="363" w:author="מאיה קרסמסקי" w:date="2019-10-22T11:24:00Z">
        <w:r w:rsidR="00692847">
          <w:rPr>
            <w:rFonts w:hint="cs"/>
            <w:rtl/>
          </w:rPr>
          <w:t>שמונה עשר</w:t>
        </w:r>
      </w:ins>
      <w:ins w:id="364" w:author="מאיה קרסמסקי" w:date="2019-10-22T10:47:00Z">
        <w:r w:rsidR="00595FFF">
          <w:rPr>
            <w:rFonts w:hint="cs"/>
            <w:rtl/>
          </w:rPr>
          <w:t xml:space="preserve"> (1</w:t>
        </w:r>
      </w:ins>
      <w:ins w:id="365" w:author="מאיה קרסמסקי" w:date="2019-10-22T11:25:00Z">
        <w:r w:rsidR="00692847">
          <w:rPr>
            <w:rFonts w:hint="cs"/>
            <w:rtl/>
          </w:rPr>
          <w:t>8</w:t>
        </w:r>
      </w:ins>
      <w:ins w:id="366" w:author="מאיה קרסמסקי" w:date="2019-10-22T10:47:00Z">
        <w:r w:rsidR="00595FFF">
          <w:rPr>
            <w:rFonts w:hint="cs"/>
            <w:rtl/>
          </w:rPr>
          <w:t>) ימים ממועד קבלת דרישת התשלום על ידי המזמין.</w:t>
        </w:r>
      </w:ins>
      <w:del w:id="367" w:author="מאיה קרסמסקי" w:date="2019-10-22T10:46:00Z">
        <w:r w:rsidRPr="00B2548C" w:rsidDel="00595FFF">
          <w:rPr>
            <w:rFonts w:hint="cs"/>
            <w:rtl/>
          </w:rPr>
          <w:delText xml:space="preserve">. </w:delText>
        </w:r>
      </w:del>
    </w:p>
    <w:p w:rsidR="00197605" w:rsidRPr="008A0B20" w:rsidRDefault="00197605" w:rsidP="00197605">
      <w:pPr>
        <w:pStyle w:val="afc"/>
        <w:numPr>
          <w:ilvl w:val="3"/>
          <w:numId w:val="11"/>
        </w:numPr>
        <w:rPr>
          <w:rtl/>
        </w:rPr>
      </w:pPr>
      <w:r w:rsidRPr="008A0B20">
        <w:rPr>
          <w:rFonts w:hint="cs"/>
          <w:rtl/>
        </w:rPr>
        <w:t xml:space="preserve">מובהר, כי סך דרישות התשלום של המפעיל במהלך רבעון אחד לא יעלה על סך תקציב סל השירותים הרבעוני המרבי. במקרים חריגים, המזמין רשאי לאשר בכתב, העברת תקציב סל שירותים בין רבעונים ובלבד שסך כל התקציבים שישולמו מדי רבעון במהלך שנת ההתקשרות לא יעלה על תקציב סל השירותים השנתי המרבי. </w:t>
      </w:r>
    </w:p>
    <w:p w:rsidR="00197605" w:rsidRDefault="00197605" w:rsidP="00197605">
      <w:pPr>
        <w:pStyle w:val="afc"/>
        <w:numPr>
          <w:ilvl w:val="2"/>
          <w:numId w:val="11"/>
        </w:numPr>
      </w:pPr>
      <w:r w:rsidRPr="008A0B20">
        <w:rPr>
          <w:rFonts w:hint="cs"/>
          <w:rtl/>
        </w:rPr>
        <w:t xml:space="preserve">אופן, סכומי ומועדי התשלום של המפעיל ו/או מקבלי השירותים לספקי השירותים החיצונים יהיה בהתאם למפורט בנוהלי המזמין. </w:t>
      </w:r>
    </w:p>
    <w:p w:rsidR="00805DB2" w:rsidRPr="008A0B20" w:rsidRDefault="00805DB2" w:rsidP="00805DB2">
      <w:pPr>
        <w:ind w:left="1247"/>
        <w:rPr>
          <w:rtl/>
        </w:rPr>
      </w:pPr>
    </w:p>
    <w:p w:rsidR="00197605" w:rsidRPr="00DA18AE" w:rsidRDefault="00197605" w:rsidP="00197605">
      <w:pPr>
        <w:pStyle w:val="2"/>
        <w:rPr>
          <w:rtl/>
        </w:rPr>
      </w:pPr>
      <w:bookmarkStart w:id="368" w:name="_Ref361328248"/>
      <w:bookmarkStart w:id="369" w:name="_Toc16574938"/>
      <w:r w:rsidRPr="00DA18AE">
        <w:rPr>
          <w:rFonts w:hint="cs"/>
          <w:rtl/>
        </w:rPr>
        <w:t>תשלום בגין ביצוע פרויקטים</w:t>
      </w:r>
      <w:bookmarkEnd w:id="368"/>
      <w:bookmarkEnd w:id="369"/>
      <w:r w:rsidRPr="00DA18AE">
        <w:rPr>
          <w:rFonts w:hint="cs"/>
          <w:rtl/>
        </w:rPr>
        <w:t xml:space="preserve"> </w:t>
      </w:r>
    </w:p>
    <w:p w:rsidR="00197605" w:rsidRPr="00DA18AE" w:rsidRDefault="00197605" w:rsidP="00197605">
      <w:pPr>
        <w:pStyle w:val="afc"/>
        <w:numPr>
          <w:ilvl w:val="2"/>
          <w:numId w:val="11"/>
        </w:numPr>
        <w:rPr>
          <w:rtl/>
        </w:rPr>
      </w:pPr>
      <w:r w:rsidRPr="00DA18AE">
        <w:rPr>
          <w:rFonts w:hint="cs"/>
          <w:rtl/>
        </w:rPr>
        <w:t>במידה והמפעיל יידרש להפעיל פרויקטים</w:t>
      </w:r>
      <w:r w:rsidRPr="002A071D">
        <w:rPr>
          <w:rFonts w:hint="cs"/>
          <w:rtl/>
        </w:rPr>
        <w:t>, כהגדרתם בפרק ד' (השירותים הנדרשים)</w:t>
      </w:r>
      <w:r w:rsidRPr="00DA18AE">
        <w:rPr>
          <w:rFonts w:hint="cs"/>
          <w:rtl/>
        </w:rPr>
        <w:t xml:space="preserve"> למפרט המקצועי, התשלום עבורם יבוצע באופן נפרד משאר מרכיבי התמורה המפורטים בסעיף </w:t>
      </w:r>
      <w:r w:rsidRPr="00DA18AE">
        <w:rPr>
          <w:rtl/>
        </w:rPr>
        <w:fldChar w:fldCharType="begin"/>
      </w:r>
      <w:r w:rsidRPr="00DA18AE">
        <w:rPr>
          <w:rtl/>
        </w:rPr>
        <w:instrText xml:space="preserve"> </w:instrText>
      </w:r>
      <w:r w:rsidRPr="00DA18AE">
        <w:rPr>
          <w:rFonts w:hint="cs"/>
        </w:rPr>
        <w:instrText>REF</w:instrText>
      </w:r>
      <w:r w:rsidRPr="00DA18AE">
        <w:rPr>
          <w:rFonts w:hint="cs"/>
          <w:rtl/>
        </w:rPr>
        <w:instrText xml:space="preserve"> _</w:instrText>
      </w:r>
      <w:r w:rsidRPr="00DA18AE">
        <w:rPr>
          <w:rFonts w:hint="cs"/>
        </w:rPr>
        <w:instrText>Ref351912437 \r \h</w:instrText>
      </w:r>
      <w:r w:rsidRPr="00DA18AE">
        <w:rPr>
          <w:rtl/>
        </w:rPr>
        <w:instrText xml:space="preserve">  \* </w:instrText>
      </w:r>
      <w:r w:rsidRPr="00DA18AE">
        <w:instrText>MERGEFORMAT</w:instrText>
      </w:r>
      <w:r w:rsidRPr="00DA18AE">
        <w:rPr>
          <w:rtl/>
        </w:rPr>
        <w:instrText xml:space="preserve"> </w:instrText>
      </w:r>
      <w:r w:rsidRPr="00DA18AE">
        <w:rPr>
          <w:rtl/>
        </w:rPr>
      </w:r>
      <w:r w:rsidRPr="00DA18AE">
        <w:rPr>
          <w:rtl/>
        </w:rPr>
        <w:fldChar w:fldCharType="separate"/>
      </w:r>
      <w:r w:rsidR="000049A4">
        <w:rPr>
          <w:cs/>
        </w:rPr>
        <w:t>‎</w:t>
      </w:r>
      <w:r w:rsidR="000049A4">
        <w:t>10</w:t>
      </w:r>
      <w:r w:rsidRPr="00DA18AE">
        <w:rPr>
          <w:rtl/>
        </w:rPr>
        <w:fldChar w:fldCharType="end"/>
      </w:r>
      <w:r w:rsidRPr="00DA18AE">
        <w:rPr>
          <w:rFonts w:hint="cs"/>
          <w:rtl/>
        </w:rPr>
        <w:t xml:space="preserve"> זה, וייקבע על ידי המזמין בגין כל פרויקט בנפרד. </w:t>
      </w:r>
    </w:p>
    <w:p w:rsidR="00197605" w:rsidRDefault="00197605" w:rsidP="00197605">
      <w:pPr>
        <w:pStyle w:val="afc"/>
        <w:numPr>
          <w:ilvl w:val="2"/>
          <w:numId w:val="11"/>
        </w:numPr>
      </w:pPr>
      <w:r w:rsidRPr="00DA18AE">
        <w:rPr>
          <w:rFonts w:hint="cs"/>
          <w:rtl/>
        </w:rPr>
        <w:t>המזמין יהיה רשאי, על פי שיקול דעתו הבלעדי, לקבוע כי טרם הפעלת הפרויקטים, ייערך הליך תחרות פנימי בין המפעילים של האשכולות השונים, כשהתמורה בגין ביצוע הפרויקט ו/או זהות הגוף המבצע את הפרויקט ייקבע במסגרת הליך זה ולמפעיל לא תהיה כל טענה, דרישה ו/או תביעה כלפי המזמין ו/או מי מטעמו.</w:t>
      </w:r>
    </w:p>
    <w:p w:rsidR="00197605" w:rsidRDefault="00197605" w:rsidP="00197605">
      <w:pPr>
        <w:pStyle w:val="afc"/>
        <w:ind w:left="2041"/>
        <w:rPr>
          <w:rtl/>
        </w:rPr>
      </w:pPr>
      <w:r w:rsidRPr="004365E3">
        <w:rPr>
          <w:rFonts w:hint="cs"/>
          <w:rtl/>
        </w:rPr>
        <w:t>במידה ולא ייערך הליך תחרות פנימי כאמור לעיל, יקבע המ</w:t>
      </w:r>
      <w:r>
        <w:rPr>
          <w:rFonts w:hint="cs"/>
          <w:rtl/>
        </w:rPr>
        <w:t>זמין</w:t>
      </w:r>
      <w:r w:rsidRPr="004365E3">
        <w:rPr>
          <w:rFonts w:hint="cs"/>
          <w:rtl/>
        </w:rPr>
        <w:t xml:space="preserve"> את התנאים לביצוע הפרויקט </w:t>
      </w:r>
      <w:r>
        <w:rPr>
          <w:rFonts w:hint="cs"/>
          <w:rtl/>
        </w:rPr>
        <w:t xml:space="preserve">לרבות זהות הגוף המבצע את הפרויקט </w:t>
      </w:r>
      <w:r w:rsidRPr="004365E3">
        <w:rPr>
          <w:rFonts w:hint="cs"/>
          <w:rtl/>
        </w:rPr>
        <w:t xml:space="preserve">ואת רכיבי התמורה בגין </w:t>
      </w:r>
      <w:r>
        <w:rPr>
          <w:rFonts w:hint="cs"/>
          <w:rtl/>
        </w:rPr>
        <w:t>ביצועו ולמפעיל לא תהיה כל טענה, דרישה ו/או תביעה כלפי המזמין ו/או מי מטעמו</w:t>
      </w:r>
      <w:r w:rsidRPr="004365E3">
        <w:rPr>
          <w:rFonts w:hint="cs"/>
          <w:rtl/>
        </w:rPr>
        <w:t>.</w:t>
      </w:r>
    </w:p>
    <w:p w:rsidR="00197605" w:rsidRDefault="00197605" w:rsidP="00197605">
      <w:pPr>
        <w:pStyle w:val="afc"/>
        <w:numPr>
          <w:ilvl w:val="2"/>
          <w:numId w:val="11"/>
        </w:numPr>
      </w:pPr>
      <w:bookmarkStart w:id="370" w:name="_Hlk13510410"/>
      <w:r>
        <w:rPr>
          <w:rFonts w:hint="cs"/>
          <w:rtl/>
        </w:rPr>
        <w:t>ככל שהמזמין יגדיר פרויקט שידרוש מהמפעיל להעסיק כוח אדם נוסף וייעודי לפרויקט, המזמין יגדיר במסגרת נהלי הפרויקט, בין היתר, דרישות מינימום וניסיון נדרש לכוח האדם שיועסק במסגרת הפרויקט, היקף המשרה הנדרש וגובה הוצאות הניהול החודשיות שישלום למפעיל.</w:t>
      </w:r>
    </w:p>
    <w:p w:rsidR="00197605" w:rsidRDefault="00197605" w:rsidP="00197605">
      <w:pPr>
        <w:pStyle w:val="afc"/>
        <w:numPr>
          <w:ilvl w:val="2"/>
          <w:numId w:val="11"/>
        </w:numPr>
      </w:pPr>
      <w:r>
        <w:rPr>
          <w:rFonts w:hint="cs"/>
          <w:rtl/>
        </w:rPr>
        <w:t>ככל שהמזמין יגדיר פרויקט שידרוש הקמה והפעלה של תשתיות ייעודית</w:t>
      </w:r>
      <w:r w:rsidDel="00CB1DE4">
        <w:rPr>
          <w:rFonts w:hint="cs"/>
          <w:rtl/>
        </w:rPr>
        <w:t xml:space="preserve"> </w:t>
      </w:r>
      <w:r>
        <w:rPr>
          <w:rFonts w:hint="cs"/>
          <w:rtl/>
        </w:rPr>
        <w:t>נוספות ע"י המפעיל, המזמין יגדיר במסגרת נהלי הפרויקט, בין היתר, גובה תשלום ההקמה וההפעלה השוטפת לו יהיה זכאי המפעיל תוך ציון דרישות פיסיות של התשתית (כגון גודל במ"ר ומיקום גיאוגרפי).</w:t>
      </w:r>
    </w:p>
    <w:p w:rsidR="00197605" w:rsidRDefault="00197605" w:rsidP="00197605">
      <w:pPr>
        <w:pStyle w:val="afc"/>
        <w:numPr>
          <w:ilvl w:val="2"/>
          <w:numId w:val="11"/>
        </w:numPr>
        <w:rPr>
          <w:ins w:id="371" w:author="מאיה קרסמסקי" w:date="2019-10-07T12:38:00Z"/>
        </w:rPr>
      </w:pPr>
      <w:r>
        <w:rPr>
          <w:rFonts w:cs="David" w:hint="cs"/>
          <w:rtl/>
        </w:rPr>
        <w:t>ככלל,</w:t>
      </w:r>
      <w:r w:rsidRPr="00322F3C">
        <w:rPr>
          <w:rFonts w:cs="David"/>
          <w:rtl/>
        </w:rPr>
        <w:t xml:space="preserve"> ובתנאי שאין למפעיל מקור רווח אחר מביצוע הפרויקט (כגון ביצוע מיפויים עסקיים נוספים), </w:t>
      </w:r>
      <w:r>
        <w:rPr>
          <w:rFonts w:cs="David" w:hint="cs"/>
          <w:rtl/>
        </w:rPr>
        <w:t>ה</w:t>
      </w:r>
      <w:r w:rsidRPr="00322F3C">
        <w:rPr>
          <w:rFonts w:cs="David"/>
          <w:rtl/>
        </w:rPr>
        <w:t xml:space="preserve">תשלום </w:t>
      </w:r>
      <w:r>
        <w:rPr>
          <w:rFonts w:cs="David" w:hint="cs"/>
          <w:rtl/>
        </w:rPr>
        <w:t xml:space="preserve">למפעיל יכלול רווחיות </w:t>
      </w:r>
      <w:r w:rsidRPr="00322F3C">
        <w:rPr>
          <w:rFonts w:cs="David"/>
          <w:rtl/>
        </w:rPr>
        <w:t xml:space="preserve">בגין </w:t>
      </w:r>
      <w:r>
        <w:rPr>
          <w:rFonts w:cs="David" w:hint="cs"/>
          <w:rtl/>
        </w:rPr>
        <w:t xml:space="preserve">הפעלת הפרויקט כאמור בשיעור </w:t>
      </w:r>
      <w:r>
        <w:rPr>
          <w:rFonts w:cs="David" w:hint="cs"/>
          <w:rtl/>
        </w:rPr>
        <w:lastRenderedPageBreak/>
        <w:t>של</w:t>
      </w:r>
      <w:r w:rsidRPr="00322F3C">
        <w:rPr>
          <w:rFonts w:cs="David"/>
          <w:rtl/>
        </w:rPr>
        <w:t xml:space="preserve"> 7.5% </w:t>
      </w:r>
      <w:r>
        <w:rPr>
          <w:rFonts w:cs="David" w:hint="cs"/>
          <w:rtl/>
        </w:rPr>
        <w:t xml:space="preserve">מסך </w:t>
      </w:r>
      <w:r w:rsidRPr="00322F3C">
        <w:rPr>
          <w:rFonts w:cs="David"/>
          <w:rtl/>
        </w:rPr>
        <w:t>עלות הפרויקט</w:t>
      </w:r>
      <w:r>
        <w:rPr>
          <w:rFonts w:cs="David" w:hint="cs"/>
          <w:rtl/>
        </w:rPr>
        <w:t xml:space="preserve"> המוערכת</w:t>
      </w:r>
      <w:r w:rsidRPr="00322F3C">
        <w:rPr>
          <w:rFonts w:cs="David"/>
          <w:rtl/>
        </w:rPr>
        <w:t xml:space="preserve"> ללא עלות תשלום לספקים חיצוניים, אלא אם א</w:t>
      </w:r>
      <w:r>
        <w:rPr>
          <w:rFonts w:cs="David" w:hint="cs"/>
          <w:rtl/>
        </w:rPr>
        <w:t>ו</w:t>
      </w:r>
      <w:r w:rsidRPr="00322F3C">
        <w:rPr>
          <w:rFonts w:cs="David"/>
          <w:rtl/>
        </w:rPr>
        <w:t>שר אחרת</w:t>
      </w:r>
      <w:r>
        <w:rPr>
          <w:rFonts w:cs="David" w:hint="cs"/>
          <w:rtl/>
        </w:rPr>
        <w:t xml:space="preserve"> ע"י המזמין.</w:t>
      </w:r>
    </w:p>
    <w:p w:rsidR="00587251" w:rsidRDefault="00587251" w:rsidP="00587251">
      <w:pPr>
        <w:pStyle w:val="afc"/>
        <w:numPr>
          <w:ilvl w:val="2"/>
          <w:numId w:val="11"/>
        </w:numPr>
        <w:rPr>
          <w:ins w:id="372" w:author="מאיה קרסמסקי" w:date="2019-10-07T12:40:00Z"/>
          <w:rtl/>
        </w:rPr>
      </w:pPr>
      <w:ins w:id="373" w:author="מאיה קרסמסקי" w:date="2019-10-07T12:40:00Z">
        <w:r w:rsidRPr="004365E3">
          <w:rPr>
            <w:rFonts w:hint="cs"/>
            <w:rtl/>
          </w:rPr>
          <w:t>במועד</w:t>
        </w:r>
        <w:r>
          <w:rPr>
            <w:rFonts w:hint="cs"/>
            <w:rtl/>
          </w:rPr>
          <w:t>ים</w:t>
        </w:r>
        <w:r w:rsidRPr="004365E3">
          <w:rPr>
            <w:rFonts w:hint="cs"/>
            <w:rtl/>
          </w:rPr>
          <w:t xml:space="preserve"> ש</w:t>
        </w:r>
      </w:ins>
      <w:ins w:id="374" w:author="מאיה קרסמסקי" w:date="2019-10-07T12:41:00Z">
        <w:r>
          <w:rPr>
            <w:rFonts w:hint="cs"/>
            <w:rtl/>
          </w:rPr>
          <w:t>י</w:t>
        </w:r>
      </w:ins>
      <w:ins w:id="375" w:author="מאיה קרסמסקי" w:date="2019-10-07T12:40:00Z">
        <w:r>
          <w:rPr>
            <w:rFonts w:hint="cs"/>
            <w:rtl/>
          </w:rPr>
          <w:t>אושרו</w:t>
        </w:r>
        <w:r w:rsidRPr="004365E3">
          <w:rPr>
            <w:rFonts w:hint="cs"/>
            <w:rtl/>
          </w:rPr>
          <w:t xml:space="preserve"> על ידי </w:t>
        </w:r>
        <w:r>
          <w:rPr>
            <w:rFonts w:hint="cs"/>
            <w:rtl/>
          </w:rPr>
          <w:t xml:space="preserve">המזמין במסגרת </w:t>
        </w:r>
      </w:ins>
      <w:ins w:id="376" w:author="מאיה קרסמסקי" w:date="2019-10-07T12:41:00Z">
        <w:r>
          <w:rPr>
            <w:rFonts w:hint="cs"/>
            <w:rtl/>
          </w:rPr>
          <w:t>הפעלת הפרויקטים</w:t>
        </w:r>
      </w:ins>
      <w:ins w:id="377" w:author="מאיה קרסמסקי" w:date="2019-10-07T12:40:00Z">
        <w:r>
          <w:rPr>
            <w:rFonts w:hint="cs"/>
            <w:rtl/>
          </w:rPr>
          <w:t xml:space="preserve">, </w:t>
        </w:r>
        <w:r w:rsidRPr="004365E3">
          <w:rPr>
            <w:rFonts w:hint="cs"/>
            <w:rtl/>
          </w:rPr>
          <w:t xml:space="preserve">המפעיל יגיש למזמין דרישת תשלום בפורמט שייקבע על ידי המזמין, בצירוף דו"ח, בפורמט שייקבע על ידי המזמין ויימסר למפעיל, הכולל את ריכוז </w:t>
        </w:r>
        <w:r w:rsidRPr="009C139A">
          <w:rPr>
            <w:rtl/>
          </w:rPr>
          <w:t>כלל חשבוניות</w:t>
        </w:r>
        <w:r>
          <w:rPr>
            <w:rFonts w:hint="cs"/>
            <w:rtl/>
          </w:rPr>
          <w:t xml:space="preserve"> </w:t>
        </w:r>
      </w:ins>
      <w:ins w:id="378" w:author="מאיה קרסמסקי" w:date="2019-10-07T13:08:00Z">
        <w:r w:rsidR="00CE6168">
          <w:rPr>
            <w:rFonts w:hint="cs"/>
            <w:rtl/>
          </w:rPr>
          <w:t>ה</w:t>
        </w:r>
      </w:ins>
      <w:ins w:id="379" w:author="מאיה קרסמסקי" w:date="2019-10-07T12:40:00Z">
        <w:r>
          <w:rPr>
            <w:rFonts w:hint="cs"/>
            <w:rtl/>
          </w:rPr>
          <w:t>מס</w:t>
        </w:r>
        <w:r w:rsidRPr="009C139A">
          <w:rPr>
            <w:rtl/>
          </w:rPr>
          <w:t xml:space="preserve"> המעידות על ביצוע </w:t>
        </w:r>
      </w:ins>
      <w:ins w:id="380" w:author="מאיה קרסמסקי" w:date="2019-10-07T12:41:00Z">
        <w:r>
          <w:rPr>
            <w:rFonts w:hint="cs"/>
            <w:rtl/>
          </w:rPr>
          <w:t>הפרויקטים</w:t>
        </w:r>
      </w:ins>
      <w:ins w:id="381" w:author="מאיה קרסמסקי" w:date="2019-10-07T12:40:00Z">
        <w:r w:rsidRPr="009C139A">
          <w:rPr>
            <w:rFonts w:hint="cs"/>
            <w:rtl/>
          </w:rPr>
          <w:t xml:space="preserve"> כפי שאושרו </w:t>
        </w:r>
      </w:ins>
      <w:ins w:id="382" w:author="מאיה קרסמסקי" w:date="2019-10-07T12:42:00Z">
        <w:r>
          <w:rPr>
            <w:rFonts w:hint="cs"/>
            <w:rtl/>
          </w:rPr>
          <w:t>על ידי המזמין</w:t>
        </w:r>
      </w:ins>
      <w:ins w:id="383" w:author="מאיה קרסמסקי" w:date="2019-10-07T12:40:00Z">
        <w:r w:rsidRPr="00AD31E0">
          <w:rPr>
            <w:rFonts w:hint="cs"/>
            <w:rtl/>
          </w:rPr>
          <w:t>.</w:t>
        </w:r>
      </w:ins>
    </w:p>
    <w:p w:rsidR="00CC08CB" w:rsidRPr="005331C9" w:rsidRDefault="00587251" w:rsidP="00587251">
      <w:pPr>
        <w:pStyle w:val="afc"/>
        <w:numPr>
          <w:ilvl w:val="2"/>
          <w:numId w:val="11"/>
        </w:numPr>
      </w:pPr>
      <w:ins w:id="384" w:author="מאיה קרסמסקי" w:date="2019-10-07T12:40:00Z">
        <w:r w:rsidRPr="004365E3">
          <w:rPr>
            <w:rFonts w:hint="cs"/>
            <w:rtl/>
          </w:rPr>
          <w:t xml:space="preserve">תנאי התשלום למפעיל על ידי המזמין יהיו בהתאם </w:t>
        </w:r>
        <w:r w:rsidRPr="00AC2CF6">
          <w:rPr>
            <w:rFonts w:hint="cs"/>
            <w:rtl/>
          </w:rPr>
          <w:t xml:space="preserve">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Ref16826446 \r \h</w:instrText>
        </w:r>
        <w:r>
          <w:rPr>
            <w:rtl/>
          </w:rPr>
          <w:instrText xml:space="preserve"> </w:instrText>
        </w:r>
      </w:ins>
      <w:r>
        <w:rPr>
          <w:rtl/>
        </w:rPr>
      </w:r>
      <w:ins w:id="385" w:author="מאיה קרסמסקי" w:date="2019-10-07T12:40:00Z">
        <w:r>
          <w:rPr>
            <w:rtl/>
          </w:rPr>
          <w:fldChar w:fldCharType="separate"/>
        </w:r>
      </w:ins>
      <w:r w:rsidR="000049A4">
        <w:rPr>
          <w:cs/>
        </w:rPr>
        <w:t>‎</w:t>
      </w:r>
      <w:r w:rsidR="000049A4">
        <w:t>10.7.2</w:t>
      </w:r>
      <w:ins w:id="386" w:author="מאיה קרסמסקי" w:date="2019-10-07T12:40:00Z">
        <w:r>
          <w:rPr>
            <w:rtl/>
          </w:rPr>
          <w:fldChar w:fldCharType="end"/>
        </w:r>
        <w:r>
          <w:rPr>
            <w:rFonts w:hint="cs"/>
            <w:rtl/>
          </w:rPr>
          <w:t xml:space="preserve"> </w:t>
        </w:r>
        <w:r w:rsidRPr="00AC2CF6">
          <w:rPr>
            <w:rFonts w:hint="cs"/>
            <w:rtl/>
          </w:rPr>
          <w:t>להלן</w:t>
        </w:r>
      </w:ins>
      <w:ins w:id="387" w:author="מאיה קרסמסקי" w:date="2019-10-07T12:42:00Z">
        <w:r>
          <w:rPr>
            <w:rFonts w:hint="cs"/>
            <w:rtl/>
          </w:rPr>
          <w:t>.</w:t>
        </w:r>
      </w:ins>
    </w:p>
    <w:p w:rsidR="00197605" w:rsidRPr="00922B5A" w:rsidRDefault="00197605" w:rsidP="00197605">
      <w:pPr>
        <w:pStyle w:val="afc"/>
        <w:numPr>
          <w:ilvl w:val="2"/>
          <w:numId w:val="11"/>
        </w:numPr>
        <w:spacing w:after="0"/>
        <w:contextualSpacing/>
        <w:rPr>
          <w:rFonts w:cs="David"/>
        </w:rPr>
      </w:pPr>
      <w:r w:rsidRPr="00922B5A">
        <w:rPr>
          <w:rFonts w:cs="David" w:hint="cs"/>
          <w:rtl/>
        </w:rPr>
        <w:t xml:space="preserve">לשיקול דעת </w:t>
      </w:r>
      <w:r>
        <w:rPr>
          <w:rFonts w:cs="David" w:hint="cs"/>
          <w:rtl/>
        </w:rPr>
        <w:t xml:space="preserve">הבלעדי של </w:t>
      </w:r>
      <w:r w:rsidRPr="00922B5A">
        <w:rPr>
          <w:rFonts w:cs="David" w:hint="cs"/>
          <w:rtl/>
        </w:rPr>
        <w:t xml:space="preserve">המזמין </w:t>
      </w:r>
      <w:r>
        <w:rPr>
          <w:rFonts w:cs="David" w:hint="cs"/>
          <w:rtl/>
        </w:rPr>
        <w:t>להגדיר</w:t>
      </w:r>
      <w:r w:rsidRPr="00922B5A">
        <w:rPr>
          <w:rFonts w:cs="David" w:hint="cs"/>
          <w:rtl/>
        </w:rPr>
        <w:t xml:space="preserve"> </w:t>
      </w:r>
      <w:r>
        <w:rPr>
          <w:rFonts w:hint="cs"/>
          <w:rtl/>
        </w:rPr>
        <w:t>מנגנוני תמרוץ נוספים, שונים וייחודים בכל פרויקט</w:t>
      </w:r>
      <w:r>
        <w:rPr>
          <w:rFonts w:cs="David" w:hint="cs"/>
          <w:rtl/>
        </w:rPr>
        <w:t>.</w:t>
      </w:r>
    </w:p>
    <w:p w:rsidR="00DA18AE" w:rsidRPr="004365E3" w:rsidRDefault="00DA18AE" w:rsidP="003C7AC8">
      <w:pPr>
        <w:pStyle w:val="2"/>
        <w:rPr>
          <w:rtl/>
        </w:rPr>
      </w:pPr>
      <w:bookmarkStart w:id="388" w:name="_Toc16574939"/>
      <w:bookmarkEnd w:id="370"/>
      <w:r w:rsidRPr="004365E3">
        <w:rPr>
          <w:rFonts w:hint="cs"/>
          <w:rtl/>
        </w:rPr>
        <w:t>תנאי תשלום</w:t>
      </w:r>
      <w:bookmarkEnd w:id="252"/>
      <w:bookmarkEnd w:id="388"/>
      <w:r w:rsidRPr="00DA18AE">
        <w:rPr>
          <w:rFonts w:hint="cs"/>
          <w:rtl/>
        </w:rPr>
        <w:t xml:space="preserve"> </w:t>
      </w:r>
      <w:r w:rsidRPr="004365E3">
        <w:rPr>
          <w:rFonts w:hint="cs"/>
          <w:rtl/>
        </w:rPr>
        <w:t xml:space="preserve"> </w:t>
      </w:r>
    </w:p>
    <w:p w:rsidR="00DA18AE" w:rsidRDefault="00DA18AE" w:rsidP="00EA02D7">
      <w:pPr>
        <w:pStyle w:val="afc"/>
        <w:numPr>
          <w:ilvl w:val="2"/>
          <w:numId w:val="11"/>
        </w:numPr>
      </w:pPr>
      <w:bookmarkStart w:id="389" w:name="_Ref345877973"/>
      <w:bookmarkStart w:id="390" w:name="_Ref345876928"/>
      <w:r w:rsidRPr="00DA18AE">
        <w:rPr>
          <w:rFonts w:hint="cs"/>
          <w:rtl/>
        </w:rPr>
        <w:t>המפעיל יגיש למזמין במסגרת דרישות התשלום את כל הנתונים והמסמכים שנדרשים להוכחת הנתונים עליהם מבוססת דרישת התשלום. מובהר בזאת, כי המזמין לא יבצע כל תשלום אלא אם צורפו לדרישת התשלום המסמכים והנתונים הנדרשים, הכל בהתאם לשיקול דעתו הבלעדי של המזמין.</w:t>
      </w:r>
      <w:bookmarkEnd w:id="389"/>
      <w:r w:rsidRPr="00DA18AE">
        <w:rPr>
          <w:rFonts w:hint="cs"/>
          <w:rtl/>
        </w:rPr>
        <w:t xml:space="preserve"> </w:t>
      </w:r>
    </w:p>
    <w:p w:rsidR="00DA18AE" w:rsidRDefault="00DA18AE" w:rsidP="00DA18AE">
      <w:pPr>
        <w:pStyle w:val="afc"/>
        <w:ind w:left="2041"/>
        <w:rPr>
          <w:rtl/>
        </w:rPr>
      </w:pPr>
      <w:r w:rsidRPr="004365E3">
        <w:rPr>
          <w:rFonts w:hint="cs"/>
          <w:rtl/>
        </w:rPr>
        <w:t xml:space="preserve">ביחס לכל אחד מרכיבי התמורה המפורטים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Ref351915579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10</w:t>
      </w:r>
      <w:r w:rsidRPr="004365E3">
        <w:rPr>
          <w:rtl/>
        </w:rPr>
        <w:fldChar w:fldCharType="end"/>
      </w:r>
      <w:r w:rsidRPr="004365E3">
        <w:rPr>
          <w:rFonts w:hint="cs"/>
          <w:rtl/>
        </w:rPr>
        <w:t xml:space="preserve"> זה, המזמין יבדוק את דרישת התשלום לרבות החשבונית, הדו"חות וכל המסמכים והנתונים המצורפים לה ויהיה רשאי לדרוש מהמפעיל כל מידע ו/או נתון נוסף, כפי שימצא לנכון, לגבי דרישת התשלום שהגיש המפעיל. </w:t>
      </w:r>
    </w:p>
    <w:p w:rsidR="00DA18AE" w:rsidRPr="004365E3" w:rsidRDefault="00DA18AE" w:rsidP="00DA18AE">
      <w:pPr>
        <w:pStyle w:val="afc"/>
        <w:ind w:left="2041"/>
        <w:rPr>
          <w:rtl/>
        </w:rPr>
      </w:pPr>
      <w:r w:rsidRPr="004365E3">
        <w:rPr>
          <w:rFonts w:hint="cs"/>
          <w:rtl/>
        </w:rPr>
        <w:t>המזמין יוד</w:t>
      </w:r>
      <w:r>
        <w:rPr>
          <w:rFonts w:hint="cs"/>
          <w:rtl/>
        </w:rPr>
        <w:t>י</w:t>
      </w:r>
      <w:r w:rsidRPr="004365E3">
        <w:rPr>
          <w:rFonts w:hint="cs"/>
          <w:rtl/>
        </w:rPr>
        <w:t xml:space="preserve">ע למפעיל </w:t>
      </w:r>
      <w:r w:rsidRPr="00FA1408">
        <w:rPr>
          <w:rFonts w:hint="cs"/>
          <w:rtl/>
        </w:rPr>
        <w:t xml:space="preserve">טרם מועד התשלום </w:t>
      </w:r>
      <w:r w:rsidRPr="004365E3">
        <w:rPr>
          <w:rFonts w:hint="cs"/>
          <w:rtl/>
        </w:rPr>
        <w:t>על אישור, אישור חלקי או דחייה של דרישת התשלום שהגיש המפעיל</w:t>
      </w:r>
      <w:r>
        <w:rPr>
          <w:rFonts w:hint="cs"/>
          <w:rtl/>
        </w:rPr>
        <w:t>.</w:t>
      </w:r>
    </w:p>
    <w:p w:rsidR="00DA18AE" w:rsidRPr="00DA18AE" w:rsidRDefault="00DA18AE" w:rsidP="00EA02D7">
      <w:pPr>
        <w:pStyle w:val="afc"/>
        <w:numPr>
          <w:ilvl w:val="2"/>
          <w:numId w:val="11"/>
        </w:numPr>
        <w:rPr>
          <w:rtl/>
        </w:rPr>
      </w:pPr>
      <w:bookmarkStart w:id="391" w:name="_Ref16826446"/>
      <w:r w:rsidRPr="00DA18AE">
        <w:rPr>
          <w:rFonts w:hint="cs"/>
          <w:rtl/>
        </w:rPr>
        <w:t xml:space="preserve">בכפוף לאמור בסעיף </w:t>
      </w:r>
      <w:r w:rsidRPr="00DA18AE">
        <w:rPr>
          <w:rtl/>
        </w:rPr>
        <w:fldChar w:fldCharType="begin"/>
      </w:r>
      <w:r w:rsidRPr="00DA18AE">
        <w:rPr>
          <w:rtl/>
        </w:rPr>
        <w:instrText xml:space="preserve"> </w:instrText>
      </w:r>
      <w:r w:rsidRPr="00DA18AE">
        <w:rPr>
          <w:rFonts w:hint="cs"/>
        </w:rPr>
        <w:instrText>REF</w:instrText>
      </w:r>
      <w:r w:rsidRPr="00DA18AE">
        <w:rPr>
          <w:rFonts w:hint="cs"/>
          <w:rtl/>
        </w:rPr>
        <w:instrText xml:space="preserve"> _</w:instrText>
      </w:r>
      <w:r w:rsidRPr="00DA18AE">
        <w:rPr>
          <w:rFonts w:hint="cs"/>
        </w:rPr>
        <w:instrText>Ref345877973 \r \h</w:instrText>
      </w:r>
      <w:r w:rsidRPr="00DA18AE">
        <w:rPr>
          <w:rtl/>
        </w:rPr>
        <w:instrText xml:space="preserve">  \* </w:instrText>
      </w:r>
      <w:r w:rsidRPr="00DA18AE">
        <w:instrText>MERGEFORMAT</w:instrText>
      </w:r>
      <w:r w:rsidRPr="00DA18AE">
        <w:rPr>
          <w:rtl/>
        </w:rPr>
        <w:instrText xml:space="preserve"> </w:instrText>
      </w:r>
      <w:r w:rsidRPr="00DA18AE">
        <w:rPr>
          <w:rtl/>
        </w:rPr>
      </w:r>
      <w:r w:rsidRPr="00DA18AE">
        <w:rPr>
          <w:rtl/>
        </w:rPr>
        <w:fldChar w:fldCharType="separate"/>
      </w:r>
      <w:r w:rsidR="000049A4">
        <w:rPr>
          <w:cs/>
        </w:rPr>
        <w:t>‎</w:t>
      </w:r>
      <w:r w:rsidR="000049A4">
        <w:t>10.7.1</w:t>
      </w:r>
      <w:r w:rsidRPr="00DA18AE">
        <w:rPr>
          <w:rtl/>
        </w:rPr>
        <w:fldChar w:fldCharType="end"/>
      </w:r>
      <w:r w:rsidRPr="00DA18AE">
        <w:rPr>
          <w:rFonts w:hint="cs"/>
          <w:rtl/>
        </w:rPr>
        <w:t xml:space="preserve"> לעיל, מועדי התשלום על ידי המזמין של תשלום ההקמה ותשלום מדד האיכות יהיו כמפורט להלן:</w:t>
      </w:r>
      <w:bookmarkEnd w:id="390"/>
      <w:bookmarkEnd w:id="391"/>
      <w:r w:rsidRPr="00DA18AE">
        <w:rPr>
          <w:rFonts w:hint="cs"/>
          <w:rtl/>
        </w:rPr>
        <w:t xml:space="preserve"> </w:t>
      </w:r>
    </w:p>
    <w:p w:rsidR="00DA18AE" w:rsidRPr="00DA18AE" w:rsidRDefault="00DA18AE" w:rsidP="00EA02D7">
      <w:pPr>
        <w:pStyle w:val="afc"/>
        <w:numPr>
          <w:ilvl w:val="3"/>
          <w:numId w:val="11"/>
        </w:numPr>
        <w:rPr>
          <w:rtl/>
        </w:rPr>
      </w:pPr>
      <w:r w:rsidRPr="00DA18AE">
        <w:rPr>
          <w:rFonts w:hint="cs"/>
          <w:rtl/>
        </w:rPr>
        <w:t xml:space="preserve">דרישות תשלום שיוגשו למזמין במחצית הראשונה של כל חודש (בימים 1-15)- ישולמו ביום העסקים הראשון הבא לאחר ה-15 לחודש העוקב. במקרה זה, יעמדו מספר ימי האשראי על 30-45 ימים ממועד הגשת דרישות התשלום למזמין. </w:t>
      </w:r>
    </w:p>
    <w:p w:rsidR="00DA18AE" w:rsidRPr="00DA18AE" w:rsidRDefault="00DA18AE" w:rsidP="00EA02D7">
      <w:pPr>
        <w:pStyle w:val="afc"/>
        <w:numPr>
          <w:ilvl w:val="3"/>
          <w:numId w:val="11"/>
        </w:numPr>
        <w:rPr>
          <w:rtl/>
        </w:rPr>
      </w:pPr>
      <w:r w:rsidRPr="00DA18AE">
        <w:rPr>
          <w:rFonts w:hint="cs"/>
          <w:rtl/>
        </w:rPr>
        <w:t>דרישות תשלום שיוגשו למזמין בין התאריכים 16-24 של כל חודש (כולל שני ימים אלו)- ישולמו בין התאריכים 16-24 של החודש העוקב. במקרה זה, יעמדו מספר ימי האשראי על 30 ימים ממועד הגשת דרישות התשלום למזמין.</w:t>
      </w:r>
    </w:p>
    <w:p w:rsidR="00DA18AE" w:rsidRPr="00DA18AE" w:rsidRDefault="00DA18AE" w:rsidP="00EA02D7">
      <w:pPr>
        <w:pStyle w:val="afc"/>
        <w:numPr>
          <w:ilvl w:val="3"/>
          <w:numId w:val="11"/>
        </w:numPr>
        <w:rPr>
          <w:rtl/>
        </w:rPr>
      </w:pPr>
      <w:r w:rsidRPr="00DA18AE">
        <w:rPr>
          <w:rFonts w:hint="cs"/>
          <w:rtl/>
        </w:rPr>
        <w:t xml:space="preserve">דרישות תשלום שיוגשו למזמין בין התאריכים 25-31 של כל חודש (כולל שני ימים אלו)- ישולמו ביום ה-24 של החודש העוקב. במקרה זה, יעמדו מספר ימי האשראי על 24-29 ימים ממועד  דרישות התשלום למזמין. </w:t>
      </w:r>
    </w:p>
    <w:p w:rsidR="00DA18AE" w:rsidRDefault="00DA18AE" w:rsidP="00EA02D7">
      <w:pPr>
        <w:pStyle w:val="afc"/>
        <w:numPr>
          <w:ilvl w:val="2"/>
          <w:numId w:val="11"/>
        </w:numPr>
        <w:rPr>
          <w:ins w:id="392" w:author="מאיה קרסמסקי [2]" w:date="2019-12-01T17:26:00Z"/>
        </w:rPr>
      </w:pPr>
      <w:bookmarkStart w:id="393" w:name="_Ref13853485"/>
      <w:bookmarkStart w:id="394" w:name="_Ref345876592"/>
      <w:r w:rsidRPr="00DA18AE">
        <w:rPr>
          <w:rFonts w:hint="cs"/>
          <w:rtl/>
        </w:rPr>
        <w:lastRenderedPageBreak/>
        <w:t xml:space="preserve">התשלום שישולם למפעיל בהתאם לסעיפים </w:t>
      </w:r>
      <w:r w:rsidRPr="00DA18AE">
        <w:rPr>
          <w:rtl/>
        </w:rPr>
        <w:fldChar w:fldCharType="begin"/>
      </w:r>
      <w:r w:rsidRPr="00DA18AE">
        <w:rPr>
          <w:rtl/>
        </w:rPr>
        <w:instrText xml:space="preserve"> </w:instrText>
      </w:r>
      <w:r w:rsidRPr="00DA18AE">
        <w:rPr>
          <w:rFonts w:hint="cs"/>
        </w:rPr>
        <w:instrText>REF</w:instrText>
      </w:r>
      <w:r w:rsidRPr="00DA18AE">
        <w:rPr>
          <w:rFonts w:hint="cs"/>
          <w:rtl/>
        </w:rPr>
        <w:instrText xml:space="preserve"> _</w:instrText>
      </w:r>
      <w:r w:rsidRPr="00DA18AE">
        <w:rPr>
          <w:rFonts w:hint="cs"/>
        </w:rPr>
        <w:instrText>Ref345852830 \r \h</w:instrText>
      </w:r>
      <w:r w:rsidRPr="00DA18AE">
        <w:rPr>
          <w:rtl/>
        </w:rPr>
        <w:instrText xml:space="preserve">  \* </w:instrText>
      </w:r>
      <w:r w:rsidRPr="00DA18AE">
        <w:instrText>MERGEFORMAT</w:instrText>
      </w:r>
      <w:r w:rsidRPr="00DA18AE">
        <w:rPr>
          <w:rtl/>
        </w:rPr>
        <w:instrText xml:space="preserve"> </w:instrText>
      </w:r>
      <w:r w:rsidRPr="00DA18AE">
        <w:rPr>
          <w:rtl/>
        </w:rPr>
      </w:r>
      <w:r w:rsidRPr="00DA18AE">
        <w:rPr>
          <w:rtl/>
        </w:rPr>
        <w:fldChar w:fldCharType="separate"/>
      </w:r>
      <w:r w:rsidR="000049A4">
        <w:rPr>
          <w:cs/>
        </w:rPr>
        <w:t>‎</w:t>
      </w:r>
      <w:r w:rsidR="000049A4">
        <w:t>10.2.1</w:t>
      </w:r>
      <w:r w:rsidRPr="00DA18AE">
        <w:rPr>
          <w:rtl/>
        </w:rPr>
        <w:fldChar w:fldCharType="end"/>
      </w:r>
      <w:r w:rsidRPr="00DA18AE">
        <w:rPr>
          <w:rFonts w:hint="cs"/>
          <w:rtl/>
        </w:rPr>
        <w:t xml:space="preserve">, </w:t>
      </w:r>
      <w:r w:rsidRPr="00DA18AE">
        <w:rPr>
          <w:rtl/>
        </w:rPr>
        <w:fldChar w:fldCharType="begin"/>
      </w:r>
      <w:r w:rsidRPr="00DA18AE">
        <w:rPr>
          <w:rtl/>
        </w:rPr>
        <w:instrText xml:space="preserve"> </w:instrText>
      </w:r>
      <w:r w:rsidRPr="00DA18AE">
        <w:rPr>
          <w:rFonts w:hint="cs"/>
        </w:rPr>
        <w:instrText>REF</w:instrText>
      </w:r>
      <w:r w:rsidRPr="00DA18AE">
        <w:rPr>
          <w:rFonts w:hint="cs"/>
          <w:rtl/>
        </w:rPr>
        <w:instrText xml:space="preserve"> _</w:instrText>
      </w:r>
      <w:r w:rsidRPr="00DA18AE">
        <w:rPr>
          <w:rFonts w:hint="cs"/>
        </w:rPr>
        <w:instrText>Ref345876767 \r \h</w:instrText>
      </w:r>
      <w:r w:rsidRPr="00DA18AE">
        <w:rPr>
          <w:rtl/>
        </w:rPr>
        <w:instrText xml:space="preserve">  \* </w:instrText>
      </w:r>
      <w:r w:rsidRPr="00DA18AE">
        <w:instrText>MERGEFORMAT</w:instrText>
      </w:r>
      <w:r w:rsidRPr="00DA18AE">
        <w:rPr>
          <w:rtl/>
        </w:rPr>
        <w:instrText xml:space="preserve"> </w:instrText>
      </w:r>
      <w:r w:rsidRPr="00DA18AE">
        <w:rPr>
          <w:rtl/>
        </w:rPr>
      </w:r>
      <w:r w:rsidRPr="00DA18AE">
        <w:rPr>
          <w:rtl/>
        </w:rPr>
        <w:fldChar w:fldCharType="separate"/>
      </w:r>
      <w:r w:rsidR="000049A4">
        <w:rPr>
          <w:cs/>
        </w:rPr>
        <w:t>‎</w:t>
      </w:r>
      <w:r w:rsidR="000049A4">
        <w:t>10.3.1.7</w:t>
      </w:r>
      <w:r w:rsidRPr="00DA18AE">
        <w:rPr>
          <w:rtl/>
        </w:rPr>
        <w:fldChar w:fldCharType="end"/>
      </w:r>
      <w:r w:rsidRPr="00DA18AE">
        <w:rPr>
          <w:rFonts w:hint="cs"/>
          <w:rtl/>
        </w:rPr>
        <w:t xml:space="preserve"> ו-</w:t>
      </w:r>
      <w:r w:rsidRPr="00DA18AE">
        <w:rPr>
          <w:rtl/>
        </w:rPr>
        <w:fldChar w:fldCharType="begin"/>
      </w:r>
      <w:r w:rsidRPr="00DA18AE">
        <w:rPr>
          <w:rtl/>
        </w:rPr>
        <w:instrText xml:space="preserve"> </w:instrText>
      </w:r>
      <w:r w:rsidRPr="00DA18AE">
        <w:rPr>
          <w:rFonts w:hint="cs"/>
        </w:rPr>
        <w:instrText>REF</w:instrText>
      </w:r>
      <w:r w:rsidRPr="00DA18AE">
        <w:rPr>
          <w:rFonts w:hint="cs"/>
          <w:rtl/>
        </w:rPr>
        <w:instrText xml:space="preserve"> _</w:instrText>
      </w:r>
      <w:r w:rsidRPr="00DA18AE">
        <w:rPr>
          <w:rFonts w:hint="cs"/>
        </w:rPr>
        <w:instrText>Ref345873356 \r \h</w:instrText>
      </w:r>
      <w:r w:rsidRPr="00DA18AE">
        <w:rPr>
          <w:rtl/>
        </w:rPr>
        <w:instrText xml:space="preserve">  \* </w:instrText>
      </w:r>
      <w:r w:rsidRPr="00DA18AE">
        <w:instrText>MERGEFORMAT</w:instrText>
      </w:r>
      <w:r w:rsidRPr="00DA18AE">
        <w:rPr>
          <w:rtl/>
        </w:rPr>
        <w:instrText xml:space="preserve"> </w:instrText>
      </w:r>
      <w:r w:rsidRPr="00DA18AE">
        <w:rPr>
          <w:rtl/>
        </w:rPr>
      </w:r>
      <w:r w:rsidRPr="00DA18AE">
        <w:rPr>
          <w:rtl/>
        </w:rPr>
        <w:fldChar w:fldCharType="separate"/>
      </w:r>
      <w:r w:rsidR="000049A4">
        <w:rPr>
          <w:cs/>
        </w:rPr>
        <w:t>‎</w:t>
      </w:r>
      <w:r w:rsidR="000049A4">
        <w:t>10.4.1</w:t>
      </w:r>
      <w:r w:rsidRPr="00DA18AE">
        <w:rPr>
          <w:rtl/>
        </w:rPr>
        <w:fldChar w:fldCharType="end"/>
      </w:r>
      <w:r w:rsidRPr="00DA18AE">
        <w:rPr>
          <w:rFonts w:hint="cs"/>
          <w:rtl/>
        </w:rPr>
        <w:t xml:space="preserve"> לעיל יוצמד לתוספת יוקר במשק, בתקרת השיעורים עליהם יוסכם בהסכמים קיבוציים לכלל השכירים במשק.</w:t>
      </w:r>
      <w:bookmarkEnd w:id="393"/>
      <w:r w:rsidRPr="00DA18AE">
        <w:rPr>
          <w:rFonts w:hint="cs"/>
          <w:rtl/>
        </w:rPr>
        <w:t xml:space="preserve"> </w:t>
      </w:r>
      <w:bookmarkEnd w:id="394"/>
    </w:p>
    <w:p w:rsidR="00C74E37" w:rsidRPr="00DA18AE" w:rsidRDefault="00C74E37" w:rsidP="00EA02D7">
      <w:pPr>
        <w:pStyle w:val="afc"/>
        <w:numPr>
          <w:ilvl w:val="2"/>
          <w:numId w:val="11"/>
        </w:numPr>
        <w:rPr>
          <w:rtl/>
        </w:rPr>
      </w:pPr>
      <w:ins w:id="395" w:author="מאיה קרסמסקי [2]" w:date="2019-12-01T17:27:00Z">
        <w:r>
          <w:rPr>
            <w:rFonts w:hint="cs"/>
            <w:rtl/>
          </w:rPr>
          <w:t>מודגש כי כל דרישות התשלום שהמפעיל יעביר למזמין יכללו בתוכן מע"מ.</w:t>
        </w:r>
      </w:ins>
    </w:p>
    <w:p w:rsidR="00DA18AE" w:rsidRPr="004365E3" w:rsidRDefault="00DA18AE" w:rsidP="003C7AC8">
      <w:pPr>
        <w:pStyle w:val="2"/>
        <w:rPr>
          <w:rtl/>
        </w:rPr>
      </w:pPr>
      <w:bookmarkStart w:id="396" w:name="_Toc16574940"/>
      <w:r w:rsidRPr="004365E3">
        <w:rPr>
          <w:rFonts w:hint="cs"/>
          <w:rtl/>
        </w:rPr>
        <w:t>הוראות כלליות</w:t>
      </w:r>
      <w:bookmarkEnd w:id="396"/>
      <w:r w:rsidRPr="00DA18AE">
        <w:rPr>
          <w:rFonts w:hint="cs"/>
          <w:rtl/>
        </w:rPr>
        <w:t xml:space="preserve"> </w:t>
      </w:r>
    </w:p>
    <w:p w:rsidR="00DA18AE" w:rsidRPr="00DA18AE" w:rsidRDefault="00DA18AE" w:rsidP="00EA02D7">
      <w:pPr>
        <w:pStyle w:val="afc"/>
        <w:numPr>
          <w:ilvl w:val="2"/>
          <w:numId w:val="11"/>
        </w:numPr>
        <w:rPr>
          <w:rtl/>
        </w:rPr>
      </w:pPr>
      <w:r w:rsidRPr="00DA18AE">
        <w:rPr>
          <w:rFonts w:hint="cs"/>
          <w:rtl/>
        </w:rPr>
        <w:t xml:space="preserve">המזמין יהא רשאי לפי שיקול דעתו, ובכפוף לאישור תקציבי, להגדיל את היקף ההתקשרות. </w:t>
      </w:r>
    </w:p>
    <w:p w:rsidR="00DA18AE" w:rsidRPr="00DA18AE" w:rsidRDefault="00DA18AE" w:rsidP="00EA02D7">
      <w:pPr>
        <w:pStyle w:val="afc"/>
        <w:numPr>
          <w:ilvl w:val="2"/>
          <w:numId w:val="11"/>
        </w:numPr>
        <w:rPr>
          <w:rtl/>
        </w:rPr>
      </w:pPr>
      <w:r w:rsidRPr="00DA18AE">
        <w:rPr>
          <w:rFonts w:hint="cs"/>
          <w:rtl/>
        </w:rPr>
        <w:t>מבלי לפגוע בכלליות האמור לעיל, המפעיל לא יהיה זכאי לתמורה נוספת כלשהי, בין היתר, בגין כל אחד מהמקרים המפורטים להלן, ובלבד שלא נקבע מפורשות אחרת בהסכם זה:</w:t>
      </w:r>
    </w:p>
    <w:p w:rsidR="00DA18AE" w:rsidRPr="00DA18AE" w:rsidRDefault="00DA18AE" w:rsidP="00EA02D7">
      <w:pPr>
        <w:pStyle w:val="afc"/>
        <w:numPr>
          <w:ilvl w:val="3"/>
          <w:numId w:val="11"/>
        </w:numPr>
        <w:rPr>
          <w:rtl/>
        </w:rPr>
      </w:pPr>
      <w:r w:rsidRPr="00DA18AE">
        <w:rPr>
          <w:rFonts w:hint="cs"/>
          <w:rtl/>
        </w:rPr>
        <w:t>קבלת אישור או אי קבלת אישור מהמזמין או מי מטעמו למסמך או לפעולה אשר דורשת אישור המזמין או מי מטעמו בהתאם להסכם זה;</w:t>
      </w:r>
    </w:p>
    <w:p w:rsidR="00DA18AE" w:rsidRPr="00DA18AE" w:rsidRDefault="00DA18AE" w:rsidP="00EA02D7">
      <w:pPr>
        <w:pStyle w:val="afc"/>
        <w:numPr>
          <w:ilvl w:val="3"/>
          <w:numId w:val="11"/>
        </w:numPr>
        <w:rPr>
          <w:rtl/>
        </w:rPr>
      </w:pPr>
      <w:r w:rsidRPr="00DA18AE">
        <w:rPr>
          <w:rFonts w:hint="cs"/>
          <w:rtl/>
        </w:rPr>
        <w:t>הוראה או הנחיה אשר נותן המזמין או מי מטעמו בהתאם להסכם זה או בהתאם להוראות כל דין או בהתאם להוראות רשות מוסמכת לפי כל דין;</w:t>
      </w:r>
    </w:p>
    <w:p w:rsidR="00DA18AE" w:rsidRPr="00DA18AE" w:rsidRDefault="00DA18AE" w:rsidP="00EA02D7">
      <w:pPr>
        <w:pStyle w:val="afc"/>
        <w:numPr>
          <w:ilvl w:val="3"/>
          <w:numId w:val="11"/>
        </w:numPr>
      </w:pPr>
      <w:r w:rsidRPr="00DA18AE">
        <w:rPr>
          <w:rFonts w:hint="cs"/>
          <w:rtl/>
        </w:rPr>
        <w:t>עלויות, הוצאות ותשלומים אחרים אשר יישא בהן במפעיל בקשר עם עמידה בהוראות כל דין, קבלת כל היתר הנדרש לביצוע התחייבויותיו לפי הסכם זה (לרבות כל האגרות וההיטלים הקשורים לקבלת ההיתרים) או בגין כל עיכוב בקבלת היתר, או בקיום הדרישות של כל רשות מוסמכת (לרבות בגין תנאים שקבעה רשות מוסמכת למתן היתר כלשהו);</w:t>
      </w:r>
    </w:p>
    <w:p w:rsidR="00DA18AE" w:rsidRPr="00DA18AE" w:rsidRDefault="00DA18AE" w:rsidP="00EA02D7">
      <w:pPr>
        <w:pStyle w:val="afc"/>
        <w:numPr>
          <w:ilvl w:val="3"/>
          <w:numId w:val="11"/>
        </w:numPr>
        <w:rPr>
          <w:rtl/>
        </w:rPr>
      </w:pPr>
      <w:r w:rsidRPr="00DA18AE">
        <w:rPr>
          <w:rFonts w:hint="cs"/>
          <w:rtl/>
        </w:rPr>
        <w:t xml:space="preserve">עלויות, הוצאות ותשלומים אחרים אשר יישא בהן המפעיל בקשר עם תשתיות או הטיפול בתשתיות ובקשר עם תחזוקת המבנים של </w:t>
      </w:r>
      <w:r w:rsidR="009768AD">
        <w:rPr>
          <w:rFonts w:hint="cs"/>
          <w:rtl/>
        </w:rPr>
        <w:t>הסניפי מערך המעוף</w:t>
      </w:r>
      <w:r w:rsidRPr="00DA18AE">
        <w:rPr>
          <w:rFonts w:hint="cs"/>
          <w:rtl/>
        </w:rPr>
        <w:t xml:space="preserve"> והפעלתם השוטפת לרבות עלויות, הוצאות ותשלומים אחרים לפי הסכם מבנה </w:t>
      </w:r>
      <w:r w:rsidR="009768AD">
        <w:rPr>
          <w:rFonts w:hint="cs"/>
          <w:rtl/>
        </w:rPr>
        <w:t>סניפי המעוף</w:t>
      </w:r>
      <w:r w:rsidRPr="00DA18AE">
        <w:rPr>
          <w:rFonts w:hint="cs"/>
          <w:rtl/>
        </w:rPr>
        <w:t xml:space="preserve"> או בגין מים, חשמל ותשתיות אחרות וכן עלויות הקשורות להחלפת מבנה </w:t>
      </w:r>
      <w:r w:rsidR="009768AD">
        <w:rPr>
          <w:rFonts w:hint="cs"/>
          <w:rtl/>
        </w:rPr>
        <w:t>סניף מעוף</w:t>
      </w:r>
      <w:r w:rsidRPr="00DA18AE">
        <w:rPr>
          <w:rFonts w:hint="cs"/>
          <w:rtl/>
        </w:rPr>
        <w:t xml:space="preserve"> שלא עקב דרישת המזמין; </w:t>
      </w:r>
    </w:p>
    <w:p w:rsidR="00DA18AE" w:rsidRPr="00DA18AE" w:rsidRDefault="00DA18AE" w:rsidP="00EA02D7">
      <w:pPr>
        <w:pStyle w:val="afc"/>
        <w:numPr>
          <w:ilvl w:val="3"/>
          <w:numId w:val="11"/>
        </w:numPr>
        <w:rPr>
          <w:rtl/>
        </w:rPr>
      </w:pPr>
      <w:r w:rsidRPr="00DA18AE">
        <w:rPr>
          <w:rFonts w:hint="cs"/>
          <w:rtl/>
        </w:rPr>
        <w:t>העסקת כל כוח האדם הנדרש לשם ביצוע התחייבויותיו לפי הסכם זה (לרבות קבלני המשנה);</w:t>
      </w:r>
    </w:p>
    <w:p w:rsidR="00DA18AE" w:rsidRPr="00DA18AE" w:rsidRDefault="00DA18AE" w:rsidP="00EA02D7">
      <w:pPr>
        <w:pStyle w:val="afc"/>
        <w:numPr>
          <w:ilvl w:val="3"/>
          <w:numId w:val="11"/>
        </w:numPr>
        <w:rPr>
          <w:rtl/>
        </w:rPr>
      </w:pPr>
      <w:r w:rsidRPr="00DA18AE">
        <w:rPr>
          <w:rFonts w:hint="cs"/>
          <w:rtl/>
        </w:rPr>
        <w:t>עלייה במחירם של כל חומר, ציוד, כוח אדם, מוצר עלויות מימון או כל דבר אחר בקשר עם הפרויקט;</w:t>
      </w:r>
    </w:p>
    <w:p w:rsidR="00DA18AE" w:rsidRPr="00DA18AE" w:rsidRDefault="00DA18AE" w:rsidP="00EA02D7">
      <w:pPr>
        <w:pStyle w:val="afc"/>
        <w:numPr>
          <w:ilvl w:val="3"/>
          <w:numId w:val="11"/>
        </w:numPr>
        <w:rPr>
          <w:rtl/>
        </w:rPr>
      </w:pPr>
      <w:r w:rsidRPr="00DA18AE">
        <w:rPr>
          <w:rFonts w:hint="cs"/>
          <w:rtl/>
        </w:rPr>
        <w:t>עלויות, הוצאות ותשלומים בקשר למזעור ההשלכות של כל אירוע שלפי הסכם זה המפעיל חייב למזער את השלכותיו;</w:t>
      </w:r>
    </w:p>
    <w:p w:rsidR="00DA18AE" w:rsidRPr="00DA18AE" w:rsidRDefault="00DA18AE" w:rsidP="00EA02D7">
      <w:pPr>
        <w:pStyle w:val="afc"/>
        <w:numPr>
          <w:ilvl w:val="3"/>
          <w:numId w:val="11"/>
        </w:numPr>
        <w:rPr>
          <w:rtl/>
        </w:rPr>
      </w:pPr>
      <w:r w:rsidRPr="00DA18AE">
        <w:rPr>
          <w:rFonts w:hint="cs"/>
          <w:rtl/>
        </w:rPr>
        <w:t>עלויות שדרוג או החלפת מערכות וציוד ו/או ככל הנדרש על מנת המפעיל יעמוד בהתחייבויותיו לפי הסכם זה;</w:t>
      </w:r>
    </w:p>
    <w:p w:rsidR="00DA18AE" w:rsidRPr="00DA18AE" w:rsidRDefault="00DA18AE" w:rsidP="00EA02D7">
      <w:pPr>
        <w:pStyle w:val="afc"/>
        <w:numPr>
          <w:ilvl w:val="3"/>
          <w:numId w:val="11"/>
        </w:numPr>
        <w:rPr>
          <w:rtl/>
        </w:rPr>
      </w:pPr>
      <w:r w:rsidRPr="00DA18AE">
        <w:rPr>
          <w:rFonts w:hint="cs"/>
          <w:rtl/>
        </w:rPr>
        <w:t>הוראה או הנחיה אשר נותנת רשות מוסמכת בהתאם לכל דין.</w:t>
      </w:r>
    </w:p>
    <w:p w:rsidR="00DA18AE" w:rsidRPr="00DA18AE" w:rsidRDefault="00DA18AE" w:rsidP="00EA02D7">
      <w:pPr>
        <w:pStyle w:val="afc"/>
        <w:numPr>
          <w:ilvl w:val="2"/>
          <w:numId w:val="11"/>
        </w:numPr>
        <w:rPr>
          <w:rtl/>
        </w:rPr>
      </w:pPr>
      <w:r w:rsidRPr="00DA18AE">
        <w:rPr>
          <w:rFonts w:hint="cs"/>
          <w:rtl/>
        </w:rPr>
        <w:t>אין בביצוע תשלום כלשהו, במלואו או בחלקו, על ידי המזמין כדי להוות אישור של המזמין לכך שהמפעיל מילא אחר התחייבויותיו על פי ההסכם זה.</w:t>
      </w:r>
    </w:p>
    <w:p w:rsidR="00DA18AE" w:rsidRPr="00DA18AE" w:rsidRDefault="00DA18AE" w:rsidP="00EA02D7">
      <w:pPr>
        <w:pStyle w:val="afc"/>
        <w:numPr>
          <w:ilvl w:val="2"/>
          <w:numId w:val="11"/>
        </w:numPr>
        <w:rPr>
          <w:rtl/>
        </w:rPr>
      </w:pPr>
      <w:r w:rsidRPr="00DA18AE">
        <w:rPr>
          <w:rFonts w:hint="cs"/>
          <w:rtl/>
        </w:rPr>
        <w:lastRenderedPageBreak/>
        <w:t xml:space="preserve">המפעיל מתחייב להחזיר באופן מיידי למזמין כל סכום עודף שקיבל מהמזמין. </w:t>
      </w:r>
    </w:p>
    <w:p w:rsidR="00DA18AE" w:rsidRPr="00DA18AE" w:rsidRDefault="00DA18AE" w:rsidP="00EA02D7">
      <w:pPr>
        <w:pStyle w:val="afc"/>
        <w:numPr>
          <w:ilvl w:val="2"/>
          <w:numId w:val="11"/>
        </w:numPr>
        <w:rPr>
          <w:rtl/>
        </w:rPr>
      </w:pPr>
      <w:r w:rsidRPr="00DA18AE">
        <w:rPr>
          <w:rFonts w:hint="cs"/>
          <w:rtl/>
        </w:rPr>
        <w:t xml:space="preserve">המפעיל מצהיר כי ידוע לו ומוסכם עליו כי המזמין לא יהא אחראי כלפי המפעיל לכיסוי גירעון ו/או חוב כלשהו של המפעיל עקב ביצוע התחייבויותיו על פי הסכם זה וכי המזמין לא ישלם למפעיל כל תשלום נוסף מעבר לתשלומי התמורה המפורטים לעיל. </w:t>
      </w:r>
    </w:p>
    <w:p w:rsidR="00DA18AE" w:rsidRPr="00DA18AE" w:rsidRDefault="00DA18AE" w:rsidP="00EA02D7">
      <w:pPr>
        <w:pStyle w:val="afc"/>
        <w:numPr>
          <w:ilvl w:val="2"/>
          <w:numId w:val="11"/>
        </w:numPr>
        <w:rPr>
          <w:rtl/>
        </w:rPr>
      </w:pPr>
      <w:r w:rsidRPr="00DA18AE">
        <w:rPr>
          <w:rFonts w:hint="cs"/>
          <w:rtl/>
        </w:rPr>
        <w:t xml:space="preserve">המפעיל יהיה אחראי לשלם במועד את כל התשלומים המוטלים עליו לרבות תשלומים לכוח האדם של המפעיל ו/או למי מטעמו ולא יהא בעיכוב ו/או באי תשלום התמורה כולה או חלקה על ידי המזמין כדי לגרוע מהתחייבות זו של המפעיל ומאחריותו  לשלם במועד את כל התשלומים המוטלים עליו. </w:t>
      </w:r>
    </w:p>
    <w:p w:rsidR="00DA18AE" w:rsidRPr="00DA18AE" w:rsidRDefault="00DA18AE" w:rsidP="00EA02D7">
      <w:pPr>
        <w:pStyle w:val="afc"/>
        <w:numPr>
          <w:ilvl w:val="2"/>
          <w:numId w:val="11"/>
        </w:numPr>
        <w:rPr>
          <w:rtl/>
        </w:rPr>
      </w:pPr>
      <w:r w:rsidRPr="00DA18AE">
        <w:rPr>
          <w:rFonts w:hint="cs"/>
          <w:rtl/>
        </w:rPr>
        <w:t>לאחר קבלת כל תשלום מהמזמין, יעביר המפעיל למזמין חשבונית מס כדין בשלושה (3) עותקים.</w:t>
      </w:r>
    </w:p>
    <w:p w:rsidR="00DA18AE" w:rsidRPr="00DA18AE" w:rsidRDefault="00DA18AE" w:rsidP="00EA02D7">
      <w:pPr>
        <w:pStyle w:val="afc"/>
        <w:numPr>
          <w:ilvl w:val="2"/>
          <w:numId w:val="11"/>
        </w:numPr>
        <w:rPr>
          <w:rtl/>
        </w:rPr>
      </w:pPr>
      <w:r w:rsidRPr="00DA18AE">
        <w:rPr>
          <w:rFonts w:hint="cs"/>
          <w:rtl/>
        </w:rPr>
        <w:t>מובהר, כי המפעיל לא יהיה רשאי ליזום ו/או לבצע מיזמים קשורים או נלווים לפעילות המפעיל על פי הסכם זה ללא קבלת אישור המזמין.</w:t>
      </w:r>
    </w:p>
    <w:p w:rsidR="00DA18AE" w:rsidRDefault="00DA18AE" w:rsidP="00EA02D7">
      <w:pPr>
        <w:pStyle w:val="afc"/>
        <w:numPr>
          <w:ilvl w:val="2"/>
          <w:numId w:val="11"/>
        </w:numPr>
      </w:pPr>
      <w:r w:rsidRPr="00DA18AE">
        <w:rPr>
          <w:rFonts w:hint="cs"/>
          <w:rtl/>
        </w:rPr>
        <w:t xml:space="preserve">בכל מקרה של גביית יתר מהפונים ו/או מקבלי השירותים ו/או ספקי השירותים החיצוניים, לפי העניין, המפעיל יהיה מחויב להשיב, לפי העניין, את הסכום שנגבה כסכום יתר, בצירוף הצמדה וריבית. </w:t>
      </w:r>
    </w:p>
    <w:p w:rsidR="009007F4" w:rsidRDefault="009007F4" w:rsidP="00EA02D7">
      <w:pPr>
        <w:pStyle w:val="afc"/>
        <w:numPr>
          <w:ilvl w:val="2"/>
          <w:numId w:val="11"/>
        </w:numPr>
      </w:pPr>
      <w:r w:rsidRPr="009007F4">
        <w:rPr>
          <w:rFonts w:cs="David"/>
          <w:rtl/>
        </w:rPr>
        <w:t>כל הליך התשלום והמסמכים הנלווים יבוצע כולו אך ורק במערכת התפעולית.</w:t>
      </w:r>
    </w:p>
    <w:p w:rsidR="00385DAA" w:rsidRDefault="000D6B8E" w:rsidP="00D50723">
      <w:pPr>
        <w:pStyle w:val="1"/>
        <w:rPr>
          <w:rFonts w:cs="David"/>
          <w:rtl/>
        </w:rPr>
      </w:pPr>
      <w:bookmarkStart w:id="397" w:name="_Toc218562370"/>
      <w:bookmarkStart w:id="398" w:name="_Ref345262353"/>
      <w:bookmarkStart w:id="399" w:name="_Toc14626713"/>
      <w:bookmarkStart w:id="400" w:name="_Toc16597037"/>
      <w:bookmarkEnd w:id="241"/>
      <w:r w:rsidRPr="004365E3">
        <w:rPr>
          <w:rFonts w:cs="David" w:hint="cs"/>
          <w:rtl/>
        </w:rPr>
        <w:t>הוראות שינוי</w:t>
      </w:r>
      <w:bookmarkEnd w:id="397"/>
      <w:bookmarkEnd w:id="398"/>
      <w:bookmarkEnd w:id="399"/>
      <w:bookmarkEnd w:id="400"/>
      <w:r w:rsidR="00C43371" w:rsidRPr="004365E3">
        <w:rPr>
          <w:rFonts w:cs="David" w:hint="cs"/>
          <w:rtl/>
        </w:rPr>
        <w:t xml:space="preserve"> </w:t>
      </w:r>
    </w:p>
    <w:p w:rsidR="00385DAA" w:rsidRDefault="000D6B8E" w:rsidP="003C7AC8">
      <w:pPr>
        <w:pStyle w:val="2"/>
        <w:rPr>
          <w:rtl/>
        </w:rPr>
      </w:pPr>
      <w:bookmarkStart w:id="401" w:name="_Toc16574942"/>
      <w:bookmarkStart w:id="402" w:name="_Toc218562371"/>
      <w:r w:rsidRPr="004365E3">
        <w:rPr>
          <w:rFonts w:hint="cs"/>
          <w:rtl/>
        </w:rPr>
        <w:t xml:space="preserve">שינויים </w:t>
      </w:r>
      <w:r w:rsidR="00465A2B" w:rsidRPr="004365E3">
        <w:rPr>
          <w:rFonts w:hint="cs"/>
          <w:rtl/>
        </w:rPr>
        <w:t>בפרויקט-כללי</w:t>
      </w:r>
      <w:bookmarkEnd w:id="401"/>
      <w:r w:rsidRPr="004365E3">
        <w:rPr>
          <w:rFonts w:hint="cs"/>
          <w:rtl/>
        </w:rPr>
        <w:t xml:space="preserve"> </w:t>
      </w:r>
      <w:bookmarkEnd w:id="402"/>
    </w:p>
    <w:p w:rsidR="00385DAA" w:rsidRDefault="000D6B8E" w:rsidP="00EA02D7">
      <w:pPr>
        <w:pStyle w:val="afc"/>
        <w:numPr>
          <w:ilvl w:val="2"/>
          <w:numId w:val="11"/>
        </w:numPr>
        <w:rPr>
          <w:rFonts w:cs="David"/>
          <w:rtl/>
        </w:rPr>
      </w:pPr>
      <w:r w:rsidRPr="004365E3">
        <w:rPr>
          <w:rFonts w:cs="David" w:hint="cs"/>
          <w:rtl/>
        </w:rPr>
        <w:t>ה</w:t>
      </w:r>
      <w:r w:rsidR="000D46EC" w:rsidRPr="004365E3">
        <w:rPr>
          <w:rFonts w:cs="David" w:hint="cs"/>
          <w:rtl/>
        </w:rPr>
        <w:t>מפעיל</w:t>
      </w:r>
      <w:r w:rsidRPr="004365E3">
        <w:rPr>
          <w:rFonts w:cs="David" w:hint="cs"/>
          <w:rtl/>
        </w:rPr>
        <w:t xml:space="preserve"> </w:t>
      </w:r>
      <w:r w:rsidR="00A907E4" w:rsidRPr="004365E3">
        <w:rPr>
          <w:rFonts w:cs="David" w:hint="cs"/>
          <w:rtl/>
        </w:rPr>
        <w:t>מצהיר</w:t>
      </w:r>
      <w:r w:rsidR="009578CD" w:rsidRPr="004365E3">
        <w:rPr>
          <w:rFonts w:cs="David" w:hint="cs"/>
          <w:rtl/>
        </w:rPr>
        <w:t>,</w:t>
      </w:r>
      <w:r w:rsidR="00A907E4" w:rsidRPr="004365E3">
        <w:rPr>
          <w:rFonts w:cs="David" w:hint="cs"/>
          <w:rtl/>
        </w:rPr>
        <w:t xml:space="preserve"> כי ידוע ל</w:t>
      </w:r>
      <w:r w:rsidR="000D46EC" w:rsidRPr="004365E3">
        <w:rPr>
          <w:rFonts w:cs="David" w:hint="cs"/>
          <w:rtl/>
        </w:rPr>
        <w:t>ו</w:t>
      </w:r>
      <w:r w:rsidRPr="004365E3">
        <w:rPr>
          <w:rFonts w:cs="David" w:hint="cs"/>
          <w:rtl/>
        </w:rPr>
        <w:t xml:space="preserve"> כי </w:t>
      </w:r>
      <w:r w:rsidR="00D443FB" w:rsidRPr="004365E3">
        <w:rPr>
          <w:rFonts w:cs="David" w:hint="cs"/>
          <w:rtl/>
        </w:rPr>
        <w:t>ה</w:t>
      </w:r>
      <w:r w:rsidR="000D46EC" w:rsidRPr="004365E3">
        <w:rPr>
          <w:rFonts w:cs="David" w:hint="cs"/>
          <w:rtl/>
        </w:rPr>
        <w:t xml:space="preserve">פרויקט </w:t>
      </w:r>
      <w:r w:rsidR="00C43371" w:rsidRPr="004365E3">
        <w:rPr>
          <w:rFonts w:cs="David" w:hint="cs"/>
          <w:rtl/>
        </w:rPr>
        <w:t xml:space="preserve">הינו פרויקט ייחודי ודינאמי ולפיכך </w:t>
      </w:r>
      <w:r w:rsidR="000D46EC" w:rsidRPr="004365E3">
        <w:rPr>
          <w:rFonts w:cs="David" w:hint="cs"/>
          <w:rtl/>
        </w:rPr>
        <w:t>עשוי</w:t>
      </w:r>
      <w:r w:rsidRPr="004365E3">
        <w:rPr>
          <w:rFonts w:cs="David" w:hint="cs"/>
          <w:rtl/>
        </w:rPr>
        <w:t xml:space="preserve"> להשתנות מעת לעת במהלך תקופת ההסכם על ידי </w:t>
      </w:r>
      <w:r w:rsidR="001B15C3" w:rsidRPr="004365E3">
        <w:rPr>
          <w:rFonts w:cs="David" w:hint="cs"/>
          <w:rtl/>
        </w:rPr>
        <w:t>המזמין</w:t>
      </w:r>
      <w:r w:rsidR="00D443FB" w:rsidRPr="004365E3">
        <w:rPr>
          <w:rFonts w:cs="David" w:hint="cs"/>
          <w:rtl/>
        </w:rPr>
        <w:t>, אשר יהיה רשאי ליזום שינויים</w:t>
      </w:r>
      <w:r w:rsidR="00C43371" w:rsidRPr="004365E3">
        <w:rPr>
          <w:rFonts w:cs="David" w:hint="cs"/>
          <w:rtl/>
        </w:rPr>
        <w:t xml:space="preserve"> מכל מין וסוג שהוא</w:t>
      </w:r>
      <w:r w:rsidRPr="004365E3">
        <w:rPr>
          <w:rFonts w:cs="David" w:hint="cs"/>
          <w:rtl/>
        </w:rPr>
        <w:t>.</w:t>
      </w:r>
    </w:p>
    <w:p w:rsidR="00385DAA" w:rsidRDefault="000D46EC" w:rsidP="00EA02D7">
      <w:pPr>
        <w:pStyle w:val="afc"/>
        <w:numPr>
          <w:ilvl w:val="2"/>
          <w:numId w:val="11"/>
        </w:numPr>
        <w:rPr>
          <w:rFonts w:cs="David"/>
        </w:rPr>
      </w:pPr>
      <w:bookmarkStart w:id="403" w:name="_Ref347482446"/>
      <w:r w:rsidRPr="004365E3">
        <w:rPr>
          <w:rFonts w:cs="David" w:hint="cs"/>
          <w:rtl/>
        </w:rPr>
        <w:t>המזמין</w:t>
      </w:r>
      <w:r w:rsidR="000D6B8E" w:rsidRPr="004365E3">
        <w:rPr>
          <w:rFonts w:cs="David" w:hint="cs"/>
          <w:rtl/>
        </w:rPr>
        <w:t xml:space="preserve"> </w:t>
      </w:r>
      <w:r w:rsidRPr="004365E3">
        <w:rPr>
          <w:rFonts w:cs="David" w:hint="cs"/>
          <w:rtl/>
        </w:rPr>
        <w:t>יה</w:t>
      </w:r>
      <w:r w:rsidR="001B15C3" w:rsidRPr="004365E3">
        <w:rPr>
          <w:rFonts w:cs="David" w:hint="cs"/>
          <w:rtl/>
        </w:rPr>
        <w:t>א</w:t>
      </w:r>
      <w:r w:rsidRPr="004365E3">
        <w:rPr>
          <w:rFonts w:cs="David" w:hint="cs"/>
          <w:rtl/>
        </w:rPr>
        <w:t xml:space="preserve"> רשאי</w:t>
      </w:r>
      <w:r w:rsidR="00C43371" w:rsidRPr="004365E3">
        <w:rPr>
          <w:rFonts w:cs="David" w:hint="cs"/>
          <w:rtl/>
        </w:rPr>
        <w:t>, לפי שיקול דעתו, ליזום ו/או להורות על ביצוע שינויים בפרויקט.</w:t>
      </w:r>
      <w:bookmarkEnd w:id="403"/>
      <w:r w:rsidR="00C43371" w:rsidRPr="004365E3">
        <w:rPr>
          <w:rFonts w:cs="David" w:hint="cs"/>
          <w:rtl/>
        </w:rPr>
        <w:t xml:space="preserve"> </w:t>
      </w:r>
    </w:p>
    <w:p w:rsidR="00385DAA" w:rsidRDefault="000D6B8E" w:rsidP="00EA02D7">
      <w:pPr>
        <w:pStyle w:val="afc"/>
        <w:numPr>
          <w:ilvl w:val="2"/>
          <w:numId w:val="11"/>
        </w:numPr>
        <w:rPr>
          <w:rtl/>
        </w:rPr>
      </w:pPr>
      <w:bookmarkStart w:id="404" w:name="_Ref16570911"/>
      <w:r w:rsidRPr="004365E3">
        <w:rPr>
          <w:rFonts w:hint="cs"/>
          <w:rtl/>
        </w:rPr>
        <w:t xml:space="preserve">לצורכי הסכם זה </w:t>
      </w:r>
      <w:r w:rsidR="00C43371" w:rsidRPr="004365E3">
        <w:rPr>
          <w:rFonts w:hint="cs"/>
          <w:rtl/>
        </w:rPr>
        <w:t>"</w:t>
      </w:r>
      <w:r w:rsidRPr="004365E3">
        <w:rPr>
          <w:rFonts w:hint="cs"/>
          <w:b/>
          <w:bCs/>
          <w:rtl/>
        </w:rPr>
        <w:t>שינוי</w:t>
      </w:r>
      <w:r w:rsidR="00C43371" w:rsidRPr="00A17198">
        <w:rPr>
          <w:rFonts w:hint="cs"/>
          <w:rtl/>
        </w:rPr>
        <w:t>"</w:t>
      </w:r>
      <w:r w:rsidRPr="00A17198">
        <w:rPr>
          <w:rFonts w:hint="cs"/>
          <w:rtl/>
        </w:rPr>
        <w:t xml:space="preserve"> </w:t>
      </w:r>
      <w:r w:rsidR="00B07E16" w:rsidRPr="00A17198">
        <w:rPr>
          <w:rFonts w:hint="cs"/>
          <w:rtl/>
        </w:rPr>
        <w:t>ב</w:t>
      </w:r>
      <w:r w:rsidR="000D46EC" w:rsidRPr="00A17198">
        <w:rPr>
          <w:rFonts w:hint="cs"/>
          <w:rtl/>
        </w:rPr>
        <w:t>פרויקט</w:t>
      </w:r>
      <w:r w:rsidR="00B07E16" w:rsidRPr="00A17198">
        <w:rPr>
          <w:rFonts w:hint="cs"/>
          <w:rtl/>
        </w:rPr>
        <w:t xml:space="preserve"> </w:t>
      </w:r>
      <w:r w:rsidRPr="00A17198">
        <w:rPr>
          <w:rFonts w:hint="cs"/>
          <w:rtl/>
        </w:rPr>
        <w:t xml:space="preserve">משמעו כל שינוי, גריעה או תוספת לתכולת </w:t>
      </w:r>
      <w:r w:rsidR="000D46EC" w:rsidRPr="00A17198">
        <w:rPr>
          <w:rFonts w:hint="cs"/>
          <w:rtl/>
        </w:rPr>
        <w:t>הפרויקט</w:t>
      </w:r>
      <w:r w:rsidRPr="00A17198">
        <w:rPr>
          <w:rFonts w:hint="cs"/>
          <w:rtl/>
        </w:rPr>
        <w:t xml:space="preserve"> כמפורט בהסכם זה</w:t>
      </w:r>
      <w:r w:rsidR="00C43371" w:rsidRPr="00A17198">
        <w:rPr>
          <w:rFonts w:hint="cs"/>
          <w:rtl/>
        </w:rPr>
        <w:t xml:space="preserve"> </w:t>
      </w:r>
      <w:r w:rsidR="00EE6CAA" w:rsidRPr="00A17198">
        <w:rPr>
          <w:rFonts w:hint="cs"/>
          <w:rtl/>
        </w:rPr>
        <w:t>(</w:t>
      </w:r>
      <w:r w:rsidR="00654F1D" w:rsidRPr="00A17198">
        <w:rPr>
          <w:rFonts w:hint="cs"/>
          <w:rtl/>
        </w:rPr>
        <w:t xml:space="preserve">בהסכם זה: </w:t>
      </w:r>
      <w:r w:rsidR="00EE6CAA" w:rsidRPr="00A17198">
        <w:rPr>
          <w:rFonts w:hint="cs"/>
          <w:rtl/>
        </w:rPr>
        <w:t>"</w:t>
      </w:r>
      <w:r w:rsidR="00EE6CAA" w:rsidRPr="004365E3">
        <w:rPr>
          <w:rFonts w:hint="cs"/>
          <w:b/>
          <w:bCs/>
          <w:rtl/>
        </w:rPr>
        <w:t xml:space="preserve">שינוי </w:t>
      </w:r>
      <w:r w:rsidR="004E63C6" w:rsidRPr="004365E3">
        <w:rPr>
          <w:rFonts w:hint="cs"/>
          <w:b/>
          <w:bCs/>
          <w:rtl/>
        </w:rPr>
        <w:t>ב</w:t>
      </w:r>
      <w:r w:rsidR="000D46EC" w:rsidRPr="004365E3">
        <w:rPr>
          <w:rFonts w:hint="cs"/>
          <w:b/>
          <w:bCs/>
          <w:rtl/>
        </w:rPr>
        <w:t>פרויקט</w:t>
      </w:r>
      <w:r w:rsidR="00EE6CAA" w:rsidRPr="00A17198">
        <w:rPr>
          <w:rFonts w:hint="cs"/>
          <w:rtl/>
        </w:rPr>
        <w:t>").</w:t>
      </w:r>
      <w:bookmarkEnd w:id="404"/>
      <w:r w:rsidR="00FE6EBE">
        <w:rPr>
          <w:rFonts w:hint="cs"/>
          <w:rtl/>
        </w:rPr>
        <w:t xml:space="preserve"> </w:t>
      </w:r>
    </w:p>
    <w:p w:rsidR="00385DAA" w:rsidRDefault="00213003" w:rsidP="00EA02D7">
      <w:pPr>
        <w:pStyle w:val="afc"/>
        <w:numPr>
          <w:ilvl w:val="2"/>
          <w:numId w:val="11"/>
        </w:numPr>
        <w:rPr>
          <w:rFonts w:cs="David"/>
          <w:rtl/>
        </w:rPr>
      </w:pPr>
      <w:bookmarkStart w:id="405" w:name="_Ref345580367"/>
      <w:r w:rsidRPr="004365E3">
        <w:rPr>
          <w:rFonts w:cs="David" w:hint="cs"/>
          <w:rtl/>
        </w:rPr>
        <w:t>למען הסר ספק</w:t>
      </w:r>
      <w:r w:rsidR="00692161" w:rsidRPr="004365E3">
        <w:rPr>
          <w:rFonts w:cs="David" w:hint="cs"/>
          <w:rtl/>
        </w:rPr>
        <w:t>,</w:t>
      </w:r>
      <w:r w:rsidRPr="004365E3">
        <w:rPr>
          <w:rFonts w:cs="David" w:hint="cs"/>
          <w:rtl/>
        </w:rPr>
        <w:t xml:space="preserve"> מובהר </w:t>
      </w:r>
      <w:r w:rsidR="00954AA8" w:rsidRPr="004365E3">
        <w:rPr>
          <w:rFonts w:cs="David" w:hint="cs"/>
          <w:rtl/>
        </w:rPr>
        <w:t>בזאת</w:t>
      </w:r>
      <w:r w:rsidRPr="004365E3">
        <w:rPr>
          <w:rFonts w:cs="David" w:hint="cs"/>
          <w:rtl/>
        </w:rPr>
        <w:t>, כי מבלי לגרוע מכלליות הגדרת המונח "שינוי</w:t>
      </w:r>
      <w:r w:rsidR="00EE6CAA" w:rsidRPr="004365E3">
        <w:rPr>
          <w:rFonts w:cs="David" w:hint="cs"/>
          <w:rtl/>
        </w:rPr>
        <w:t xml:space="preserve"> </w:t>
      </w:r>
      <w:r w:rsidR="004E63C6" w:rsidRPr="004365E3">
        <w:rPr>
          <w:rFonts w:cs="David" w:hint="cs"/>
          <w:rtl/>
        </w:rPr>
        <w:t>ב</w:t>
      </w:r>
      <w:r w:rsidR="000D46EC" w:rsidRPr="004365E3">
        <w:rPr>
          <w:rFonts w:cs="David" w:hint="cs"/>
          <w:rtl/>
        </w:rPr>
        <w:t>פרויקט</w:t>
      </w:r>
      <w:r w:rsidRPr="004365E3">
        <w:rPr>
          <w:rFonts w:cs="David" w:hint="cs"/>
          <w:rtl/>
        </w:rPr>
        <w:t xml:space="preserve">", כל מטלה אותה </w:t>
      </w:r>
      <w:r w:rsidR="000D46EC" w:rsidRPr="004365E3">
        <w:rPr>
          <w:rFonts w:cs="David" w:hint="cs"/>
          <w:rtl/>
        </w:rPr>
        <w:t>י</w:t>
      </w:r>
      <w:r w:rsidRPr="004365E3">
        <w:rPr>
          <w:rFonts w:cs="David" w:hint="cs"/>
          <w:rtl/>
        </w:rPr>
        <w:t>ידרש ה</w:t>
      </w:r>
      <w:r w:rsidR="000D46EC" w:rsidRPr="004365E3">
        <w:rPr>
          <w:rFonts w:cs="David" w:hint="cs"/>
          <w:rtl/>
        </w:rPr>
        <w:t>מפעיל</w:t>
      </w:r>
      <w:r w:rsidRPr="004365E3">
        <w:rPr>
          <w:rFonts w:cs="David" w:hint="cs"/>
          <w:rtl/>
        </w:rPr>
        <w:t xml:space="preserve"> לבצע במסגרת הנושאים המפורטים להלן, וכל השלכה שתהיה </w:t>
      </w:r>
      <w:r w:rsidR="00E377CC" w:rsidRPr="004365E3">
        <w:rPr>
          <w:rFonts w:cs="David" w:hint="cs"/>
          <w:rtl/>
        </w:rPr>
        <w:t xml:space="preserve">לה </w:t>
      </w:r>
      <w:r w:rsidRPr="004365E3">
        <w:rPr>
          <w:rFonts w:cs="David" w:hint="cs"/>
          <w:rtl/>
        </w:rPr>
        <w:t xml:space="preserve">על </w:t>
      </w:r>
      <w:r w:rsidR="00833D7E" w:rsidRPr="004365E3">
        <w:rPr>
          <w:rFonts w:cs="David" w:hint="cs"/>
          <w:rtl/>
        </w:rPr>
        <w:t>הפרויקט</w:t>
      </w:r>
      <w:r w:rsidR="00794FB1" w:rsidRPr="004365E3">
        <w:rPr>
          <w:rFonts w:cs="David" w:hint="cs"/>
          <w:rtl/>
        </w:rPr>
        <w:t xml:space="preserve"> וביצוע התחייבויות המפעיל על פי הסכם זה</w:t>
      </w:r>
      <w:r w:rsidR="00833D7E" w:rsidRPr="004365E3">
        <w:rPr>
          <w:rFonts w:cs="David" w:hint="cs"/>
          <w:rtl/>
        </w:rPr>
        <w:t>,</w:t>
      </w:r>
      <w:r w:rsidRPr="004365E3">
        <w:rPr>
          <w:rFonts w:cs="David" w:hint="cs"/>
          <w:rtl/>
        </w:rPr>
        <w:t xml:space="preserve"> לא </w:t>
      </w:r>
      <w:r w:rsidR="00EE6CAA" w:rsidRPr="004365E3">
        <w:rPr>
          <w:rFonts w:cs="David" w:hint="cs"/>
          <w:rtl/>
        </w:rPr>
        <w:t>ת</w:t>
      </w:r>
      <w:r w:rsidR="00443279" w:rsidRPr="004365E3">
        <w:rPr>
          <w:rFonts w:cs="David" w:hint="cs"/>
          <w:rtl/>
        </w:rPr>
        <w:t>י</w:t>
      </w:r>
      <w:r w:rsidR="00954AA8" w:rsidRPr="004365E3">
        <w:rPr>
          <w:rFonts w:cs="David" w:hint="cs"/>
          <w:rtl/>
        </w:rPr>
        <w:t>חשב</w:t>
      </w:r>
      <w:r w:rsidRPr="004365E3">
        <w:rPr>
          <w:rFonts w:cs="David" w:hint="cs"/>
          <w:rtl/>
        </w:rPr>
        <w:t xml:space="preserve"> כ"שינוי</w:t>
      </w:r>
      <w:r w:rsidR="00B07E16" w:rsidRPr="004365E3">
        <w:rPr>
          <w:rFonts w:cs="David" w:hint="cs"/>
          <w:rtl/>
        </w:rPr>
        <w:t xml:space="preserve"> </w:t>
      </w:r>
      <w:r w:rsidR="004E63C6" w:rsidRPr="004365E3">
        <w:rPr>
          <w:rFonts w:cs="David" w:hint="cs"/>
          <w:rtl/>
        </w:rPr>
        <w:t>ב</w:t>
      </w:r>
      <w:r w:rsidR="00833D7E" w:rsidRPr="004365E3">
        <w:rPr>
          <w:rFonts w:cs="David" w:hint="cs"/>
          <w:rtl/>
        </w:rPr>
        <w:t>פרויקט</w:t>
      </w:r>
      <w:r w:rsidRPr="004365E3">
        <w:rPr>
          <w:rFonts w:cs="David" w:hint="cs"/>
          <w:rtl/>
        </w:rPr>
        <w:t xml:space="preserve">" לצורך הסכם זה, אלא </w:t>
      </w:r>
      <w:r w:rsidR="00EE6CAA" w:rsidRPr="004365E3">
        <w:rPr>
          <w:rFonts w:cs="David" w:hint="cs"/>
          <w:rtl/>
        </w:rPr>
        <w:t xml:space="preserve">ככלולה </w:t>
      </w:r>
      <w:r w:rsidRPr="004365E3">
        <w:rPr>
          <w:rFonts w:cs="David" w:hint="cs"/>
          <w:rtl/>
        </w:rPr>
        <w:t>מלכתחילה בתכולת ה</w:t>
      </w:r>
      <w:r w:rsidR="00833D7E" w:rsidRPr="004365E3">
        <w:rPr>
          <w:rFonts w:cs="David" w:hint="cs"/>
          <w:rtl/>
        </w:rPr>
        <w:t>פרויקט</w:t>
      </w:r>
      <w:r w:rsidR="00794FB1" w:rsidRPr="004365E3">
        <w:rPr>
          <w:rFonts w:cs="David" w:hint="cs"/>
          <w:rtl/>
        </w:rPr>
        <w:t xml:space="preserve"> ובהתחייבויות המפעיל על פי הסכם זה</w:t>
      </w:r>
      <w:r w:rsidR="004834B5">
        <w:rPr>
          <w:rFonts w:cs="David" w:hint="cs"/>
          <w:rtl/>
        </w:rPr>
        <w:t xml:space="preserve"> ולפיכך לא תזכה את המפעיל בכל תשלום נוסף</w:t>
      </w:r>
      <w:r w:rsidRPr="004365E3">
        <w:rPr>
          <w:rFonts w:cs="David" w:hint="cs"/>
          <w:rtl/>
        </w:rPr>
        <w:t>:</w:t>
      </w:r>
      <w:bookmarkEnd w:id="405"/>
    </w:p>
    <w:p w:rsidR="00385DAA" w:rsidRPr="00D50723" w:rsidRDefault="00234541" w:rsidP="00EA02D7">
      <w:pPr>
        <w:pStyle w:val="afc"/>
        <w:numPr>
          <w:ilvl w:val="3"/>
          <w:numId w:val="11"/>
        </w:numPr>
        <w:rPr>
          <w:rtl/>
        </w:rPr>
      </w:pPr>
      <w:r w:rsidRPr="00D50723">
        <w:rPr>
          <w:rFonts w:hint="cs"/>
          <w:rtl/>
        </w:rPr>
        <w:t>הוראות ו</w:t>
      </w:r>
      <w:r w:rsidR="00213003" w:rsidRPr="00D50723">
        <w:rPr>
          <w:rFonts w:hint="cs"/>
          <w:rtl/>
        </w:rPr>
        <w:t xml:space="preserve">הנחיות שתינתנה </w:t>
      </w:r>
      <w:r w:rsidRPr="00D50723">
        <w:rPr>
          <w:rFonts w:hint="cs"/>
          <w:rtl/>
        </w:rPr>
        <w:t xml:space="preserve">למפעיל </w:t>
      </w:r>
      <w:r w:rsidR="00213003" w:rsidRPr="00D50723">
        <w:rPr>
          <w:rFonts w:hint="cs"/>
          <w:rtl/>
        </w:rPr>
        <w:t>על ידי ה</w:t>
      </w:r>
      <w:r w:rsidR="0010681E" w:rsidRPr="00D50723">
        <w:rPr>
          <w:rFonts w:hint="cs"/>
          <w:rtl/>
        </w:rPr>
        <w:t>מזמין</w:t>
      </w:r>
      <w:r w:rsidR="00AC18D0" w:rsidRPr="00D50723">
        <w:rPr>
          <w:rFonts w:hint="cs"/>
          <w:rtl/>
        </w:rPr>
        <w:t xml:space="preserve"> או מי מטעמו</w:t>
      </w:r>
      <w:r w:rsidR="00213003" w:rsidRPr="00D50723">
        <w:rPr>
          <w:rFonts w:hint="cs"/>
          <w:rtl/>
        </w:rPr>
        <w:t xml:space="preserve"> במסגרת סמכויות</w:t>
      </w:r>
      <w:r w:rsidR="00FD123A" w:rsidRPr="00D50723">
        <w:rPr>
          <w:rFonts w:hint="cs"/>
          <w:rtl/>
        </w:rPr>
        <w:t>י</w:t>
      </w:r>
      <w:r w:rsidR="0010681E" w:rsidRPr="00D50723">
        <w:rPr>
          <w:rFonts w:hint="cs"/>
          <w:rtl/>
        </w:rPr>
        <w:t>ו</w:t>
      </w:r>
      <w:r w:rsidR="00213003" w:rsidRPr="00D50723">
        <w:rPr>
          <w:rFonts w:hint="cs"/>
          <w:rtl/>
        </w:rPr>
        <w:t xml:space="preserve"> לפי הסכם זה;</w:t>
      </w:r>
    </w:p>
    <w:p w:rsidR="00385DAA" w:rsidRPr="00D50723" w:rsidRDefault="00213003" w:rsidP="00EA02D7">
      <w:pPr>
        <w:pStyle w:val="afc"/>
        <w:numPr>
          <w:ilvl w:val="3"/>
          <w:numId w:val="11"/>
        </w:numPr>
        <w:rPr>
          <w:rtl/>
        </w:rPr>
      </w:pPr>
      <w:r w:rsidRPr="00D50723">
        <w:rPr>
          <w:rFonts w:hint="cs"/>
          <w:rtl/>
        </w:rPr>
        <w:t xml:space="preserve">שינויים מכל מין וסוג הנובעים מדרישות או הנחיות של רשויות </w:t>
      </w:r>
      <w:r w:rsidR="0080532D" w:rsidRPr="00D50723">
        <w:rPr>
          <w:rFonts w:hint="cs"/>
          <w:rtl/>
        </w:rPr>
        <w:t>מוסמכות</w:t>
      </w:r>
      <w:r w:rsidRPr="00D50723">
        <w:rPr>
          <w:rFonts w:hint="cs"/>
          <w:rtl/>
        </w:rPr>
        <w:t>;</w:t>
      </w:r>
    </w:p>
    <w:p w:rsidR="00385DAA" w:rsidRPr="00D50723" w:rsidRDefault="0080532D" w:rsidP="00EA02D7">
      <w:pPr>
        <w:pStyle w:val="afc"/>
        <w:numPr>
          <w:ilvl w:val="3"/>
          <w:numId w:val="11"/>
        </w:numPr>
        <w:rPr>
          <w:rtl/>
        </w:rPr>
      </w:pPr>
      <w:r w:rsidRPr="00D50723">
        <w:rPr>
          <w:rFonts w:hint="cs"/>
          <w:rtl/>
        </w:rPr>
        <w:t>יצירת, שינוי ו/או הוספת נהלים על ידי המזמין</w:t>
      </w:r>
      <w:r w:rsidR="00AC18D0" w:rsidRPr="00D50723">
        <w:rPr>
          <w:rFonts w:hint="cs"/>
          <w:rtl/>
        </w:rPr>
        <w:t>;</w:t>
      </w:r>
      <w:r w:rsidR="009548A0" w:rsidRPr="00D50723">
        <w:rPr>
          <w:rFonts w:hint="cs"/>
          <w:rtl/>
        </w:rPr>
        <w:t xml:space="preserve"> </w:t>
      </w:r>
    </w:p>
    <w:p w:rsidR="00385DAA" w:rsidRPr="00D50723" w:rsidRDefault="00213003" w:rsidP="00EA02D7">
      <w:pPr>
        <w:pStyle w:val="afc"/>
        <w:numPr>
          <w:ilvl w:val="3"/>
          <w:numId w:val="11"/>
        </w:numPr>
        <w:rPr>
          <w:rtl/>
        </w:rPr>
      </w:pPr>
      <w:r w:rsidRPr="00D50723">
        <w:rPr>
          <w:rFonts w:hint="cs"/>
          <w:rtl/>
        </w:rPr>
        <w:t xml:space="preserve">שינויים הנובעים ממעשה או מחדל או הפרה של </w:t>
      </w:r>
      <w:r w:rsidR="00833D7E" w:rsidRPr="00D50723">
        <w:rPr>
          <w:rFonts w:hint="cs"/>
          <w:rtl/>
        </w:rPr>
        <w:t>המפעיל</w:t>
      </w:r>
      <w:r w:rsidRPr="00D50723">
        <w:rPr>
          <w:rFonts w:hint="cs"/>
          <w:rtl/>
        </w:rPr>
        <w:t>;</w:t>
      </w:r>
    </w:p>
    <w:p w:rsidR="00385DAA" w:rsidRPr="00D50723" w:rsidRDefault="00213003" w:rsidP="00EA02D7">
      <w:pPr>
        <w:pStyle w:val="afc"/>
        <w:numPr>
          <w:ilvl w:val="3"/>
          <w:numId w:val="11"/>
        </w:numPr>
        <w:rPr>
          <w:rtl/>
        </w:rPr>
      </w:pPr>
      <w:r w:rsidRPr="00D50723">
        <w:rPr>
          <w:rFonts w:hint="cs"/>
          <w:rtl/>
        </w:rPr>
        <w:lastRenderedPageBreak/>
        <w:t>כל מעשה שעל ה</w:t>
      </w:r>
      <w:r w:rsidR="00833D7E" w:rsidRPr="00D50723">
        <w:rPr>
          <w:rFonts w:hint="cs"/>
          <w:rtl/>
        </w:rPr>
        <w:t xml:space="preserve">מפעיל </w:t>
      </w:r>
      <w:r w:rsidRPr="00D50723">
        <w:rPr>
          <w:rFonts w:hint="cs"/>
          <w:rtl/>
        </w:rPr>
        <w:t xml:space="preserve">לבצע על מנת </w:t>
      </w:r>
      <w:r w:rsidR="00EE1716" w:rsidRPr="00D50723">
        <w:rPr>
          <w:rFonts w:hint="cs"/>
          <w:rtl/>
        </w:rPr>
        <w:t>שיעמוד</w:t>
      </w:r>
      <w:r w:rsidRPr="00D50723">
        <w:rPr>
          <w:rFonts w:hint="cs"/>
          <w:rtl/>
        </w:rPr>
        <w:t xml:space="preserve"> בהתחייבויותי</w:t>
      </w:r>
      <w:r w:rsidR="00833D7E" w:rsidRPr="00D50723">
        <w:rPr>
          <w:rFonts w:hint="cs"/>
          <w:rtl/>
        </w:rPr>
        <w:t>ו</w:t>
      </w:r>
      <w:r w:rsidRPr="00D50723">
        <w:rPr>
          <w:rFonts w:hint="cs"/>
          <w:rtl/>
        </w:rPr>
        <w:t xml:space="preserve"> על</w:t>
      </w:r>
      <w:r w:rsidR="00833D7E" w:rsidRPr="00D50723">
        <w:rPr>
          <w:rFonts w:hint="cs"/>
          <w:rtl/>
        </w:rPr>
        <w:t xml:space="preserve"> </w:t>
      </w:r>
      <w:r w:rsidRPr="00D50723">
        <w:rPr>
          <w:rFonts w:hint="cs"/>
          <w:rtl/>
        </w:rPr>
        <w:t>פי הסכם זה, גם אם אין אותו צעד או מעשה כתוב במפורש בהסכם זה</w:t>
      </w:r>
      <w:r w:rsidR="00EE1716" w:rsidRPr="00D50723">
        <w:rPr>
          <w:rFonts w:hint="cs"/>
          <w:rtl/>
        </w:rPr>
        <w:t>;</w:t>
      </w:r>
    </w:p>
    <w:p w:rsidR="00385DAA" w:rsidRPr="00D50723" w:rsidRDefault="008446D5" w:rsidP="00EA02D7">
      <w:pPr>
        <w:pStyle w:val="afc"/>
        <w:numPr>
          <w:ilvl w:val="3"/>
          <w:numId w:val="11"/>
        </w:numPr>
        <w:rPr>
          <w:rtl/>
        </w:rPr>
      </w:pPr>
      <w:r w:rsidRPr="00D50723">
        <w:rPr>
          <w:rFonts w:hint="cs"/>
          <w:rtl/>
        </w:rPr>
        <w:t>שינויים מתחייבים כדי לעמוד בדרישות הדין בקשר עם עבודות ההתארגנות</w:t>
      </w:r>
      <w:r w:rsidR="0080532D" w:rsidRPr="00D50723">
        <w:rPr>
          <w:rFonts w:hint="cs"/>
          <w:rtl/>
        </w:rPr>
        <w:t>, מתן השירותים הנדרשים ו/א</w:t>
      </w:r>
      <w:r w:rsidRPr="00D50723">
        <w:rPr>
          <w:rFonts w:hint="cs"/>
          <w:rtl/>
        </w:rPr>
        <w:t xml:space="preserve">ו התפעול והתחזוקה של </w:t>
      </w:r>
      <w:r w:rsidR="00DE0E20" w:rsidRPr="00D50723">
        <w:rPr>
          <w:rFonts w:hint="cs"/>
          <w:rtl/>
        </w:rPr>
        <w:t>המעוף</w:t>
      </w:r>
      <w:r w:rsidRPr="00D50723">
        <w:rPr>
          <w:rFonts w:hint="cs"/>
          <w:rtl/>
        </w:rPr>
        <w:t>;</w:t>
      </w:r>
    </w:p>
    <w:p w:rsidR="00385DAA" w:rsidRDefault="008446D5" w:rsidP="00162B23">
      <w:pPr>
        <w:pStyle w:val="afc"/>
        <w:numPr>
          <w:ilvl w:val="3"/>
          <w:numId w:val="11"/>
        </w:numPr>
        <w:rPr>
          <w:rFonts w:cs="David"/>
          <w:rtl/>
        </w:rPr>
      </w:pPr>
      <w:r w:rsidRPr="00D50723">
        <w:rPr>
          <w:rFonts w:hint="cs"/>
          <w:rtl/>
        </w:rPr>
        <w:t>החלפת</w:t>
      </w:r>
      <w:r w:rsidRPr="004365E3">
        <w:rPr>
          <w:rFonts w:cs="David" w:hint="cs"/>
          <w:rtl/>
        </w:rPr>
        <w:t xml:space="preserve">, חידוש או שדרוג </w:t>
      </w:r>
      <w:ins w:id="406" w:author="liron" w:date="2019-12-05T09:32:00Z">
        <w:r w:rsidR="00162B23" w:rsidRPr="00162B23">
          <w:rPr>
            <w:rFonts w:cs="David"/>
            <w:rtl/>
          </w:rPr>
          <w:t>מערכות מידע ותשתיות טכנולוגיות של המפעיל</w:t>
        </w:r>
      </w:ins>
      <w:del w:id="407" w:author="liron" w:date="2019-12-05T09:32:00Z">
        <w:r w:rsidRPr="004365E3" w:rsidDel="00162B23">
          <w:rPr>
            <w:rFonts w:cs="David" w:hint="cs"/>
            <w:rtl/>
          </w:rPr>
          <w:delText>מערכות טכנולוגיות</w:delText>
        </w:r>
      </w:del>
      <w:r w:rsidRPr="004365E3">
        <w:rPr>
          <w:rFonts w:cs="David" w:hint="cs"/>
          <w:rtl/>
        </w:rPr>
        <w:t xml:space="preserve">, ציוד וריהוט, ככל הנדרש, על מנת שהמפעיל יעמוד בהתחייבויותיו על פי הסכם זה (לרבות כמפורט </w:t>
      </w:r>
      <w:r w:rsidRPr="004365E3">
        <w:rPr>
          <w:rFonts w:cs="David" w:hint="cs"/>
          <w:b/>
          <w:bCs/>
          <w:rtl/>
        </w:rPr>
        <w:t>במפרט המקצועי</w:t>
      </w:r>
      <w:r w:rsidRPr="004365E3">
        <w:rPr>
          <w:rFonts w:cs="David" w:hint="cs"/>
          <w:rtl/>
        </w:rPr>
        <w:t xml:space="preserve">). </w:t>
      </w:r>
    </w:p>
    <w:p w:rsidR="00385DAA" w:rsidRPr="00D50723" w:rsidRDefault="004E63C6" w:rsidP="00EA02D7">
      <w:pPr>
        <w:pStyle w:val="afc"/>
        <w:numPr>
          <w:ilvl w:val="2"/>
          <w:numId w:val="11"/>
        </w:numPr>
        <w:rPr>
          <w:rtl/>
        </w:rPr>
      </w:pPr>
      <w:bookmarkStart w:id="408" w:name="_Ref345580381"/>
      <w:r w:rsidRPr="00D50723">
        <w:rPr>
          <w:rFonts w:hint="cs"/>
          <w:rtl/>
        </w:rPr>
        <w:t xml:space="preserve">ביצוע שינויים בפרויקט, בין ביוזמת המזמין כאמור בסעיף </w:t>
      </w:r>
      <w:r w:rsidRPr="00D50723">
        <w:rPr>
          <w:rtl/>
        </w:rPr>
        <w:fldChar w:fldCharType="begin"/>
      </w:r>
      <w:r w:rsidRPr="00D50723">
        <w:rPr>
          <w:rtl/>
        </w:rPr>
        <w:instrText xml:space="preserve"> </w:instrText>
      </w:r>
      <w:r w:rsidRPr="00D50723">
        <w:rPr>
          <w:rFonts w:hint="cs"/>
        </w:rPr>
        <w:instrText>REF</w:instrText>
      </w:r>
      <w:r w:rsidRPr="00D50723">
        <w:rPr>
          <w:rFonts w:hint="cs"/>
          <w:rtl/>
        </w:rPr>
        <w:instrText xml:space="preserve"> _</w:instrText>
      </w:r>
      <w:r w:rsidRPr="00D50723">
        <w:rPr>
          <w:rFonts w:hint="cs"/>
        </w:rPr>
        <w:instrText>Ref345493327 \r \h</w:instrText>
      </w:r>
      <w:r w:rsidRPr="00D50723">
        <w:rPr>
          <w:rtl/>
        </w:rPr>
        <w:instrText xml:space="preserve"> </w:instrText>
      </w:r>
      <w:r w:rsidR="00480D69" w:rsidRPr="00D50723">
        <w:rPr>
          <w:rtl/>
        </w:rPr>
        <w:instrText xml:space="preserve"> \* </w:instrText>
      </w:r>
      <w:r w:rsidR="00480D69" w:rsidRPr="00D50723">
        <w:instrText>MERGEFORMAT</w:instrText>
      </w:r>
      <w:r w:rsidR="00480D69" w:rsidRPr="00D50723">
        <w:rPr>
          <w:rtl/>
        </w:rPr>
        <w:instrText xml:space="preserve"> </w:instrText>
      </w:r>
      <w:r w:rsidRPr="00D50723">
        <w:rPr>
          <w:rtl/>
        </w:rPr>
      </w:r>
      <w:r w:rsidRPr="00D50723">
        <w:rPr>
          <w:rtl/>
        </w:rPr>
        <w:fldChar w:fldCharType="separate"/>
      </w:r>
      <w:r w:rsidR="000049A4">
        <w:rPr>
          <w:cs/>
        </w:rPr>
        <w:t>‎</w:t>
      </w:r>
      <w:r w:rsidR="000049A4">
        <w:t>11.2</w:t>
      </w:r>
      <w:r w:rsidRPr="00D50723">
        <w:rPr>
          <w:rtl/>
        </w:rPr>
        <w:fldChar w:fldCharType="end"/>
      </w:r>
      <w:r w:rsidRPr="00D50723">
        <w:rPr>
          <w:rFonts w:hint="cs"/>
          <w:rtl/>
        </w:rPr>
        <w:t xml:space="preserve"> (שינויים ביוזמת המזמין) להלן ובין שאינם ביוזמת המזמין כאמור בסעיף </w:t>
      </w:r>
      <w:r w:rsidR="00B6448D" w:rsidRPr="00D50723">
        <w:rPr>
          <w:rtl/>
        </w:rPr>
        <w:fldChar w:fldCharType="begin"/>
      </w:r>
      <w:r w:rsidR="00B6448D" w:rsidRPr="00D50723">
        <w:rPr>
          <w:rtl/>
        </w:rPr>
        <w:instrText xml:space="preserve"> </w:instrText>
      </w:r>
      <w:r w:rsidR="00B6448D" w:rsidRPr="00D50723">
        <w:rPr>
          <w:rFonts w:hint="cs"/>
        </w:rPr>
        <w:instrText>REF</w:instrText>
      </w:r>
      <w:r w:rsidR="00B6448D" w:rsidRPr="00D50723">
        <w:rPr>
          <w:rFonts w:hint="cs"/>
          <w:rtl/>
        </w:rPr>
        <w:instrText xml:space="preserve"> _</w:instrText>
      </w:r>
      <w:r w:rsidR="00B6448D" w:rsidRPr="00D50723">
        <w:rPr>
          <w:rFonts w:hint="cs"/>
        </w:rPr>
        <w:instrText>Ref351836386 \r \h</w:instrText>
      </w:r>
      <w:r w:rsidR="00B6448D" w:rsidRPr="00D50723">
        <w:rPr>
          <w:rtl/>
        </w:rPr>
        <w:instrText xml:space="preserve"> </w:instrText>
      </w:r>
      <w:r w:rsidR="004365E3" w:rsidRPr="00D50723">
        <w:rPr>
          <w:rtl/>
        </w:rPr>
        <w:instrText xml:space="preserve"> \* </w:instrText>
      </w:r>
      <w:r w:rsidR="004365E3" w:rsidRPr="00D50723">
        <w:instrText>MERGEFORMAT</w:instrText>
      </w:r>
      <w:r w:rsidR="004365E3" w:rsidRPr="00D50723">
        <w:rPr>
          <w:rtl/>
        </w:rPr>
        <w:instrText xml:space="preserve"> </w:instrText>
      </w:r>
      <w:r w:rsidR="00B6448D" w:rsidRPr="00D50723">
        <w:rPr>
          <w:rtl/>
        </w:rPr>
      </w:r>
      <w:r w:rsidR="00B6448D" w:rsidRPr="00D50723">
        <w:rPr>
          <w:rtl/>
        </w:rPr>
        <w:fldChar w:fldCharType="separate"/>
      </w:r>
      <w:r w:rsidR="000049A4">
        <w:rPr>
          <w:cs/>
        </w:rPr>
        <w:t>‎</w:t>
      </w:r>
      <w:r w:rsidR="000049A4">
        <w:t>11.5</w:t>
      </w:r>
      <w:r w:rsidR="00B6448D" w:rsidRPr="00D50723">
        <w:rPr>
          <w:rtl/>
        </w:rPr>
        <w:fldChar w:fldCharType="end"/>
      </w:r>
      <w:r w:rsidR="00B6448D" w:rsidRPr="00D50723">
        <w:rPr>
          <w:rFonts w:hint="cs"/>
          <w:rtl/>
        </w:rPr>
        <w:t xml:space="preserve"> </w:t>
      </w:r>
      <w:r w:rsidRPr="00D50723">
        <w:rPr>
          <w:rFonts w:hint="cs"/>
          <w:rtl/>
        </w:rPr>
        <w:t>(</w:t>
      </w:r>
      <w:r w:rsidR="00B6448D" w:rsidRPr="00D50723">
        <w:rPr>
          <w:rFonts w:hint="cs"/>
          <w:rtl/>
        </w:rPr>
        <w:t>שינויים ביוזמת המפעיל</w:t>
      </w:r>
      <w:r w:rsidRPr="00D50723">
        <w:rPr>
          <w:rFonts w:hint="cs"/>
          <w:rtl/>
        </w:rPr>
        <w:t xml:space="preserve">) </w:t>
      </w:r>
      <w:r w:rsidR="00631E86" w:rsidRPr="00D50723">
        <w:rPr>
          <w:rFonts w:hint="cs"/>
          <w:rtl/>
        </w:rPr>
        <w:t xml:space="preserve">להלן, יהיו כפופים לאישורו המוקדם של המזמין, טרם תחילת ביצועם. למען הסר ספק, </w:t>
      </w:r>
      <w:r w:rsidR="00590C15" w:rsidRPr="00D50723">
        <w:rPr>
          <w:rFonts w:hint="cs"/>
          <w:rtl/>
        </w:rPr>
        <w:t xml:space="preserve">מובהר בזה, כי אישור המזמין אינו מחליף, מייתר או גורע מסמכותה של כל רשות מוסמכת לבחון ולאשר </w:t>
      </w:r>
      <w:r w:rsidR="00443279" w:rsidRPr="00D50723">
        <w:rPr>
          <w:rFonts w:hint="cs"/>
          <w:rtl/>
        </w:rPr>
        <w:t>את ה</w:t>
      </w:r>
      <w:r w:rsidR="00590C15" w:rsidRPr="00D50723">
        <w:rPr>
          <w:rFonts w:hint="cs"/>
          <w:rtl/>
        </w:rPr>
        <w:t xml:space="preserve">שינוי </w:t>
      </w:r>
      <w:r w:rsidR="00443279" w:rsidRPr="00D50723">
        <w:rPr>
          <w:rFonts w:hint="cs"/>
          <w:rtl/>
        </w:rPr>
        <w:t>ה</w:t>
      </w:r>
      <w:r w:rsidR="00590C15" w:rsidRPr="00D50723">
        <w:rPr>
          <w:rFonts w:hint="cs"/>
          <w:rtl/>
        </w:rPr>
        <w:t>מוצע, כנדרש על פי כל דין</w:t>
      </w:r>
      <w:r w:rsidR="00757E18" w:rsidRPr="00D50723">
        <w:rPr>
          <w:rFonts w:hint="cs"/>
          <w:rtl/>
        </w:rPr>
        <w:t>,</w:t>
      </w:r>
      <w:r w:rsidR="00590C15" w:rsidRPr="00D50723">
        <w:rPr>
          <w:rFonts w:hint="cs"/>
          <w:rtl/>
        </w:rPr>
        <w:t xml:space="preserve"> ומאחריותו של המפעיל להשגת היתרים ל</w:t>
      </w:r>
      <w:r w:rsidR="00443279" w:rsidRPr="00D50723">
        <w:rPr>
          <w:rFonts w:hint="cs"/>
          <w:rtl/>
        </w:rPr>
        <w:t>ביצוע ה</w:t>
      </w:r>
      <w:r w:rsidR="00590C15" w:rsidRPr="00D50723">
        <w:rPr>
          <w:rFonts w:hint="cs"/>
          <w:rtl/>
        </w:rPr>
        <w:t>שינוי בפרויקט (ככל שנדרש).</w:t>
      </w:r>
      <w:bookmarkEnd w:id="408"/>
      <w:r w:rsidR="00590C15" w:rsidRPr="00D50723">
        <w:rPr>
          <w:rFonts w:hint="cs"/>
          <w:rtl/>
        </w:rPr>
        <w:t xml:space="preserve"> </w:t>
      </w:r>
    </w:p>
    <w:p w:rsidR="00385DAA" w:rsidRDefault="00590C15" w:rsidP="00EA02D7">
      <w:pPr>
        <w:pStyle w:val="afc"/>
        <w:numPr>
          <w:ilvl w:val="2"/>
          <w:numId w:val="11"/>
        </w:numPr>
        <w:rPr>
          <w:rFonts w:cs="David"/>
          <w:rtl/>
        </w:rPr>
      </w:pPr>
      <w:bookmarkStart w:id="409" w:name="_Ref345580390"/>
      <w:r w:rsidRPr="00D50723">
        <w:rPr>
          <w:rFonts w:hint="cs"/>
          <w:rtl/>
        </w:rPr>
        <w:t xml:space="preserve">מובהר בזאת, כי </w:t>
      </w:r>
      <w:r w:rsidR="00401DB1" w:rsidRPr="00D50723">
        <w:rPr>
          <w:rFonts w:hint="cs"/>
          <w:rtl/>
        </w:rPr>
        <w:t>כל שינוי בפרויקט</w:t>
      </w:r>
      <w:r w:rsidRPr="00D50723">
        <w:rPr>
          <w:rFonts w:hint="cs"/>
          <w:rtl/>
        </w:rPr>
        <w:t xml:space="preserve"> </w:t>
      </w:r>
      <w:r w:rsidR="00401DB1" w:rsidRPr="00D50723">
        <w:rPr>
          <w:rFonts w:hint="cs"/>
          <w:rtl/>
        </w:rPr>
        <w:t>(בין אם מבוצע</w:t>
      </w:r>
      <w:r w:rsidRPr="00D50723">
        <w:rPr>
          <w:rFonts w:hint="cs"/>
          <w:rtl/>
        </w:rPr>
        <w:t xml:space="preserve"> על ידי המפעיל</w:t>
      </w:r>
      <w:r w:rsidR="00401DB1" w:rsidRPr="00D50723">
        <w:rPr>
          <w:rFonts w:hint="cs"/>
          <w:rtl/>
        </w:rPr>
        <w:t xml:space="preserve"> ובין אם לאו)</w:t>
      </w:r>
      <w:r w:rsidRPr="00D50723">
        <w:rPr>
          <w:rFonts w:hint="cs"/>
          <w:rtl/>
        </w:rPr>
        <w:t>,</w:t>
      </w:r>
      <w:r w:rsidR="00401DB1" w:rsidRPr="004365E3">
        <w:rPr>
          <w:rFonts w:cs="David" w:hint="cs"/>
          <w:rtl/>
        </w:rPr>
        <w:t xml:space="preserve"> ייחשב </w:t>
      </w:r>
      <w:r w:rsidRPr="004365E3">
        <w:rPr>
          <w:rFonts w:cs="David" w:hint="cs"/>
          <w:rtl/>
        </w:rPr>
        <w:t xml:space="preserve">כחלק בלתי נפרד מהפרויקט </w:t>
      </w:r>
      <w:r w:rsidR="00401DB1" w:rsidRPr="004365E3">
        <w:rPr>
          <w:rFonts w:cs="David" w:hint="cs"/>
          <w:rtl/>
        </w:rPr>
        <w:t>ויחולו עליו</w:t>
      </w:r>
      <w:r w:rsidRPr="004365E3">
        <w:rPr>
          <w:rFonts w:cs="David" w:hint="cs"/>
          <w:rtl/>
        </w:rPr>
        <w:t xml:space="preserve"> כל הוראות הסכם זה</w:t>
      </w:r>
      <w:r w:rsidR="00401DB1" w:rsidRPr="004365E3">
        <w:rPr>
          <w:rFonts w:cs="David" w:hint="cs"/>
          <w:rtl/>
        </w:rPr>
        <w:t>, אלא אם קבע המזמין אחרת</w:t>
      </w:r>
      <w:r w:rsidRPr="004365E3">
        <w:rPr>
          <w:rFonts w:cs="David" w:hint="cs"/>
          <w:rtl/>
        </w:rPr>
        <w:t>.</w:t>
      </w:r>
      <w:bookmarkEnd w:id="409"/>
      <w:r w:rsidRPr="004365E3">
        <w:rPr>
          <w:rFonts w:cs="David" w:hint="cs"/>
          <w:rtl/>
        </w:rPr>
        <w:t xml:space="preserve"> </w:t>
      </w:r>
    </w:p>
    <w:p w:rsidR="00385DAA" w:rsidRDefault="00121009" w:rsidP="003C7AC8">
      <w:pPr>
        <w:pStyle w:val="2"/>
      </w:pPr>
      <w:bookmarkStart w:id="410" w:name="_Ref345493327"/>
      <w:bookmarkStart w:id="411" w:name="_Toc16574943"/>
      <w:bookmarkStart w:id="412" w:name="_Ref345581095"/>
      <w:r w:rsidRPr="004365E3">
        <w:rPr>
          <w:rFonts w:hint="cs"/>
          <w:rtl/>
        </w:rPr>
        <w:t>שינויים ביוזמ</w:t>
      </w:r>
      <w:r w:rsidR="004E63C6" w:rsidRPr="004365E3">
        <w:rPr>
          <w:rFonts w:hint="cs"/>
          <w:rtl/>
        </w:rPr>
        <w:t>ת</w:t>
      </w:r>
      <w:r w:rsidRPr="004365E3">
        <w:rPr>
          <w:rFonts w:hint="cs"/>
          <w:rtl/>
        </w:rPr>
        <w:t xml:space="preserve"> המזמין</w:t>
      </w:r>
      <w:bookmarkEnd w:id="410"/>
      <w:bookmarkEnd w:id="411"/>
      <w:r w:rsidR="00A821B3" w:rsidRPr="004365E3">
        <w:rPr>
          <w:rFonts w:hint="cs"/>
          <w:rtl/>
        </w:rPr>
        <w:t xml:space="preserve"> </w:t>
      </w:r>
      <w:bookmarkEnd w:id="412"/>
    </w:p>
    <w:p w:rsidR="00385DAA" w:rsidRDefault="00121009" w:rsidP="00EA02D7">
      <w:pPr>
        <w:pStyle w:val="afc"/>
        <w:numPr>
          <w:ilvl w:val="2"/>
          <w:numId w:val="11"/>
        </w:numPr>
        <w:rPr>
          <w:rtl/>
        </w:rPr>
      </w:pPr>
      <w:bookmarkStart w:id="413" w:name="_Ref223791758"/>
      <w:bookmarkStart w:id="414" w:name="_Ref343079896"/>
      <w:bookmarkStart w:id="415" w:name="_Ref341973110"/>
      <w:r w:rsidRPr="004365E3">
        <w:rPr>
          <w:rFonts w:hint="cs"/>
          <w:rtl/>
        </w:rPr>
        <w:t xml:space="preserve">במקרה בו המזמין מעוניין בשינוי </w:t>
      </w:r>
      <w:r w:rsidR="00590C15" w:rsidRPr="00A17198">
        <w:rPr>
          <w:rFonts w:hint="cs"/>
          <w:rtl/>
        </w:rPr>
        <w:t>ב</w:t>
      </w:r>
      <w:r w:rsidRPr="00A17198">
        <w:rPr>
          <w:rFonts w:hint="cs"/>
          <w:rtl/>
        </w:rPr>
        <w:t xml:space="preserve">פרויקט </w:t>
      </w:r>
      <w:r w:rsidR="00696291" w:rsidRPr="00A17198">
        <w:rPr>
          <w:rFonts w:hint="cs"/>
          <w:rtl/>
        </w:rPr>
        <w:t xml:space="preserve">יהא רשאי המזמין להוציא למפעיל </w:t>
      </w:r>
      <w:r w:rsidRPr="00A17198">
        <w:rPr>
          <w:rFonts w:hint="cs"/>
          <w:rtl/>
        </w:rPr>
        <w:t xml:space="preserve">הודעה המפרטת את השינוי המבוקש </w:t>
      </w:r>
      <w:r w:rsidR="00696291" w:rsidRPr="00A17198">
        <w:rPr>
          <w:rFonts w:hint="cs"/>
          <w:rtl/>
        </w:rPr>
        <w:t xml:space="preserve">והדורשת מהמפעיל </w:t>
      </w:r>
      <w:r w:rsidRPr="00A17198">
        <w:rPr>
          <w:rFonts w:hint="cs"/>
          <w:rtl/>
        </w:rPr>
        <w:t xml:space="preserve">התייחסות </w:t>
      </w:r>
      <w:r w:rsidR="00950E8A" w:rsidRPr="00A17198">
        <w:rPr>
          <w:rFonts w:hint="cs"/>
          <w:rtl/>
        </w:rPr>
        <w:t xml:space="preserve">מפורטת </w:t>
      </w:r>
      <w:r w:rsidRPr="00A17198">
        <w:rPr>
          <w:rFonts w:hint="cs"/>
          <w:rtl/>
        </w:rPr>
        <w:t>לסוגיות הבאות</w:t>
      </w:r>
      <w:r w:rsidR="003F77AE" w:rsidRPr="00A17198">
        <w:rPr>
          <w:rFonts w:hint="cs"/>
          <w:rtl/>
        </w:rPr>
        <w:t xml:space="preserve"> (</w:t>
      </w:r>
      <w:r w:rsidR="00654F1D" w:rsidRPr="00A17198">
        <w:rPr>
          <w:rFonts w:hint="cs"/>
          <w:rtl/>
        </w:rPr>
        <w:t>בהסכם זה:</w:t>
      </w:r>
      <w:r w:rsidR="00654F1D" w:rsidRPr="004365E3">
        <w:rPr>
          <w:rFonts w:hint="cs"/>
          <w:b/>
          <w:bCs/>
          <w:rtl/>
        </w:rPr>
        <w:t xml:space="preserve"> </w:t>
      </w:r>
      <w:r w:rsidR="003F77AE" w:rsidRPr="004365E3">
        <w:rPr>
          <w:rFonts w:hint="cs"/>
          <w:b/>
          <w:bCs/>
          <w:rtl/>
        </w:rPr>
        <w:t>"בקשה למידע"</w:t>
      </w:r>
      <w:r w:rsidR="003F77AE" w:rsidRPr="00A17198">
        <w:rPr>
          <w:rFonts w:hint="cs"/>
          <w:rtl/>
        </w:rPr>
        <w:t>)</w:t>
      </w:r>
      <w:r w:rsidRPr="00A17198">
        <w:rPr>
          <w:rFonts w:hint="cs"/>
          <w:rtl/>
        </w:rPr>
        <w:t>:</w:t>
      </w:r>
      <w:bookmarkEnd w:id="413"/>
      <w:bookmarkEnd w:id="414"/>
      <w:r w:rsidRPr="00A17198">
        <w:rPr>
          <w:rFonts w:hint="cs"/>
          <w:rtl/>
        </w:rPr>
        <w:t xml:space="preserve"> </w:t>
      </w:r>
      <w:bookmarkEnd w:id="415"/>
    </w:p>
    <w:p w:rsidR="00385DAA" w:rsidRPr="00D50723" w:rsidRDefault="00121009" w:rsidP="00EA02D7">
      <w:pPr>
        <w:pStyle w:val="afc"/>
        <w:numPr>
          <w:ilvl w:val="3"/>
          <w:numId w:val="11"/>
        </w:numPr>
        <w:rPr>
          <w:rtl/>
        </w:rPr>
      </w:pPr>
      <w:r w:rsidRPr="00D50723">
        <w:rPr>
          <w:rFonts w:hint="cs"/>
          <w:rtl/>
        </w:rPr>
        <w:t xml:space="preserve">פירוט העבודה הנדרשת מהמפעיל לביצוע </w:t>
      </w:r>
      <w:r w:rsidR="00794FB1" w:rsidRPr="00D50723">
        <w:rPr>
          <w:rFonts w:hint="cs"/>
          <w:rtl/>
        </w:rPr>
        <w:t>השינוי המבוקש</w:t>
      </w:r>
      <w:r w:rsidRPr="00D50723">
        <w:rPr>
          <w:rFonts w:hint="cs"/>
          <w:rtl/>
        </w:rPr>
        <w:t>;</w:t>
      </w:r>
    </w:p>
    <w:p w:rsidR="00385DAA" w:rsidRPr="00D50723" w:rsidRDefault="00121009" w:rsidP="00EA02D7">
      <w:pPr>
        <w:pStyle w:val="afc"/>
        <w:numPr>
          <w:ilvl w:val="3"/>
          <w:numId w:val="11"/>
        </w:numPr>
        <w:rPr>
          <w:rtl/>
        </w:rPr>
      </w:pPr>
      <w:bookmarkStart w:id="416" w:name="_Ref345577032"/>
      <w:r w:rsidRPr="00D50723">
        <w:rPr>
          <w:rFonts w:hint="cs"/>
          <w:rtl/>
        </w:rPr>
        <w:t xml:space="preserve">העלויות הישירות </w:t>
      </w:r>
      <w:r w:rsidR="000A6516" w:rsidRPr="00D50723">
        <w:rPr>
          <w:rFonts w:hint="cs"/>
          <w:rtl/>
        </w:rPr>
        <w:t xml:space="preserve">הצפויות </w:t>
      </w:r>
      <w:r w:rsidRPr="00D50723">
        <w:rPr>
          <w:rFonts w:hint="cs"/>
          <w:rtl/>
        </w:rPr>
        <w:t xml:space="preserve">בהן יישא המפעיל </w:t>
      </w:r>
      <w:r w:rsidR="007B7363" w:rsidRPr="00D50723">
        <w:rPr>
          <w:rFonts w:hint="cs"/>
          <w:rtl/>
        </w:rPr>
        <w:t>ו/</w:t>
      </w:r>
      <w:r w:rsidRPr="00D50723">
        <w:rPr>
          <w:rFonts w:hint="cs"/>
          <w:rtl/>
        </w:rPr>
        <w:t xml:space="preserve">או </w:t>
      </w:r>
      <w:r w:rsidR="000A6516" w:rsidRPr="00D50723">
        <w:rPr>
          <w:rFonts w:hint="cs"/>
          <w:rtl/>
        </w:rPr>
        <w:t>ה</w:t>
      </w:r>
      <w:r w:rsidRPr="00D50723">
        <w:rPr>
          <w:rFonts w:hint="cs"/>
          <w:rtl/>
        </w:rPr>
        <w:t xml:space="preserve">השפעה </w:t>
      </w:r>
      <w:r w:rsidR="000A6516" w:rsidRPr="00D50723">
        <w:rPr>
          <w:rFonts w:hint="cs"/>
          <w:rtl/>
        </w:rPr>
        <w:t>ה</w:t>
      </w:r>
      <w:r w:rsidRPr="00D50723">
        <w:rPr>
          <w:rFonts w:hint="cs"/>
          <w:rtl/>
        </w:rPr>
        <w:t>ישירה על התמורה לפי הסכם זה כתוצאה ישירה מביצוע השינוי המבוקש</w:t>
      </w:r>
      <w:r w:rsidR="0089260B" w:rsidRPr="00D50723">
        <w:rPr>
          <w:rFonts w:hint="cs"/>
          <w:rtl/>
        </w:rPr>
        <w:t xml:space="preserve"> לרבות התוספות והחסכונות בהוצאות </w:t>
      </w:r>
      <w:r w:rsidR="0061755C" w:rsidRPr="00D50723">
        <w:rPr>
          <w:rFonts w:hint="cs"/>
          <w:rtl/>
        </w:rPr>
        <w:t xml:space="preserve">ועלויות </w:t>
      </w:r>
      <w:r w:rsidR="0089260B" w:rsidRPr="00D50723">
        <w:rPr>
          <w:rFonts w:hint="cs"/>
          <w:rtl/>
        </w:rPr>
        <w:t>המפעיל כתוצאה מביצוע השינוי</w:t>
      </w:r>
      <w:r w:rsidR="00EA0972" w:rsidRPr="00D50723">
        <w:rPr>
          <w:rFonts w:hint="cs"/>
          <w:rtl/>
        </w:rPr>
        <w:t>. המפעיל יצרף כל מסמך אשר יכול לתת ביסוס לעלות הצפויה של השינויים כאמור לעיל</w:t>
      </w:r>
      <w:r w:rsidRPr="00D50723">
        <w:rPr>
          <w:rFonts w:hint="cs"/>
          <w:rtl/>
        </w:rPr>
        <w:t>;</w:t>
      </w:r>
      <w:bookmarkEnd w:id="416"/>
      <w:r w:rsidR="00EA0972" w:rsidRPr="00D50723">
        <w:rPr>
          <w:rFonts w:hint="cs"/>
          <w:rtl/>
        </w:rPr>
        <w:t xml:space="preserve"> </w:t>
      </w:r>
    </w:p>
    <w:p w:rsidR="00385DAA" w:rsidRPr="00D50723" w:rsidRDefault="00121009" w:rsidP="00EA02D7">
      <w:pPr>
        <w:pStyle w:val="afc"/>
        <w:numPr>
          <w:ilvl w:val="3"/>
          <w:numId w:val="11"/>
        </w:numPr>
        <w:rPr>
          <w:rtl/>
        </w:rPr>
      </w:pPr>
      <w:r w:rsidRPr="00D50723">
        <w:rPr>
          <w:rFonts w:hint="cs"/>
          <w:rtl/>
        </w:rPr>
        <w:t xml:space="preserve">אם רלוונטי, ההשפעה של השינוי המבוקש על היכולת של המפעיל לעמוד </w:t>
      </w:r>
      <w:r w:rsidR="000C0BD5" w:rsidRPr="00D50723">
        <w:rPr>
          <w:rFonts w:hint="cs"/>
          <w:rtl/>
        </w:rPr>
        <w:t xml:space="preserve">במועדים של אבני הדרך </w:t>
      </w:r>
      <w:r w:rsidRPr="00D50723">
        <w:rPr>
          <w:rFonts w:hint="cs"/>
          <w:rtl/>
        </w:rPr>
        <w:t>לפי הסכם זה</w:t>
      </w:r>
      <w:r w:rsidR="0089260B" w:rsidRPr="00D50723">
        <w:rPr>
          <w:rFonts w:hint="cs"/>
          <w:rtl/>
        </w:rPr>
        <w:t xml:space="preserve"> ובכלל זה כל עיכוב או הקדמה של מועד קבלת אישור ההפעלה</w:t>
      </w:r>
      <w:r w:rsidRPr="00D50723">
        <w:rPr>
          <w:rFonts w:hint="cs"/>
          <w:rtl/>
        </w:rPr>
        <w:t xml:space="preserve">; </w:t>
      </w:r>
    </w:p>
    <w:p w:rsidR="00385DAA" w:rsidRPr="00D50723" w:rsidRDefault="000C0BD5" w:rsidP="00EA02D7">
      <w:pPr>
        <w:pStyle w:val="afc"/>
        <w:numPr>
          <w:ilvl w:val="3"/>
          <w:numId w:val="11"/>
        </w:numPr>
        <w:rPr>
          <w:rtl/>
        </w:rPr>
      </w:pPr>
      <w:r w:rsidRPr="00D50723">
        <w:rPr>
          <w:rFonts w:hint="cs"/>
          <w:rtl/>
        </w:rPr>
        <w:t>לוח זמנים ליישום השינוי המבוקש;</w:t>
      </w:r>
    </w:p>
    <w:p w:rsidR="00385DAA" w:rsidRPr="00D50723" w:rsidRDefault="00121009" w:rsidP="00EA02D7">
      <w:pPr>
        <w:pStyle w:val="afc"/>
        <w:numPr>
          <w:ilvl w:val="3"/>
          <w:numId w:val="11"/>
        </w:numPr>
        <w:rPr>
          <w:rtl/>
        </w:rPr>
      </w:pPr>
      <w:r w:rsidRPr="00D50723">
        <w:rPr>
          <w:rFonts w:hint="cs"/>
          <w:rtl/>
        </w:rPr>
        <w:t xml:space="preserve">פירוט של כל השפעה נוספת </w:t>
      </w:r>
      <w:r w:rsidR="0089260B" w:rsidRPr="00D50723">
        <w:rPr>
          <w:rFonts w:hint="cs"/>
          <w:rtl/>
        </w:rPr>
        <w:t xml:space="preserve">של השינוי </w:t>
      </w:r>
      <w:r w:rsidRPr="00D50723">
        <w:rPr>
          <w:rFonts w:hint="cs"/>
          <w:rtl/>
        </w:rPr>
        <w:t xml:space="preserve">על ביצוע </w:t>
      </w:r>
      <w:r w:rsidR="00590C15" w:rsidRPr="00D50723">
        <w:rPr>
          <w:rFonts w:hint="cs"/>
          <w:rtl/>
        </w:rPr>
        <w:t>התחייבויות המפעיל על פי הסכם זה (לרבות המפרט המקצועי)</w:t>
      </w:r>
      <w:r w:rsidR="0089260B" w:rsidRPr="00D50723">
        <w:rPr>
          <w:rFonts w:hint="cs"/>
          <w:rtl/>
        </w:rPr>
        <w:t xml:space="preserve"> ועל הפרויקט</w:t>
      </w:r>
      <w:r w:rsidR="00354930" w:rsidRPr="00D50723">
        <w:rPr>
          <w:rFonts w:hint="cs"/>
          <w:rtl/>
        </w:rPr>
        <w:t>;</w:t>
      </w:r>
    </w:p>
    <w:p w:rsidR="00385DAA" w:rsidRDefault="00354930" w:rsidP="00EA02D7">
      <w:pPr>
        <w:pStyle w:val="afc"/>
        <w:numPr>
          <w:ilvl w:val="3"/>
          <w:numId w:val="11"/>
        </w:numPr>
        <w:rPr>
          <w:rFonts w:cs="David"/>
          <w:rtl/>
        </w:rPr>
      </w:pPr>
      <w:r w:rsidRPr="00D50723">
        <w:rPr>
          <w:rFonts w:hint="cs"/>
          <w:rtl/>
        </w:rPr>
        <w:t>כל</w:t>
      </w:r>
      <w:r w:rsidRPr="004365E3">
        <w:rPr>
          <w:rFonts w:cs="David" w:hint="cs"/>
          <w:rtl/>
        </w:rPr>
        <w:t xml:space="preserve"> מידע נוסף על פי שיקול דעתו הבלעדי של המזמין. </w:t>
      </w:r>
    </w:p>
    <w:p w:rsidR="00385DAA" w:rsidRDefault="00121009" w:rsidP="00EA02D7">
      <w:pPr>
        <w:pStyle w:val="afc"/>
        <w:numPr>
          <w:ilvl w:val="2"/>
          <w:numId w:val="11"/>
        </w:numPr>
        <w:rPr>
          <w:rtl/>
        </w:rPr>
      </w:pPr>
      <w:bookmarkStart w:id="417" w:name="_Ref347482601"/>
      <w:r w:rsidRPr="004365E3">
        <w:rPr>
          <w:rFonts w:hint="cs"/>
          <w:rtl/>
        </w:rPr>
        <w:t xml:space="preserve">המפעיל יספק את </w:t>
      </w:r>
      <w:r w:rsidR="00794FB1" w:rsidRPr="004365E3">
        <w:rPr>
          <w:rFonts w:hint="cs"/>
          <w:rtl/>
        </w:rPr>
        <w:t xml:space="preserve">כל </w:t>
      </w:r>
      <w:r w:rsidRPr="00A17198">
        <w:rPr>
          <w:rFonts w:hint="cs"/>
          <w:rtl/>
        </w:rPr>
        <w:t xml:space="preserve">המידע </w:t>
      </w:r>
      <w:r w:rsidR="00794FB1" w:rsidRPr="00A17198">
        <w:rPr>
          <w:rFonts w:hint="cs"/>
          <w:rtl/>
        </w:rPr>
        <w:t xml:space="preserve">הנדרש </w:t>
      </w:r>
      <w:r w:rsidRPr="00A17198">
        <w:rPr>
          <w:rFonts w:hint="cs"/>
          <w:rtl/>
        </w:rPr>
        <w:t xml:space="preserve">תוך ארבעה עשר (14) ימים מיום קבלת </w:t>
      </w:r>
      <w:r w:rsidR="00794FB1" w:rsidRPr="00A17198">
        <w:rPr>
          <w:rFonts w:hint="cs"/>
          <w:rtl/>
        </w:rPr>
        <w:t>הבקשה למידע</w:t>
      </w:r>
      <w:r w:rsidRPr="00A17198">
        <w:rPr>
          <w:rFonts w:hint="cs"/>
          <w:rtl/>
        </w:rPr>
        <w:t xml:space="preserve"> מהמזמין</w:t>
      </w:r>
      <w:r w:rsidR="000C0BD5" w:rsidRPr="00A17198">
        <w:rPr>
          <w:rFonts w:hint="cs"/>
          <w:rtl/>
        </w:rPr>
        <w:t xml:space="preserve"> (בהסכם זה: </w:t>
      </w:r>
      <w:r w:rsidR="000C0BD5" w:rsidRPr="004365E3">
        <w:rPr>
          <w:rFonts w:hint="cs"/>
          <w:b/>
          <w:bCs/>
          <w:rtl/>
        </w:rPr>
        <w:t>"תגובת המפעיל לשינוי בפרויקט"</w:t>
      </w:r>
      <w:r w:rsidR="000C0BD5" w:rsidRPr="00A17198">
        <w:rPr>
          <w:rFonts w:hint="cs"/>
          <w:rtl/>
        </w:rPr>
        <w:t>).</w:t>
      </w:r>
      <w:r w:rsidRPr="00A17198">
        <w:rPr>
          <w:rFonts w:hint="cs"/>
          <w:rtl/>
        </w:rPr>
        <w:t xml:space="preserve"> מובהר, כי עלות </w:t>
      </w:r>
      <w:r w:rsidRPr="00A17198">
        <w:rPr>
          <w:rFonts w:hint="cs"/>
          <w:rtl/>
        </w:rPr>
        <w:lastRenderedPageBreak/>
        <w:t>ביצוע הבדיקה לצורך מתן המענה למזמין יהיה על חשבונו הבלעדי של המפעיל.</w:t>
      </w:r>
      <w:r w:rsidR="000C0BD5" w:rsidRPr="00A17198">
        <w:rPr>
          <w:rFonts w:hint="cs"/>
          <w:rtl/>
        </w:rPr>
        <w:t xml:space="preserve"> תגובת המפעיל לשינוי בפרויקט תכלול הסבר מלא ומפורט לכל הנתונים הכלולים בה בצירוף אסמכתאות רלוונטיות.</w:t>
      </w:r>
      <w:bookmarkEnd w:id="417"/>
      <w:r w:rsidR="000C0BD5" w:rsidRPr="00A17198">
        <w:rPr>
          <w:rFonts w:hint="cs"/>
          <w:rtl/>
        </w:rPr>
        <w:t xml:space="preserve"> </w:t>
      </w:r>
    </w:p>
    <w:p w:rsidR="00385DAA" w:rsidRPr="00D50723" w:rsidRDefault="00121009" w:rsidP="00EA02D7">
      <w:pPr>
        <w:pStyle w:val="afc"/>
        <w:numPr>
          <w:ilvl w:val="2"/>
          <w:numId w:val="11"/>
        </w:numPr>
        <w:rPr>
          <w:rtl/>
        </w:rPr>
      </w:pPr>
      <w:r w:rsidRPr="00D50723">
        <w:rPr>
          <w:rFonts w:hint="cs"/>
          <w:rtl/>
        </w:rPr>
        <w:t xml:space="preserve">לאחר קבלת </w:t>
      </w:r>
      <w:r w:rsidR="000C0BD5" w:rsidRPr="00D50723">
        <w:rPr>
          <w:rFonts w:hint="cs"/>
          <w:rtl/>
        </w:rPr>
        <w:t>תגובת המפעיל לשינוי בפרויקט</w:t>
      </w:r>
      <w:r w:rsidRPr="00D50723">
        <w:rPr>
          <w:rFonts w:hint="cs"/>
          <w:rtl/>
        </w:rPr>
        <w:t xml:space="preserve">, המזמין יהיה רשאי לדרוש כל הבהרה נוספת, </w:t>
      </w:r>
      <w:r w:rsidR="00113F5B" w:rsidRPr="00D50723">
        <w:rPr>
          <w:rFonts w:hint="cs"/>
          <w:rtl/>
        </w:rPr>
        <w:t xml:space="preserve">לבקש מהמפעיל לתקן את תגובת המפעיל לשינוי בפרויקט (כולה או חלקה), </w:t>
      </w:r>
      <w:r w:rsidRPr="00D50723">
        <w:rPr>
          <w:rFonts w:hint="cs"/>
          <w:rtl/>
        </w:rPr>
        <w:t>לקבל מסמכים נוספים הדרושים לצורך קבלת ההחלטה ולקיים דיון עם המפעיל על השלכות השינוי המבוקש והכו</w:t>
      </w:r>
      <w:r w:rsidRPr="00D50723">
        <w:rPr>
          <w:rFonts w:hint="eastAsia"/>
          <w:rtl/>
        </w:rPr>
        <w:t>ל</w:t>
      </w:r>
      <w:r w:rsidRPr="00D50723">
        <w:rPr>
          <w:rFonts w:hint="cs"/>
          <w:rtl/>
        </w:rPr>
        <w:t xml:space="preserve"> לפי שיקול דעתו הבלעדי של המזמין.</w:t>
      </w:r>
    </w:p>
    <w:p w:rsidR="00385DAA" w:rsidRDefault="00B85E3B" w:rsidP="00EA02D7">
      <w:pPr>
        <w:pStyle w:val="afc"/>
        <w:numPr>
          <w:ilvl w:val="2"/>
          <w:numId w:val="11"/>
        </w:numPr>
        <w:rPr>
          <w:rFonts w:cs="David"/>
          <w:rtl/>
        </w:rPr>
      </w:pPr>
      <w:r w:rsidRPr="00D50723">
        <w:rPr>
          <w:rFonts w:hint="cs"/>
          <w:rtl/>
        </w:rPr>
        <w:t>למען הסר ספק</w:t>
      </w:r>
      <w:r w:rsidR="00121009" w:rsidRPr="00D50723">
        <w:rPr>
          <w:rFonts w:hint="cs"/>
          <w:rtl/>
        </w:rPr>
        <w:t>, מובהר, כי הגשת בקשה למידע</w:t>
      </w:r>
      <w:r w:rsidR="000C0BD5" w:rsidRPr="00D50723">
        <w:rPr>
          <w:rFonts w:hint="cs"/>
          <w:rtl/>
        </w:rPr>
        <w:t xml:space="preserve"> על ידי המזמין</w:t>
      </w:r>
      <w:r w:rsidR="00121009" w:rsidRPr="00D50723">
        <w:rPr>
          <w:rFonts w:hint="cs"/>
          <w:rtl/>
        </w:rPr>
        <w:t xml:space="preserve">, שליחת </w:t>
      </w:r>
      <w:r w:rsidR="000C0BD5" w:rsidRPr="00D50723">
        <w:rPr>
          <w:rFonts w:hint="cs"/>
          <w:rtl/>
        </w:rPr>
        <w:t>תגובת המפעיל לשינוי בפרויקט על</w:t>
      </w:r>
      <w:r w:rsidR="00121009" w:rsidRPr="00D50723">
        <w:rPr>
          <w:rFonts w:hint="cs"/>
          <w:rtl/>
        </w:rPr>
        <w:t xml:space="preserve"> ידי המפעיל וכל בקשה נוספת של המזמין לצורך העיון </w:t>
      </w:r>
      <w:r w:rsidR="000C0BD5" w:rsidRPr="00D50723">
        <w:rPr>
          <w:rFonts w:hint="cs"/>
          <w:rtl/>
        </w:rPr>
        <w:t>בתגובת המפעיל</w:t>
      </w:r>
      <w:r w:rsidR="00121009" w:rsidRPr="00D50723">
        <w:rPr>
          <w:rFonts w:hint="cs"/>
          <w:rtl/>
        </w:rPr>
        <w:t xml:space="preserve"> אינ</w:t>
      </w:r>
      <w:r w:rsidR="000C0BD5" w:rsidRPr="00D50723">
        <w:rPr>
          <w:rFonts w:hint="cs"/>
          <w:rtl/>
        </w:rPr>
        <w:t>ה מחייבת את המזמין לקבל את הצע</w:t>
      </w:r>
      <w:r w:rsidR="00113F5B" w:rsidRPr="00D50723">
        <w:rPr>
          <w:rFonts w:hint="cs"/>
          <w:rtl/>
        </w:rPr>
        <w:t xml:space="preserve">ת המפעיל </w:t>
      </w:r>
      <w:r w:rsidR="00121009" w:rsidRPr="00D50723">
        <w:rPr>
          <w:rFonts w:hint="cs"/>
          <w:rtl/>
        </w:rPr>
        <w:t>או לבצע את השינוי</w:t>
      </w:r>
      <w:r w:rsidR="003D5083" w:rsidRPr="00D50723">
        <w:rPr>
          <w:rFonts w:hint="cs"/>
          <w:rtl/>
        </w:rPr>
        <w:t xml:space="preserve"> ולמפעיל לא תהיה כל טענה, דרישה ו/או תביעה כלפי המזמין ו/</w:t>
      </w:r>
      <w:r w:rsidR="003D5083" w:rsidRPr="004365E3">
        <w:rPr>
          <w:rFonts w:cs="David" w:hint="cs"/>
          <w:rtl/>
        </w:rPr>
        <w:t>או מי מטעמו בקשר לכך</w:t>
      </w:r>
      <w:r w:rsidR="00121009" w:rsidRPr="004365E3">
        <w:rPr>
          <w:rFonts w:cs="David" w:hint="cs"/>
          <w:rtl/>
        </w:rPr>
        <w:t>.</w:t>
      </w:r>
    </w:p>
    <w:p w:rsidR="00385DAA" w:rsidRDefault="00B53B40" w:rsidP="00EA02D7">
      <w:pPr>
        <w:pStyle w:val="afc"/>
        <w:numPr>
          <w:ilvl w:val="2"/>
          <w:numId w:val="11"/>
        </w:numPr>
        <w:rPr>
          <w:rtl/>
        </w:rPr>
      </w:pPr>
      <w:bookmarkStart w:id="418" w:name="_Ref347482644"/>
      <w:r w:rsidRPr="004365E3">
        <w:rPr>
          <w:rFonts w:hint="cs"/>
          <w:rtl/>
        </w:rPr>
        <w:t>המזמין יהיה רשאי</w:t>
      </w:r>
      <w:r w:rsidR="004D5B6F" w:rsidRPr="004365E3">
        <w:rPr>
          <w:rFonts w:hint="cs"/>
          <w:rtl/>
        </w:rPr>
        <w:t xml:space="preserve">, </w:t>
      </w:r>
      <w:r w:rsidR="00696291" w:rsidRPr="00A17198">
        <w:rPr>
          <w:rFonts w:hint="cs"/>
          <w:rtl/>
        </w:rPr>
        <w:t xml:space="preserve">בין אם נשלחה בקשה למידע ובין אם לאו, </w:t>
      </w:r>
      <w:r w:rsidR="004D5B6F" w:rsidRPr="00A17198">
        <w:rPr>
          <w:rFonts w:hint="cs"/>
          <w:rtl/>
        </w:rPr>
        <w:t>להוציא למפעיל הוראה לבצע שינוי בפרויקט</w:t>
      </w:r>
      <w:r w:rsidRPr="00A17198">
        <w:rPr>
          <w:rFonts w:hint="cs"/>
          <w:rtl/>
        </w:rPr>
        <w:t xml:space="preserve"> </w:t>
      </w:r>
      <w:r w:rsidR="00012E5E" w:rsidRPr="00A17198">
        <w:rPr>
          <w:rFonts w:hint="cs"/>
          <w:rtl/>
        </w:rPr>
        <w:t>(</w:t>
      </w:r>
      <w:r w:rsidR="00654F1D" w:rsidRPr="00A17198">
        <w:rPr>
          <w:rFonts w:hint="cs"/>
          <w:rtl/>
        </w:rPr>
        <w:t xml:space="preserve">בהסכם זה: </w:t>
      </w:r>
      <w:r w:rsidR="00012E5E" w:rsidRPr="00A17198">
        <w:rPr>
          <w:rFonts w:hint="cs"/>
          <w:rtl/>
        </w:rPr>
        <w:t>"</w:t>
      </w:r>
      <w:r w:rsidR="00012E5E" w:rsidRPr="004365E3">
        <w:rPr>
          <w:rFonts w:hint="cs"/>
          <w:b/>
          <w:bCs/>
          <w:rtl/>
        </w:rPr>
        <w:t>הוראת שינוי"</w:t>
      </w:r>
      <w:r w:rsidR="00012E5E" w:rsidRPr="00A17198">
        <w:rPr>
          <w:rFonts w:hint="cs"/>
          <w:rtl/>
        </w:rPr>
        <w:t>)</w:t>
      </w:r>
      <w:r w:rsidR="004D5B6F" w:rsidRPr="00A17198">
        <w:rPr>
          <w:rFonts w:hint="cs"/>
          <w:rtl/>
        </w:rPr>
        <w:t xml:space="preserve">, אשר תכלול, בין היתר, את פירוט השינויים הנדרשים, </w:t>
      </w:r>
      <w:r w:rsidR="00D0398F" w:rsidRPr="00A17198">
        <w:rPr>
          <w:rFonts w:hint="cs"/>
          <w:rtl/>
        </w:rPr>
        <w:t>התשלום בגין הוראת השינוי (ככל שרלוונטי</w:t>
      </w:r>
      <w:r w:rsidR="00EA0972" w:rsidRPr="00A17198">
        <w:rPr>
          <w:rFonts w:hint="cs"/>
          <w:rtl/>
        </w:rPr>
        <w:t xml:space="preserve">, בהתאם לאמור בסעיף </w:t>
      </w:r>
      <w:r w:rsidR="00EA0972" w:rsidRPr="004365E3">
        <w:rPr>
          <w:rtl/>
        </w:rPr>
        <w:fldChar w:fldCharType="begin"/>
      </w:r>
      <w:r w:rsidR="00EA0972" w:rsidRPr="004365E3">
        <w:rPr>
          <w:rtl/>
        </w:rPr>
        <w:instrText xml:space="preserve"> </w:instrText>
      </w:r>
      <w:r w:rsidR="00EA0972" w:rsidRPr="004365E3">
        <w:rPr>
          <w:rFonts w:hint="cs"/>
        </w:rPr>
        <w:instrText>REF</w:instrText>
      </w:r>
      <w:r w:rsidR="00EA0972" w:rsidRPr="004365E3">
        <w:rPr>
          <w:rFonts w:hint="cs"/>
          <w:rtl/>
        </w:rPr>
        <w:instrText xml:space="preserve"> _</w:instrText>
      </w:r>
      <w:r w:rsidR="00EA0972" w:rsidRPr="004365E3">
        <w:rPr>
          <w:rFonts w:hint="cs"/>
        </w:rPr>
        <w:instrText>Ref223792576 \r \h</w:instrText>
      </w:r>
      <w:r w:rsidR="00EA0972"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EA0972" w:rsidRPr="004365E3">
        <w:rPr>
          <w:rtl/>
        </w:rPr>
      </w:r>
      <w:r w:rsidR="00EA0972" w:rsidRPr="004365E3">
        <w:rPr>
          <w:rtl/>
        </w:rPr>
        <w:fldChar w:fldCharType="separate"/>
      </w:r>
      <w:r w:rsidR="000049A4">
        <w:rPr>
          <w:cs/>
        </w:rPr>
        <w:t>‎</w:t>
      </w:r>
      <w:r w:rsidR="000049A4">
        <w:t>11.3</w:t>
      </w:r>
      <w:r w:rsidR="00EA0972" w:rsidRPr="004365E3">
        <w:rPr>
          <w:rtl/>
        </w:rPr>
        <w:fldChar w:fldCharType="end"/>
      </w:r>
      <w:r w:rsidR="00EA0972" w:rsidRPr="00A17198">
        <w:rPr>
          <w:rFonts w:hint="cs"/>
          <w:rtl/>
        </w:rPr>
        <w:t xml:space="preserve"> להלן</w:t>
      </w:r>
      <w:r w:rsidR="00D0398F" w:rsidRPr="00A17198">
        <w:rPr>
          <w:rFonts w:hint="cs"/>
          <w:rtl/>
        </w:rPr>
        <w:t xml:space="preserve">), לוחות הזמנים לביצוע וכן כל </w:t>
      </w:r>
      <w:r w:rsidR="00A41D7E" w:rsidRPr="00A17198">
        <w:rPr>
          <w:rFonts w:hint="cs"/>
          <w:rtl/>
        </w:rPr>
        <w:t>הוראה</w:t>
      </w:r>
      <w:r w:rsidR="00D0398F" w:rsidRPr="00A17198">
        <w:rPr>
          <w:rFonts w:hint="cs"/>
          <w:rtl/>
        </w:rPr>
        <w:t xml:space="preserve"> נוס</w:t>
      </w:r>
      <w:r w:rsidR="00A41D7E" w:rsidRPr="00A17198">
        <w:rPr>
          <w:rFonts w:hint="cs"/>
          <w:rtl/>
        </w:rPr>
        <w:t>פת</w:t>
      </w:r>
      <w:r w:rsidR="00D0398F" w:rsidRPr="00A17198">
        <w:rPr>
          <w:rFonts w:hint="cs"/>
          <w:rtl/>
        </w:rPr>
        <w:t xml:space="preserve"> כפי שיקבע המזמין.</w:t>
      </w:r>
      <w:r w:rsidR="00FE6EBE">
        <w:rPr>
          <w:rFonts w:hint="cs"/>
          <w:rtl/>
        </w:rPr>
        <w:t xml:space="preserve"> </w:t>
      </w:r>
      <w:r w:rsidR="00C3600F" w:rsidRPr="00A17198">
        <w:rPr>
          <w:rFonts w:hint="cs"/>
          <w:rtl/>
        </w:rPr>
        <w:t>המפעיל</w:t>
      </w:r>
      <w:r w:rsidR="00012E5E" w:rsidRPr="00A17198">
        <w:rPr>
          <w:rFonts w:hint="cs"/>
          <w:rtl/>
        </w:rPr>
        <w:t xml:space="preserve"> </w:t>
      </w:r>
      <w:r w:rsidR="00C3600F" w:rsidRPr="00A17198">
        <w:rPr>
          <w:rFonts w:hint="cs"/>
          <w:rtl/>
        </w:rPr>
        <w:t>י</w:t>
      </w:r>
      <w:r w:rsidR="00012E5E" w:rsidRPr="00A17198">
        <w:rPr>
          <w:rFonts w:hint="cs"/>
          <w:rtl/>
        </w:rPr>
        <w:t xml:space="preserve">בצע את השינוי </w:t>
      </w:r>
      <w:r w:rsidR="00590C15" w:rsidRPr="00A17198">
        <w:rPr>
          <w:rFonts w:hint="cs"/>
          <w:rtl/>
        </w:rPr>
        <w:t>בפרויקט</w:t>
      </w:r>
      <w:r w:rsidR="00012E5E" w:rsidRPr="00A17198">
        <w:rPr>
          <w:rFonts w:hint="cs"/>
          <w:rtl/>
        </w:rPr>
        <w:t xml:space="preserve"> כנדרש בהוראת השינוי</w:t>
      </w:r>
      <w:r w:rsidR="0094277B" w:rsidRPr="00A17198">
        <w:rPr>
          <w:rFonts w:hint="cs"/>
          <w:rtl/>
        </w:rPr>
        <w:t xml:space="preserve">, גם אם הוראת השינוי אינה </w:t>
      </w:r>
      <w:r w:rsidR="003378DC" w:rsidRPr="00A17198">
        <w:rPr>
          <w:rFonts w:hint="cs"/>
          <w:rtl/>
        </w:rPr>
        <w:t>תואמת את תגובת המפעיל לשינוי בפרויקט (ככל שנמסרה)</w:t>
      </w:r>
      <w:r w:rsidR="00012E5E" w:rsidRPr="00A17198">
        <w:rPr>
          <w:rFonts w:hint="cs"/>
          <w:rtl/>
        </w:rPr>
        <w:t>.</w:t>
      </w:r>
      <w:bookmarkEnd w:id="418"/>
      <w:r w:rsidR="00012E5E" w:rsidRPr="00A17198">
        <w:rPr>
          <w:rFonts w:hint="cs"/>
          <w:rtl/>
        </w:rPr>
        <w:t xml:space="preserve"> </w:t>
      </w:r>
    </w:p>
    <w:p w:rsidR="00385DAA" w:rsidRPr="00D50723" w:rsidRDefault="008C1FBB" w:rsidP="00D50723">
      <w:pPr>
        <w:pStyle w:val="afc"/>
        <w:ind w:left="2041"/>
        <w:rPr>
          <w:rtl/>
        </w:rPr>
      </w:pPr>
      <w:r w:rsidRPr="00D50723">
        <w:rPr>
          <w:rFonts w:hint="cs"/>
          <w:rtl/>
        </w:rPr>
        <w:t>למען הסר ספק, מובהר, כי המפעיל יהיה חייב לבצע את השינוי בפרויקט המבוקש על ידי המזמין והמפעיל לא יהיה רשאי להתנגד, מכל סיבה שהיא, ל</w:t>
      </w:r>
      <w:r w:rsidR="00487ADF" w:rsidRPr="00D50723">
        <w:rPr>
          <w:rFonts w:hint="cs"/>
          <w:rtl/>
        </w:rPr>
        <w:t xml:space="preserve">ביצוע </w:t>
      </w:r>
      <w:r w:rsidRPr="00D50723">
        <w:rPr>
          <w:rFonts w:hint="cs"/>
          <w:rtl/>
        </w:rPr>
        <w:t xml:space="preserve">הוראת שינוי כאמור. </w:t>
      </w:r>
    </w:p>
    <w:p w:rsidR="00385DAA" w:rsidRPr="00D50723" w:rsidRDefault="00961E62" w:rsidP="00EA02D7">
      <w:pPr>
        <w:pStyle w:val="afc"/>
        <w:numPr>
          <w:ilvl w:val="2"/>
          <w:numId w:val="11"/>
        </w:numPr>
        <w:rPr>
          <w:rtl/>
        </w:rPr>
      </w:pPr>
      <w:r w:rsidRPr="00D50723">
        <w:rPr>
          <w:rFonts w:hint="cs"/>
          <w:rtl/>
        </w:rPr>
        <w:t>הוראות הסכם זה יחולו, בשינויים המחויבים, על ביצוע הוראת השינוי על ידי המפעיל, לרבות לעניין אחריות המפעיל בקשר עם השינוי</w:t>
      </w:r>
      <w:r w:rsidR="00696291" w:rsidRPr="00D50723">
        <w:rPr>
          <w:rFonts w:hint="cs"/>
          <w:rtl/>
        </w:rPr>
        <w:t>, אלא אם נקבע על ידי המזמין אחרת</w:t>
      </w:r>
      <w:r w:rsidRPr="00D50723">
        <w:rPr>
          <w:rFonts w:hint="cs"/>
          <w:rtl/>
        </w:rPr>
        <w:t xml:space="preserve">. </w:t>
      </w:r>
    </w:p>
    <w:p w:rsidR="00385DAA" w:rsidRDefault="00506F2D" w:rsidP="00EA02D7">
      <w:pPr>
        <w:pStyle w:val="afc"/>
        <w:numPr>
          <w:ilvl w:val="2"/>
          <w:numId w:val="11"/>
        </w:numPr>
        <w:rPr>
          <w:rFonts w:cs="David"/>
          <w:rtl/>
        </w:rPr>
      </w:pPr>
      <w:r w:rsidRPr="00D50723">
        <w:rPr>
          <w:rFonts w:hint="cs"/>
          <w:rtl/>
        </w:rPr>
        <w:t xml:space="preserve">למעט כאמור במפורש בסעיפים </w:t>
      </w:r>
      <w:r w:rsidRPr="00D50723">
        <w:rPr>
          <w:rtl/>
        </w:rPr>
        <w:fldChar w:fldCharType="begin"/>
      </w:r>
      <w:r w:rsidRPr="00D50723">
        <w:rPr>
          <w:rtl/>
        </w:rPr>
        <w:instrText xml:space="preserve"> </w:instrText>
      </w:r>
      <w:r w:rsidRPr="00D50723">
        <w:rPr>
          <w:rFonts w:hint="cs"/>
        </w:rPr>
        <w:instrText>REF</w:instrText>
      </w:r>
      <w:r w:rsidRPr="00D50723">
        <w:rPr>
          <w:rFonts w:hint="cs"/>
          <w:rtl/>
        </w:rPr>
        <w:instrText xml:space="preserve"> _</w:instrText>
      </w:r>
      <w:r w:rsidRPr="00D50723">
        <w:rPr>
          <w:rFonts w:hint="cs"/>
        </w:rPr>
        <w:instrText>Ref223792576 \r \h</w:instrText>
      </w:r>
      <w:r w:rsidRPr="00D50723">
        <w:rPr>
          <w:rtl/>
        </w:rPr>
        <w:instrText xml:space="preserve"> </w:instrText>
      </w:r>
      <w:r w:rsidR="00480D69" w:rsidRPr="00D50723">
        <w:rPr>
          <w:rtl/>
        </w:rPr>
        <w:instrText xml:space="preserve"> \* </w:instrText>
      </w:r>
      <w:r w:rsidR="00480D69" w:rsidRPr="00D50723">
        <w:instrText>MERGEFORMAT</w:instrText>
      </w:r>
      <w:r w:rsidR="00480D69" w:rsidRPr="00D50723">
        <w:rPr>
          <w:rtl/>
        </w:rPr>
        <w:instrText xml:space="preserve"> </w:instrText>
      </w:r>
      <w:r w:rsidRPr="00D50723">
        <w:rPr>
          <w:rtl/>
        </w:rPr>
      </w:r>
      <w:r w:rsidRPr="00D50723">
        <w:rPr>
          <w:rtl/>
        </w:rPr>
        <w:fldChar w:fldCharType="separate"/>
      </w:r>
      <w:r w:rsidR="000049A4">
        <w:rPr>
          <w:cs/>
        </w:rPr>
        <w:t>‎</w:t>
      </w:r>
      <w:r w:rsidR="000049A4">
        <w:t>11.3</w:t>
      </w:r>
      <w:r w:rsidRPr="00D50723">
        <w:rPr>
          <w:rtl/>
        </w:rPr>
        <w:fldChar w:fldCharType="end"/>
      </w:r>
      <w:r w:rsidRPr="00D50723">
        <w:rPr>
          <w:rFonts w:hint="cs"/>
          <w:rtl/>
        </w:rPr>
        <w:t xml:space="preserve"> (תשלום בגין הוראת שינוי) ו-</w:t>
      </w:r>
      <w:r w:rsidRPr="00D50723">
        <w:rPr>
          <w:rtl/>
        </w:rPr>
        <w:fldChar w:fldCharType="begin"/>
      </w:r>
      <w:r w:rsidRPr="00D50723">
        <w:rPr>
          <w:rtl/>
        </w:rPr>
        <w:instrText xml:space="preserve"> </w:instrText>
      </w:r>
      <w:r w:rsidRPr="00D50723">
        <w:rPr>
          <w:rFonts w:hint="cs"/>
        </w:rPr>
        <w:instrText>REF</w:instrText>
      </w:r>
      <w:r w:rsidRPr="00D50723">
        <w:rPr>
          <w:rFonts w:hint="cs"/>
          <w:rtl/>
        </w:rPr>
        <w:instrText xml:space="preserve"> _</w:instrText>
      </w:r>
      <w:r w:rsidRPr="00D50723">
        <w:rPr>
          <w:rFonts w:hint="cs"/>
        </w:rPr>
        <w:instrText>Ref66446424 \r \h</w:instrText>
      </w:r>
      <w:r w:rsidRPr="00D50723">
        <w:rPr>
          <w:rtl/>
        </w:rPr>
        <w:instrText xml:space="preserve"> </w:instrText>
      </w:r>
      <w:r w:rsidR="00480D69" w:rsidRPr="00D50723">
        <w:rPr>
          <w:rtl/>
        </w:rPr>
        <w:instrText xml:space="preserve"> \* </w:instrText>
      </w:r>
      <w:r w:rsidR="00480D69" w:rsidRPr="00D50723">
        <w:instrText>MERGEFORMAT</w:instrText>
      </w:r>
      <w:r w:rsidR="00480D69" w:rsidRPr="00D50723">
        <w:rPr>
          <w:rtl/>
        </w:rPr>
        <w:instrText xml:space="preserve"> </w:instrText>
      </w:r>
      <w:r w:rsidRPr="00D50723">
        <w:rPr>
          <w:rtl/>
        </w:rPr>
      </w:r>
      <w:r w:rsidRPr="00D50723">
        <w:rPr>
          <w:rtl/>
        </w:rPr>
        <w:fldChar w:fldCharType="separate"/>
      </w:r>
      <w:r w:rsidR="000049A4">
        <w:rPr>
          <w:cs/>
        </w:rPr>
        <w:t>‎</w:t>
      </w:r>
      <w:r w:rsidR="000049A4">
        <w:t>11.4</w:t>
      </w:r>
      <w:r w:rsidRPr="00D50723">
        <w:rPr>
          <w:rtl/>
        </w:rPr>
        <w:fldChar w:fldCharType="end"/>
      </w:r>
      <w:r w:rsidRPr="00D50723">
        <w:rPr>
          <w:rFonts w:hint="cs"/>
          <w:rtl/>
        </w:rPr>
        <w:t xml:space="preserve"> (עדכון לוח הזמנים של תקופת ה</w:t>
      </w:r>
      <w:r w:rsidR="00436177">
        <w:rPr>
          <w:rFonts w:hint="cs"/>
          <w:rtl/>
        </w:rPr>
        <w:t>הקמה</w:t>
      </w:r>
      <w:r w:rsidRPr="00D50723">
        <w:rPr>
          <w:rFonts w:hint="cs"/>
          <w:rtl/>
        </w:rPr>
        <w:t xml:space="preserve"> בגין הוראת השינוי)</w:t>
      </w:r>
      <w:r w:rsidR="00FB4214" w:rsidRPr="00D50723">
        <w:rPr>
          <w:rFonts w:hint="cs"/>
          <w:rtl/>
        </w:rPr>
        <w:t xml:space="preserve"> להלן, לא יהיה המפעיל זכאי</w:t>
      </w:r>
      <w:r w:rsidR="00FB4214" w:rsidRPr="004365E3">
        <w:rPr>
          <w:rFonts w:cs="David" w:hint="cs"/>
          <w:rtl/>
        </w:rPr>
        <w:t xml:space="preserve"> לכל הארכת מועדים, פיצוי או סעד מכל סוג שהוא, בכל הקשור בהוראת השינוי. </w:t>
      </w:r>
    </w:p>
    <w:p w:rsidR="00385DAA" w:rsidRDefault="00386DDB" w:rsidP="003C7AC8">
      <w:pPr>
        <w:pStyle w:val="2"/>
        <w:rPr>
          <w:rtl/>
        </w:rPr>
      </w:pPr>
      <w:bookmarkStart w:id="419" w:name="_Ref223792576"/>
      <w:bookmarkStart w:id="420" w:name="_Toc16574944"/>
      <w:bookmarkStart w:id="421" w:name="_Hlk16413358"/>
      <w:r w:rsidRPr="004365E3">
        <w:rPr>
          <w:rFonts w:hint="cs"/>
          <w:rtl/>
        </w:rPr>
        <w:t xml:space="preserve">תשלום </w:t>
      </w:r>
      <w:r w:rsidR="00012E5E" w:rsidRPr="004365E3">
        <w:rPr>
          <w:rFonts w:hint="cs"/>
          <w:rtl/>
        </w:rPr>
        <w:t>בגין הוראת שינוי</w:t>
      </w:r>
      <w:bookmarkEnd w:id="419"/>
      <w:bookmarkEnd w:id="420"/>
      <w:r w:rsidR="00377858" w:rsidRPr="004365E3">
        <w:rPr>
          <w:rFonts w:hint="cs"/>
          <w:rtl/>
        </w:rPr>
        <w:t xml:space="preserve"> </w:t>
      </w:r>
    </w:p>
    <w:p w:rsidR="00385DAA" w:rsidRDefault="00DE171F" w:rsidP="00EA02D7">
      <w:pPr>
        <w:pStyle w:val="afc"/>
        <w:numPr>
          <w:ilvl w:val="2"/>
          <w:numId w:val="11"/>
        </w:numPr>
        <w:rPr>
          <w:rFonts w:cs="David"/>
        </w:rPr>
      </w:pPr>
      <w:bookmarkStart w:id="422" w:name="_Ref347482697"/>
      <w:r w:rsidRPr="004365E3">
        <w:rPr>
          <w:rFonts w:cs="David" w:hint="cs"/>
          <w:rtl/>
        </w:rPr>
        <w:t xml:space="preserve">נדרש המפעיל לבצע </w:t>
      </w:r>
      <w:r w:rsidR="00FA26AD" w:rsidRPr="004365E3">
        <w:rPr>
          <w:rFonts w:cs="David" w:hint="cs"/>
          <w:rtl/>
        </w:rPr>
        <w:t xml:space="preserve">שינוי על פי הוראת שינוי כאמור לעיל, </w:t>
      </w:r>
      <w:r w:rsidR="00377858" w:rsidRPr="004365E3">
        <w:rPr>
          <w:rFonts w:cs="David" w:hint="cs"/>
          <w:rtl/>
        </w:rPr>
        <w:t xml:space="preserve">יקבל </w:t>
      </w:r>
      <w:r w:rsidR="00837054" w:rsidRPr="004365E3">
        <w:rPr>
          <w:rFonts w:cs="David" w:hint="cs"/>
          <w:rtl/>
        </w:rPr>
        <w:t xml:space="preserve">או ישלם </w:t>
      </w:r>
      <w:r w:rsidR="00FA26AD" w:rsidRPr="004365E3">
        <w:rPr>
          <w:rFonts w:cs="David" w:hint="cs"/>
          <w:rtl/>
        </w:rPr>
        <w:t xml:space="preserve">המפעיל </w:t>
      </w:r>
      <w:r w:rsidR="00837054" w:rsidRPr="004365E3">
        <w:rPr>
          <w:rFonts w:cs="David" w:hint="cs"/>
          <w:rtl/>
        </w:rPr>
        <w:t xml:space="preserve">(במקרה של חיסכון למפעיל) </w:t>
      </w:r>
      <w:r w:rsidR="00377858" w:rsidRPr="004365E3">
        <w:rPr>
          <w:rFonts w:cs="David" w:hint="cs"/>
          <w:rtl/>
        </w:rPr>
        <w:t>את</w:t>
      </w:r>
      <w:r w:rsidR="00FA26AD" w:rsidRPr="004365E3">
        <w:rPr>
          <w:rFonts w:cs="David" w:hint="cs"/>
          <w:rtl/>
        </w:rPr>
        <w:t xml:space="preserve"> התשלום שקבע המזמין בהוראת השינוי</w:t>
      </w:r>
      <w:r w:rsidR="007B7363" w:rsidRPr="004365E3">
        <w:rPr>
          <w:rFonts w:cs="David" w:hint="cs"/>
          <w:rtl/>
        </w:rPr>
        <w:t>.</w:t>
      </w:r>
      <w:bookmarkEnd w:id="422"/>
      <w:r w:rsidR="007B7363" w:rsidRPr="004365E3">
        <w:rPr>
          <w:rFonts w:cs="David" w:hint="cs"/>
          <w:rtl/>
        </w:rPr>
        <w:t xml:space="preserve"> </w:t>
      </w:r>
    </w:p>
    <w:p w:rsidR="00385DAA" w:rsidRDefault="007B7363" w:rsidP="00FD534B">
      <w:pPr>
        <w:pStyle w:val="afc"/>
        <w:ind w:left="2041"/>
        <w:rPr>
          <w:rtl/>
        </w:rPr>
      </w:pPr>
      <w:r w:rsidRPr="00D50723">
        <w:rPr>
          <w:rFonts w:hint="cs"/>
          <w:rtl/>
        </w:rPr>
        <w:t>בקביעת התשלום בגין הוראת שינוי יביא המזמין בחשבון כל הפחתה</w:t>
      </w:r>
      <w:r w:rsidRPr="004365E3">
        <w:rPr>
          <w:rFonts w:hint="cs"/>
          <w:rtl/>
        </w:rPr>
        <w:t xml:space="preserve"> בעלויות עבודות ההתארגנות ו/או עלויות </w:t>
      </w:r>
      <w:r w:rsidR="0094277B" w:rsidRPr="00A17198">
        <w:rPr>
          <w:rFonts w:hint="cs"/>
          <w:rtl/>
        </w:rPr>
        <w:t xml:space="preserve">בתקופת ההפעלה </w:t>
      </w:r>
      <w:r w:rsidRPr="00A17198">
        <w:rPr>
          <w:rFonts w:hint="cs"/>
          <w:rtl/>
        </w:rPr>
        <w:t xml:space="preserve">הנובעת מהוראת השינוי (בהסכם זה: </w:t>
      </w:r>
      <w:r w:rsidRPr="004365E3">
        <w:rPr>
          <w:rFonts w:hint="cs"/>
          <w:b/>
          <w:bCs/>
          <w:rtl/>
        </w:rPr>
        <w:t>"חיסכון למפעיל"</w:t>
      </w:r>
      <w:r w:rsidRPr="00A17198">
        <w:rPr>
          <w:rFonts w:hint="cs"/>
          <w:rtl/>
        </w:rPr>
        <w:t xml:space="preserve">) וכן את חובתו של המפעיל לעשות את מירב המאמצים על מנת למזער את עלות הוראת השינוי. </w:t>
      </w:r>
    </w:p>
    <w:p w:rsidR="00385DAA" w:rsidRDefault="00B74DFA" w:rsidP="00EA02D7">
      <w:pPr>
        <w:pStyle w:val="afc"/>
        <w:numPr>
          <w:ilvl w:val="2"/>
          <w:numId w:val="11"/>
        </w:numPr>
        <w:rPr>
          <w:rFonts w:cs="David"/>
          <w:rtl/>
        </w:rPr>
      </w:pPr>
      <w:r w:rsidRPr="004365E3">
        <w:rPr>
          <w:rFonts w:cs="David" w:hint="cs"/>
          <w:rtl/>
        </w:rPr>
        <w:t xml:space="preserve">תשלום בגין הוראת שינוי במסגרתה התבקש המפעיל להוסיף או להפחית </w:t>
      </w:r>
      <w:r w:rsidR="000E7BE1">
        <w:rPr>
          <w:rFonts w:cs="David" w:hint="cs"/>
          <w:rtl/>
        </w:rPr>
        <w:t>סניף</w:t>
      </w:r>
      <w:r w:rsidR="003662FA" w:rsidRPr="004365E3">
        <w:rPr>
          <w:rFonts w:cs="David" w:hint="cs"/>
          <w:rtl/>
        </w:rPr>
        <w:t xml:space="preserve"> </w:t>
      </w:r>
      <w:r w:rsidRPr="004365E3">
        <w:rPr>
          <w:rFonts w:cs="David" w:hint="cs"/>
          <w:rtl/>
        </w:rPr>
        <w:t xml:space="preserve">מאזור הפעילות ייקבע על ידי המזמין, בין היתר, בהתבסס על </w:t>
      </w:r>
      <w:r w:rsidR="00D81D0B" w:rsidRPr="004365E3">
        <w:rPr>
          <w:rFonts w:cs="David" w:hint="cs"/>
          <w:rtl/>
        </w:rPr>
        <w:t>ה</w:t>
      </w:r>
      <w:r w:rsidRPr="004365E3">
        <w:rPr>
          <w:rFonts w:cs="David" w:hint="cs"/>
          <w:rtl/>
        </w:rPr>
        <w:t xml:space="preserve">הוראות </w:t>
      </w:r>
      <w:r w:rsidR="00D81D0B" w:rsidRPr="004365E3">
        <w:rPr>
          <w:rFonts w:cs="David" w:hint="cs"/>
          <w:rtl/>
        </w:rPr>
        <w:t xml:space="preserve">המפורטות בסעיפים </w:t>
      </w:r>
      <w:r w:rsidR="00D81D0B" w:rsidRPr="004365E3">
        <w:rPr>
          <w:rFonts w:cs="David"/>
          <w:rtl/>
        </w:rPr>
        <w:fldChar w:fldCharType="begin"/>
      </w:r>
      <w:r w:rsidR="00D81D0B" w:rsidRPr="004365E3">
        <w:rPr>
          <w:rFonts w:cs="David"/>
          <w:rtl/>
        </w:rPr>
        <w:instrText xml:space="preserve"> </w:instrText>
      </w:r>
      <w:r w:rsidR="00D81D0B" w:rsidRPr="004365E3">
        <w:rPr>
          <w:rFonts w:cs="David" w:hint="cs"/>
        </w:rPr>
        <w:instrText>REF</w:instrText>
      </w:r>
      <w:r w:rsidR="00D81D0B" w:rsidRPr="004365E3">
        <w:rPr>
          <w:rFonts w:cs="David" w:hint="cs"/>
          <w:rtl/>
        </w:rPr>
        <w:instrText xml:space="preserve"> _</w:instrText>
      </w:r>
      <w:r w:rsidR="00D81D0B" w:rsidRPr="004365E3">
        <w:rPr>
          <w:rFonts w:cs="David" w:hint="cs"/>
        </w:rPr>
        <w:instrText>Ref351884118 \r \h</w:instrText>
      </w:r>
      <w:r w:rsidR="00D81D0B" w:rsidRPr="004365E3">
        <w:rPr>
          <w:rFonts w:cs="David"/>
          <w:rtl/>
        </w:rPr>
        <w:instrText xml:space="preserve"> </w:instrText>
      </w:r>
      <w:r w:rsidR="004365E3">
        <w:rPr>
          <w:rFonts w:cs="David"/>
          <w:rtl/>
        </w:rPr>
        <w:instrText xml:space="preserve"> \* </w:instrText>
      </w:r>
      <w:r w:rsidR="004365E3">
        <w:rPr>
          <w:rFonts w:cs="David"/>
        </w:rPr>
        <w:instrText>MERGEFORMAT</w:instrText>
      </w:r>
      <w:r w:rsidR="004365E3">
        <w:rPr>
          <w:rFonts w:cs="David"/>
          <w:rtl/>
        </w:rPr>
        <w:instrText xml:space="preserve"> </w:instrText>
      </w:r>
      <w:r w:rsidR="00D81D0B" w:rsidRPr="004365E3">
        <w:rPr>
          <w:rFonts w:cs="David"/>
          <w:rtl/>
        </w:rPr>
      </w:r>
      <w:r w:rsidR="00D81D0B" w:rsidRPr="004365E3">
        <w:rPr>
          <w:rFonts w:cs="David"/>
          <w:rtl/>
        </w:rPr>
        <w:fldChar w:fldCharType="separate"/>
      </w:r>
      <w:r w:rsidR="000049A4">
        <w:rPr>
          <w:rFonts w:cs="David"/>
          <w:cs/>
        </w:rPr>
        <w:t>‎</w:t>
      </w:r>
      <w:r w:rsidR="000049A4">
        <w:rPr>
          <w:rFonts w:cs="David"/>
        </w:rPr>
        <w:t>11.3.3</w:t>
      </w:r>
      <w:r w:rsidR="00D81D0B" w:rsidRPr="004365E3">
        <w:rPr>
          <w:rFonts w:cs="David"/>
          <w:rtl/>
        </w:rPr>
        <w:fldChar w:fldCharType="end"/>
      </w:r>
      <w:r w:rsidR="00D81D0B" w:rsidRPr="004365E3">
        <w:rPr>
          <w:rFonts w:cs="David" w:hint="cs"/>
          <w:rtl/>
        </w:rPr>
        <w:t>-</w:t>
      </w:r>
      <w:r w:rsidR="00400FBE">
        <w:rPr>
          <w:rFonts w:cs="David" w:hint="cs"/>
          <w:rtl/>
        </w:rPr>
        <w:t xml:space="preserve"> </w:t>
      </w:r>
      <w:r w:rsidR="003662FA">
        <w:rPr>
          <w:rFonts w:cs="David"/>
        </w:rPr>
        <w:fldChar w:fldCharType="begin"/>
      </w:r>
      <w:r w:rsidR="003662FA">
        <w:rPr>
          <w:rFonts w:cs="David"/>
        </w:rPr>
        <w:instrText xml:space="preserve"> </w:instrText>
      </w:r>
      <w:r w:rsidR="003662FA">
        <w:rPr>
          <w:rFonts w:cs="David" w:hint="cs"/>
        </w:rPr>
        <w:instrText>REF _Ref345853615 \r \h</w:instrText>
      </w:r>
      <w:r w:rsidR="003662FA">
        <w:rPr>
          <w:rFonts w:cs="David"/>
        </w:rPr>
        <w:instrText xml:space="preserve"> </w:instrText>
      </w:r>
      <w:r w:rsidR="003662FA">
        <w:rPr>
          <w:rFonts w:cs="David"/>
        </w:rPr>
      </w:r>
      <w:r w:rsidR="003662FA">
        <w:rPr>
          <w:rFonts w:cs="David"/>
        </w:rPr>
        <w:fldChar w:fldCharType="separate"/>
      </w:r>
      <w:r w:rsidR="000049A4">
        <w:rPr>
          <w:rFonts w:cs="David"/>
          <w:cs/>
        </w:rPr>
        <w:t>‎</w:t>
      </w:r>
      <w:r w:rsidR="000049A4">
        <w:rPr>
          <w:rFonts w:cs="David"/>
        </w:rPr>
        <w:t>11.3.5</w:t>
      </w:r>
      <w:r w:rsidR="003662FA">
        <w:rPr>
          <w:rFonts w:cs="David"/>
        </w:rPr>
        <w:fldChar w:fldCharType="end"/>
      </w:r>
      <w:r w:rsidR="000E7BE1">
        <w:rPr>
          <w:rFonts w:cs="David" w:hint="cs"/>
          <w:rtl/>
        </w:rPr>
        <w:t xml:space="preserve"> </w:t>
      </w:r>
      <w:r w:rsidR="00D81D0B" w:rsidRPr="004365E3">
        <w:rPr>
          <w:rFonts w:cs="David" w:hint="cs"/>
          <w:rtl/>
        </w:rPr>
        <w:t>להלן.</w:t>
      </w:r>
      <w:r w:rsidR="00FE6EBE">
        <w:rPr>
          <w:rFonts w:cs="David" w:hint="cs"/>
          <w:rtl/>
        </w:rPr>
        <w:t xml:space="preserve"> </w:t>
      </w:r>
    </w:p>
    <w:p w:rsidR="00B90F42" w:rsidRPr="004365E3" w:rsidRDefault="00B90F42" w:rsidP="00805DB2">
      <w:pPr>
        <w:pStyle w:val="3"/>
        <w:numPr>
          <w:ilvl w:val="2"/>
          <w:numId w:val="11"/>
        </w:numPr>
        <w:spacing w:after="240" w:line="360" w:lineRule="auto"/>
        <w:rPr>
          <w:rFonts w:cs="David"/>
          <w:u w:val="single"/>
          <w:rtl/>
        </w:rPr>
      </w:pPr>
      <w:bookmarkStart w:id="423" w:name="_Ref345848026"/>
      <w:bookmarkStart w:id="424" w:name="_Ref351884118"/>
      <w:r w:rsidRPr="004365E3">
        <w:rPr>
          <w:rFonts w:cs="David" w:hint="cs"/>
          <w:u w:val="single"/>
          <w:rtl/>
        </w:rPr>
        <w:t xml:space="preserve">הוספת, הפחתת או העברת </w:t>
      </w:r>
      <w:r w:rsidR="000E7BE1">
        <w:rPr>
          <w:rFonts w:cs="David" w:hint="cs"/>
          <w:u w:val="single"/>
          <w:rtl/>
        </w:rPr>
        <w:t>סניפים</w:t>
      </w:r>
      <w:r w:rsidRPr="004365E3">
        <w:rPr>
          <w:rFonts w:cs="David" w:hint="cs"/>
          <w:u w:val="single"/>
          <w:rtl/>
        </w:rPr>
        <w:t xml:space="preserve"> באזור הפעילות במהלך תקופת ההתארגנות</w:t>
      </w:r>
    </w:p>
    <w:p w:rsidR="000E7BE1" w:rsidRDefault="000E7BE1" w:rsidP="00805DB2">
      <w:pPr>
        <w:pStyle w:val="4"/>
        <w:numPr>
          <w:ilvl w:val="3"/>
          <w:numId w:val="11"/>
        </w:numPr>
        <w:tabs>
          <w:tab w:val="left" w:pos="3829"/>
        </w:tabs>
        <w:spacing w:after="240" w:line="360" w:lineRule="auto"/>
        <w:rPr>
          <w:rFonts w:cs="David"/>
          <w:rtl/>
        </w:rPr>
      </w:pPr>
      <w:r w:rsidRPr="004365E3">
        <w:rPr>
          <w:rFonts w:cs="David" w:hint="cs"/>
          <w:rtl/>
        </w:rPr>
        <w:lastRenderedPageBreak/>
        <w:t xml:space="preserve">במקרה של הוראת שינוי ביוזמת המזמין במהלך תקופת ההתארגנות, במסגרתה מתבקש המפעיל להקים </w:t>
      </w:r>
      <w:r>
        <w:rPr>
          <w:rFonts w:cs="David" w:hint="cs"/>
          <w:rtl/>
        </w:rPr>
        <w:t>סניף</w:t>
      </w:r>
      <w:r w:rsidRPr="004365E3">
        <w:rPr>
          <w:rFonts w:cs="David" w:hint="cs"/>
          <w:rtl/>
        </w:rPr>
        <w:t xml:space="preserve"> נוס</w:t>
      </w:r>
      <w:r>
        <w:rPr>
          <w:rFonts w:cs="David" w:hint="cs"/>
          <w:rtl/>
        </w:rPr>
        <w:t>ף</w:t>
      </w:r>
      <w:r w:rsidRPr="004365E3">
        <w:rPr>
          <w:rFonts w:cs="David" w:hint="cs"/>
          <w:rtl/>
        </w:rPr>
        <w:t xml:space="preserve"> או </w:t>
      </w:r>
      <w:r>
        <w:rPr>
          <w:rFonts w:cs="David" w:hint="cs"/>
          <w:rtl/>
        </w:rPr>
        <w:t>סניפים</w:t>
      </w:r>
      <w:r w:rsidRPr="004365E3">
        <w:rPr>
          <w:rFonts w:cs="David" w:hint="cs"/>
          <w:rtl/>
        </w:rPr>
        <w:t xml:space="preserve"> נוספ</w:t>
      </w:r>
      <w:r>
        <w:rPr>
          <w:rFonts w:cs="David" w:hint="cs"/>
          <w:rtl/>
        </w:rPr>
        <w:t>ים</w:t>
      </w:r>
      <w:r w:rsidRPr="004365E3">
        <w:rPr>
          <w:rFonts w:cs="David" w:hint="cs"/>
          <w:rtl/>
        </w:rPr>
        <w:t xml:space="preserve"> באזור הפעילות, יוגדל סכום תשלום ההקמה למפעיל בסכו</w:t>
      </w:r>
      <w:r>
        <w:rPr>
          <w:rFonts w:cs="David" w:hint="cs"/>
          <w:rtl/>
        </w:rPr>
        <w:t>מים המרביים להלן</w:t>
      </w:r>
      <w:r w:rsidRPr="004365E3">
        <w:rPr>
          <w:rFonts w:cs="David" w:hint="cs"/>
          <w:rtl/>
        </w:rPr>
        <w:t xml:space="preserve"> עבור כל </w:t>
      </w:r>
      <w:r>
        <w:rPr>
          <w:rFonts w:cs="David" w:hint="cs"/>
          <w:rtl/>
        </w:rPr>
        <w:t>סניף ובהתאם לסוגו</w:t>
      </w:r>
      <w:r w:rsidRPr="004365E3">
        <w:rPr>
          <w:rFonts w:cs="David" w:hint="cs"/>
          <w:rtl/>
        </w:rPr>
        <w:t>, בכפוף לשיקול דעתו הבלעדי של המזמין ובהתאם להוצאות בפועל של המפעיל</w:t>
      </w:r>
      <w:r>
        <w:rPr>
          <w:rFonts w:cs="David" w:hint="cs"/>
          <w:rtl/>
        </w:rPr>
        <w:t>:</w:t>
      </w:r>
    </w:p>
    <w:tbl>
      <w:tblPr>
        <w:tblStyle w:val="3-31"/>
        <w:bidiVisual/>
        <w:tblW w:w="4260" w:type="dxa"/>
        <w:tblInd w:w="3616" w:type="dxa"/>
        <w:tblLook w:val="04A0" w:firstRow="1" w:lastRow="0" w:firstColumn="1" w:lastColumn="0" w:noHBand="0" w:noVBand="1"/>
      </w:tblPr>
      <w:tblGrid>
        <w:gridCol w:w="1898"/>
        <w:gridCol w:w="2362"/>
      </w:tblGrid>
      <w:tr w:rsidR="000E7BE1" w:rsidRPr="007D070A" w:rsidTr="00715580">
        <w:trPr>
          <w:cnfStyle w:val="100000000000" w:firstRow="1" w:lastRow="0" w:firstColumn="0" w:lastColumn="0" w:oddVBand="0" w:evenVBand="0" w:oddHBand="0" w:evenHBand="0" w:firstRowFirstColumn="0" w:firstRowLastColumn="0" w:lastRowFirstColumn="0" w:lastRowLastColumn="0"/>
          <w:trHeight w:val="285"/>
        </w:trPr>
        <w:tc>
          <w:tcPr>
            <w:cnfStyle w:val="001000000100" w:firstRow="0" w:lastRow="0" w:firstColumn="1" w:lastColumn="0" w:oddVBand="0" w:evenVBand="0" w:oddHBand="0" w:evenHBand="0" w:firstRowFirstColumn="1"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FFFFFF"/>
                <w:rtl/>
              </w:rPr>
            </w:pPr>
            <w:r w:rsidRPr="007D070A">
              <w:rPr>
                <w:rFonts w:asciiTheme="minorBidi" w:hAnsiTheme="minorBidi" w:cstheme="minorBidi"/>
                <w:b w:val="0"/>
                <w:bCs w:val="0"/>
                <w:color w:val="FFFFFF"/>
              </w:rPr>
              <w:t> </w:t>
            </w:r>
            <w:r w:rsidRPr="007D070A">
              <w:rPr>
                <w:rFonts w:asciiTheme="minorBidi" w:hAnsiTheme="minorBidi" w:cstheme="minorBidi"/>
                <w:b w:val="0"/>
                <w:bCs w:val="0"/>
                <w:color w:val="FFFFFF"/>
                <w:rtl/>
              </w:rPr>
              <w:t>סוג סניף</w:t>
            </w:r>
          </w:p>
        </w:tc>
        <w:tc>
          <w:tcPr>
            <w:tcW w:w="2362" w:type="dxa"/>
          </w:tcPr>
          <w:p w:rsidR="000E7BE1" w:rsidRPr="007D070A" w:rsidRDefault="000E7BE1" w:rsidP="00805DB2">
            <w:pPr>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FFFFFF"/>
                <w:rtl/>
              </w:rPr>
            </w:pPr>
            <w:r w:rsidRPr="007D070A">
              <w:rPr>
                <w:rFonts w:asciiTheme="minorBidi" w:hAnsiTheme="minorBidi" w:cstheme="minorBidi"/>
                <w:b w:val="0"/>
                <w:bCs w:val="0"/>
                <w:color w:val="FFFFFF"/>
                <w:rtl/>
              </w:rPr>
              <w:t>סכום מירבי ל</w:t>
            </w:r>
            <w:ins w:id="425" w:author="מאיה קרסמסקי" w:date="2019-11-29T06:10:00Z">
              <w:r w:rsidR="00D01C65">
                <w:rPr>
                  <w:rFonts w:asciiTheme="minorBidi" w:hAnsiTheme="minorBidi" w:cstheme="minorBidi" w:hint="cs"/>
                  <w:b w:val="0"/>
                  <w:bCs w:val="0"/>
                  <w:color w:val="FFFFFF"/>
                  <w:rtl/>
                </w:rPr>
                <w:t xml:space="preserve">הוספה עבור </w:t>
              </w:r>
            </w:ins>
            <w:r w:rsidRPr="007D070A">
              <w:rPr>
                <w:rFonts w:asciiTheme="minorBidi" w:hAnsiTheme="minorBidi" w:cstheme="minorBidi"/>
                <w:b w:val="0"/>
                <w:bCs w:val="0"/>
                <w:color w:val="FFFFFF"/>
                <w:rtl/>
              </w:rPr>
              <w:t xml:space="preserve">הקמה </w:t>
            </w:r>
          </w:p>
          <w:p w:rsidR="000E7BE1" w:rsidRPr="007D070A" w:rsidRDefault="000E7BE1" w:rsidP="00805DB2">
            <w:pPr>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color w:val="FFFFFF"/>
                <w:rtl/>
              </w:rPr>
            </w:pPr>
            <w:r w:rsidRPr="007D070A">
              <w:rPr>
                <w:rFonts w:asciiTheme="minorBidi" w:hAnsiTheme="minorBidi" w:cstheme="minorBidi"/>
                <w:b w:val="0"/>
                <w:bCs w:val="0"/>
                <w:color w:val="FFFFFF"/>
                <w:rtl/>
              </w:rPr>
              <w:t>(לא כולל מע"מ)</w:t>
            </w:r>
          </w:p>
        </w:tc>
      </w:tr>
      <w:tr w:rsidR="000E7BE1" w:rsidRPr="007D070A" w:rsidTr="0071558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000000"/>
              </w:rPr>
            </w:pPr>
            <w:r w:rsidRPr="007D070A">
              <w:rPr>
                <w:rFonts w:asciiTheme="minorBidi" w:hAnsiTheme="minorBidi" w:cstheme="minorBidi"/>
                <w:b w:val="0"/>
                <w:bCs w:val="0"/>
                <w:color w:val="000000"/>
                <w:rtl/>
              </w:rPr>
              <w:t>מרכז גדול</w:t>
            </w:r>
          </w:p>
        </w:tc>
        <w:tc>
          <w:tcPr>
            <w:tcW w:w="2362" w:type="dxa"/>
            <w:vAlign w:val="bottom"/>
          </w:tcPr>
          <w:p w:rsidR="000E7BE1" w:rsidRPr="007D070A" w:rsidRDefault="000E7BE1" w:rsidP="00805DB2">
            <w:pPr>
              <w:bidi w:val="0"/>
              <w:jc w:val="righ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rtl/>
              </w:rPr>
            </w:pPr>
            <w:r w:rsidRPr="007D070A">
              <w:rPr>
                <w:rFonts w:asciiTheme="minorBidi" w:hAnsiTheme="minorBidi" w:cstheme="minorBidi"/>
                <w:color w:val="000000"/>
              </w:rPr>
              <w:t xml:space="preserve"> </w:t>
            </w:r>
            <w:r w:rsidRPr="007D070A">
              <w:rPr>
                <w:rFonts w:asciiTheme="minorBidi" w:hAnsiTheme="minorBidi" w:cstheme="minorBidi"/>
                <w:color w:val="000000"/>
                <w:rtl/>
              </w:rPr>
              <w:t>₪</w:t>
            </w:r>
            <w:r w:rsidRPr="007D070A">
              <w:rPr>
                <w:rFonts w:asciiTheme="minorBidi" w:hAnsiTheme="minorBidi" w:cstheme="minorBidi"/>
                <w:color w:val="000000"/>
              </w:rPr>
              <w:t xml:space="preserve"> 55</w:t>
            </w:r>
            <w:r>
              <w:rPr>
                <w:rFonts w:asciiTheme="minorBidi" w:hAnsiTheme="minorBidi" w:cstheme="minorBidi" w:hint="cs"/>
                <w:color w:val="000000"/>
                <w:rtl/>
              </w:rPr>
              <w:t>1</w:t>
            </w:r>
            <w:r w:rsidRPr="007D070A">
              <w:rPr>
                <w:rFonts w:asciiTheme="minorBidi" w:hAnsiTheme="minorBidi" w:cstheme="minorBidi"/>
                <w:color w:val="000000"/>
              </w:rPr>
              <w:t>,</w:t>
            </w:r>
            <w:r>
              <w:rPr>
                <w:rFonts w:asciiTheme="minorBidi" w:hAnsiTheme="minorBidi" w:cstheme="minorBidi" w:hint="cs"/>
                <w:color w:val="000000"/>
                <w:rtl/>
              </w:rPr>
              <w:t>4</w:t>
            </w:r>
            <w:r w:rsidRPr="007D070A">
              <w:rPr>
                <w:rFonts w:asciiTheme="minorBidi" w:hAnsiTheme="minorBidi" w:cstheme="minorBidi"/>
                <w:color w:val="000000"/>
              </w:rPr>
              <w:t xml:space="preserve">00 </w:t>
            </w:r>
          </w:p>
        </w:tc>
      </w:tr>
      <w:tr w:rsidR="000E7BE1" w:rsidRPr="007D070A" w:rsidTr="00715580">
        <w:trPr>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מרכז</w:t>
            </w:r>
            <w:ins w:id="426" w:author="מאיה קרסמסקי" w:date="2019-10-08T06:14:00Z">
              <w:r w:rsidR="00F07001">
                <w:rPr>
                  <w:rFonts w:asciiTheme="minorBidi" w:hAnsiTheme="minorBidi" w:cstheme="minorBidi" w:hint="cs"/>
                  <w:b w:val="0"/>
                  <w:bCs w:val="0"/>
                  <w:color w:val="000000"/>
                  <w:rtl/>
                </w:rPr>
                <w:t xml:space="preserve"> בינוני</w:t>
              </w:r>
            </w:ins>
          </w:p>
        </w:tc>
        <w:tc>
          <w:tcPr>
            <w:tcW w:w="2362" w:type="dxa"/>
            <w:vAlign w:val="bottom"/>
          </w:tcPr>
          <w:p w:rsidR="000E7BE1" w:rsidRPr="007D070A" w:rsidRDefault="000E7BE1" w:rsidP="00805DB2">
            <w:pPr>
              <w:bidi w:val="0"/>
              <w:jc w:val="right"/>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rtl/>
              </w:rPr>
            </w:pPr>
            <w:r w:rsidRPr="007D070A">
              <w:rPr>
                <w:rFonts w:asciiTheme="minorBidi" w:hAnsiTheme="minorBidi" w:cstheme="minorBidi"/>
                <w:color w:val="000000"/>
              </w:rPr>
              <w:t xml:space="preserve"> </w:t>
            </w:r>
            <w:r w:rsidRPr="007D070A">
              <w:rPr>
                <w:rFonts w:asciiTheme="minorBidi" w:hAnsiTheme="minorBidi" w:cstheme="minorBidi"/>
                <w:color w:val="000000"/>
                <w:rtl/>
              </w:rPr>
              <w:t>₪</w:t>
            </w:r>
            <w:r w:rsidRPr="007D070A">
              <w:rPr>
                <w:rFonts w:asciiTheme="minorBidi" w:hAnsiTheme="minorBidi" w:cstheme="minorBidi"/>
                <w:color w:val="000000"/>
              </w:rPr>
              <w:t xml:space="preserve"> 48</w:t>
            </w:r>
            <w:r>
              <w:rPr>
                <w:rFonts w:asciiTheme="minorBidi" w:hAnsiTheme="minorBidi" w:cstheme="minorBidi" w:hint="cs"/>
                <w:color w:val="000000"/>
                <w:rtl/>
              </w:rPr>
              <w:t>3</w:t>
            </w:r>
            <w:r w:rsidRPr="007D070A">
              <w:rPr>
                <w:rFonts w:asciiTheme="minorBidi" w:hAnsiTheme="minorBidi" w:cstheme="minorBidi"/>
                <w:color w:val="000000"/>
              </w:rPr>
              <w:t>,</w:t>
            </w:r>
            <w:r>
              <w:rPr>
                <w:rFonts w:asciiTheme="minorBidi" w:hAnsiTheme="minorBidi" w:cstheme="minorBidi" w:hint="cs"/>
                <w:color w:val="000000"/>
                <w:rtl/>
              </w:rPr>
              <w:t>3</w:t>
            </w:r>
            <w:r w:rsidRPr="007D070A">
              <w:rPr>
                <w:rFonts w:asciiTheme="minorBidi" w:hAnsiTheme="minorBidi" w:cstheme="minorBidi"/>
                <w:color w:val="000000"/>
              </w:rPr>
              <w:t xml:space="preserve">00 </w:t>
            </w:r>
          </w:p>
        </w:tc>
      </w:tr>
      <w:tr w:rsidR="000E7BE1" w:rsidRPr="007D070A" w:rsidTr="0071558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מרכז קטן</w:t>
            </w:r>
          </w:p>
        </w:tc>
        <w:tc>
          <w:tcPr>
            <w:tcW w:w="2362" w:type="dxa"/>
            <w:vAlign w:val="bottom"/>
          </w:tcPr>
          <w:p w:rsidR="000E7BE1" w:rsidRPr="007D070A" w:rsidRDefault="000E7BE1" w:rsidP="00805DB2">
            <w:pPr>
              <w:bidi w:val="0"/>
              <w:jc w:val="righ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rtl/>
              </w:rPr>
            </w:pPr>
            <w:r w:rsidRPr="007D070A">
              <w:rPr>
                <w:rFonts w:asciiTheme="minorBidi" w:hAnsiTheme="minorBidi" w:cstheme="minorBidi"/>
                <w:color w:val="000000"/>
              </w:rPr>
              <w:t xml:space="preserve"> </w:t>
            </w:r>
            <w:r w:rsidRPr="007D070A">
              <w:rPr>
                <w:rFonts w:asciiTheme="minorBidi" w:hAnsiTheme="minorBidi" w:cstheme="minorBidi"/>
                <w:color w:val="000000"/>
                <w:rtl/>
              </w:rPr>
              <w:t>₪</w:t>
            </w:r>
            <w:r w:rsidRPr="007D070A">
              <w:rPr>
                <w:rFonts w:asciiTheme="minorBidi" w:hAnsiTheme="minorBidi" w:cstheme="minorBidi"/>
                <w:color w:val="000000"/>
              </w:rPr>
              <w:t xml:space="preserve"> 40</w:t>
            </w:r>
            <w:r>
              <w:rPr>
                <w:rFonts w:asciiTheme="minorBidi" w:hAnsiTheme="minorBidi" w:cstheme="minorBidi" w:hint="cs"/>
                <w:color w:val="000000"/>
                <w:rtl/>
              </w:rPr>
              <w:t>4</w:t>
            </w:r>
            <w:r w:rsidRPr="007D070A">
              <w:rPr>
                <w:rFonts w:asciiTheme="minorBidi" w:hAnsiTheme="minorBidi" w:cstheme="minorBidi"/>
                <w:color w:val="000000"/>
              </w:rPr>
              <w:t xml:space="preserve">,000 </w:t>
            </w:r>
          </w:p>
        </w:tc>
      </w:tr>
      <w:tr w:rsidR="000E7BE1" w:rsidRPr="007D070A" w:rsidTr="00715580">
        <w:trPr>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שלוחה</w:t>
            </w:r>
          </w:p>
        </w:tc>
        <w:tc>
          <w:tcPr>
            <w:tcW w:w="2362" w:type="dxa"/>
            <w:vAlign w:val="bottom"/>
          </w:tcPr>
          <w:p w:rsidR="000E7BE1" w:rsidRPr="007D070A" w:rsidRDefault="000E7BE1" w:rsidP="00805DB2">
            <w:pPr>
              <w:bidi w:val="0"/>
              <w:jc w:val="right"/>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rtl/>
              </w:rPr>
            </w:pPr>
            <w:r w:rsidRPr="007D070A">
              <w:rPr>
                <w:rFonts w:asciiTheme="minorBidi" w:hAnsiTheme="minorBidi" w:cstheme="minorBidi"/>
                <w:color w:val="000000"/>
              </w:rPr>
              <w:t xml:space="preserve"> </w:t>
            </w:r>
            <w:r w:rsidRPr="007D070A">
              <w:rPr>
                <w:rFonts w:asciiTheme="minorBidi" w:hAnsiTheme="minorBidi" w:cstheme="minorBidi"/>
                <w:color w:val="000000"/>
                <w:rtl/>
              </w:rPr>
              <w:t>₪</w:t>
            </w:r>
            <w:r w:rsidRPr="007D070A">
              <w:rPr>
                <w:rFonts w:asciiTheme="minorBidi" w:hAnsiTheme="minorBidi" w:cstheme="minorBidi"/>
                <w:color w:val="000000"/>
              </w:rPr>
              <w:t xml:space="preserve"> 9</w:t>
            </w:r>
            <w:r>
              <w:rPr>
                <w:rFonts w:asciiTheme="minorBidi" w:hAnsiTheme="minorBidi" w:cstheme="minorBidi" w:hint="cs"/>
                <w:color w:val="000000"/>
                <w:rtl/>
              </w:rPr>
              <w:t>4</w:t>
            </w:r>
            <w:r w:rsidRPr="007D070A">
              <w:rPr>
                <w:rFonts w:asciiTheme="minorBidi" w:hAnsiTheme="minorBidi" w:cstheme="minorBidi"/>
                <w:color w:val="000000"/>
              </w:rPr>
              <w:t xml:space="preserve">,000 </w:t>
            </w:r>
          </w:p>
        </w:tc>
      </w:tr>
    </w:tbl>
    <w:p w:rsidR="000E7BE1" w:rsidRDefault="000E7BE1" w:rsidP="00805DB2">
      <w:pPr>
        <w:pStyle w:val="4"/>
        <w:numPr>
          <w:ilvl w:val="0"/>
          <w:numId w:val="0"/>
        </w:numPr>
        <w:tabs>
          <w:tab w:val="left" w:pos="3829"/>
        </w:tabs>
        <w:spacing w:line="360" w:lineRule="auto"/>
        <w:ind w:left="3119"/>
        <w:rPr>
          <w:rFonts w:cs="David"/>
        </w:rPr>
      </w:pPr>
    </w:p>
    <w:p w:rsidR="000E7BE1" w:rsidRDefault="000E7BE1" w:rsidP="00805DB2">
      <w:pPr>
        <w:pStyle w:val="4"/>
        <w:numPr>
          <w:ilvl w:val="3"/>
          <w:numId w:val="11"/>
        </w:numPr>
        <w:tabs>
          <w:tab w:val="left" w:pos="3829"/>
        </w:tabs>
        <w:spacing w:line="360" w:lineRule="auto"/>
        <w:rPr>
          <w:rFonts w:cs="David"/>
          <w:rtl/>
        </w:rPr>
      </w:pPr>
      <w:r w:rsidRPr="004365E3">
        <w:rPr>
          <w:rFonts w:cs="David" w:hint="cs"/>
          <w:rtl/>
        </w:rPr>
        <w:t xml:space="preserve">במקרה של הוראת שינוי ביוזמת המזמין במהלך תקופת ההתארגנות, במסגרתה </w:t>
      </w:r>
      <w:r>
        <w:rPr>
          <w:rFonts w:cs="David" w:hint="cs"/>
          <w:rtl/>
        </w:rPr>
        <w:t>י</w:t>
      </w:r>
      <w:r w:rsidRPr="004365E3">
        <w:rPr>
          <w:rFonts w:cs="David" w:hint="cs"/>
          <w:rtl/>
        </w:rPr>
        <w:t xml:space="preserve">בוטל </w:t>
      </w:r>
      <w:r>
        <w:rPr>
          <w:rFonts w:cs="David" w:hint="cs"/>
          <w:rtl/>
        </w:rPr>
        <w:t xml:space="preserve">סניף </w:t>
      </w:r>
      <w:r w:rsidRPr="004365E3">
        <w:rPr>
          <w:rFonts w:cs="David" w:hint="cs"/>
          <w:rtl/>
        </w:rPr>
        <w:t xml:space="preserve">או </w:t>
      </w:r>
      <w:r>
        <w:rPr>
          <w:rFonts w:cs="David" w:hint="cs"/>
          <w:rtl/>
        </w:rPr>
        <w:t xml:space="preserve">יבוטלו סניפים </w:t>
      </w:r>
      <w:r w:rsidRPr="004365E3">
        <w:rPr>
          <w:rFonts w:cs="David" w:hint="cs"/>
          <w:rtl/>
        </w:rPr>
        <w:t>באזור הפעילות, יוקטן סכום תשלום ההקמה למפעיל בסכו</w:t>
      </w:r>
      <w:r>
        <w:rPr>
          <w:rFonts w:cs="David" w:hint="cs"/>
          <w:rtl/>
        </w:rPr>
        <w:t>מים המרביים להלן</w:t>
      </w:r>
      <w:r w:rsidRPr="004365E3">
        <w:rPr>
          <w:rFonts w:cs="David" w:hint="cs"/>
          <w:rtl/>
        </w:rPr>
        <w:t xml:space="preserve"> עבור כל </w:t>
      </w:r>
      <w:r>
        <w:rPr>
          <w:rFonts w:cs="David" w:hint="cs"/>
          <w:rtl/>
        </w:rPr>
        <w:t>סניף ובהתאם לסוגו</w:t>
      </w:r>
      <w:r w:rsidRPr="004365E3">
        <w:rPr>
          <w:rFonts w:cs="David" w:hint="cs"/>
          <w:rtl/>
        </w:rPr>
        <w:t>, בכפוף לשיקול דעתו הבלעדי של המזמין</w:t>
      </w:r>
      <w:r>
        <w:rPr>
          <w:rFonts w:cs="David" w:hint="cs"/>
          <w:rtl/>
        </w:rPr>
        <w:t>:</w:t>
      </w:r>
    </w:p>
    <w:p w:rsidR="000E7BE1" w:rsidRPr="00C13252" w:rsidRDefault="000E7BE1" w:rsidP="00805DB2">
      <w:pPr>
        <w:pStyle w:val="42"/>
        <w:spacing w:line="360" w:lineRule="auto"/>
        <w:rPr>
          <w:lang w:val="x-none" w:eastAsia="x-none"/>
        </w:rPr>
      </w:pPr>
    </w:p>
    <w:tbl>
      <w:tblPr>
        <w:tblStyle w:val="3-31"/>
        <w:bidiVisual/>
        <w:tblW w:w="4260" w:type="dxa"/>
        <w:tblInd w:w="3621" w:type="dxa"/>
        <w:tblLook w:val="04A0" w:firstRow="1" w:lastRow="0" w:firstColumn="1" w:lastColumn="0" w:noHBand="0" w:noVBand="1"/>
      </w:tblPr>
      <w:tblGrid>
        <w:gridCol w:w="1898"/>
        <w:gridCol w:w="2362"/>
      </w:tblGrid>
      <w:tr w:rsidR="000E7BE1" w:rsidRPr="007D070A" w:rsidTr="00715580">
        <w:trPr>
          <w:cnfStyle w:val="100000000000" w:firstRow="1" w:lastRow="0" w:firstColumn="0" w:lastColumn="0" w:oddVBand="0" w:evenVBand="0" w:oddHBand="0" w:evenHBand="0" w:firstRowFirstColumn="0" w:firstRowLastColumn="0" w:lastRowFirstColumn="0" w:lastRowLastColumn="0"/>
          <w:trHeight w:val="285"/>
        </w:trPr>
        <w:tc>
          <w:tcPr>
            <w:cnfStyle w:val="001000000100" w:firstRow="0" w:lastRow="0" w:firstColumn="1" w:lastColumn="0" w:oddVBand="0" w:evenVBand="0" w:oddHBand="0" w:evenHBand="0" w:firstRowFirstColumn="1"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FFFFFF"/>
                <w:rtl/>
              </w:rPr>
            </w:pPr>
            <w:r w:rsidRPr="007D070A">
              <w:rPr>
                <w:rFonts w:asciiTheme="minorBidi" w:hAnsiTheme="minorBidi" w:cstheme="minorBidi"/>
                <w:b w:val="0"/>
                <w:bCs w:val="0"/>
                <w:color w:val="FFFFFF"/>
              </w:rPr>
              <w:t> </w:t>
            </w:r>
            <w:r w:rsidRPr="007D070A">
              <w:rPr>
                <w:rFonts w:asciiTheme="minorBidi" w:hAnsiTheme="minorBidi" w:cstheme="minorBidi"/>
                <w:b w:val="0"/>
                <w:bCs w:val="0"/>
                <w:color w:val="FFFFFF"/>
                <w:rtl/>
              </w:rPr>
              <w:t>סוג סניף</w:t>
            </w:r>
          </w:p>
        </w:tc>
        <w:tc>
          <w:tcPr>
            <w:tcW w:w="2362" w:type="dxa"/>
          </w:tcPr>
          <w:p w:rsidR="000E7BE1" w:rsidRPr="007D070A" w:rsidRDefault="000E7BE1" w:rsidP="00805DB2">
            <w:pPr>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FFFFFF"/>
                <w:rtl/>
              </w:rPr>
            </w:pPr>
            <w:r w:rsidRPr="007D070A">
              <w:rPr>
                <w:rFonts w:asciiTheme="minorBidi" w:hAnsiTheme="minorBidi" w:cstheme="minorBidi"/>
                <w:b w:val="0"/>
                <w:bCs w:val="0"/>
                <w:color w:val="FFFFFF"/>
                <w:rtl/>
              </w:rPr>
              <w:t>סכום מירבי ל</w:t>
            </w:r>
            <w:ins w:id="427" w:author="מאיה קרסמסקי" w:date="2019-11-29T06:09:00Z">
              <w:r w:rsidR="00D01C65">
                <w:rPr>
                  <w:rFonts w:asciiTheme="minorBidi" w:hAnsiTheme="minorBidi" w:cstheme="minorBidi" w:hint="cs"/>
                  <w:b w:val="0"/>
                  <w:bCs w:val="0"/>
                  <w:color w:val="FFFFFF"/>
                  <w:rtl/>
                </w:rPr>
                <w:t>הפחתה עבור ביטול</w:t>
              </w:r>
            </w:ins>
            <w:del w:id="428" w:author="מאיה קרסמסקי" w:date="2019-11-29T06:09:00Z">
              <w:r w:rsidRPr="007D070A" w:rsidDel="00D01C65">
                <w:rPr>
                  <w:rFonts w:asciiTheme="minorBidi" w:hAnsiTheme="minorBidi" w:cstheme="minorBidi"/>
                  <w:b w:val="0"/>
                  <w:bCs w:val="0"/>
                  <w:color w:val="FFFFFF"/>
                  <w:rtl/>
                </w:rPr>
                <w:delText>הקמה</w:delText>
              </w:r>
            </w:del>
            <w:r w:rsidRPr="007D070A">
              <w:rPr>
                <w:rFonts w:asciiTheme="minorBidi" w:hAnsiTheme="minorBidi" w:cstheme="minorBidi"/>
                <w:b w:val="0"/>
                <w:bCs w:val="0"/>
                <w:color w:val="FFFFFF"/>
                <w:rtl/>
              </w:rPr>
              <w:t xml:space="preserve"> </w:t>
            </w:r>
          </w:p>
          <w:p w:rsidR="000E7BE1" w:rsidRPr="007D070A" w:rsidRDefault="000E7BE1" w:rsidP="00805DB2">
            <w:pPr>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color w:val="FFFFFF"/>
                <w:rtl/>
              </w:rPr>
            </w:pPr>
            <w:r w:rsidRPr="007D070A">
              <w:rPr>
                <w:rFonts w:asciiTheme="minorBidi" w:hAnsiTheme="minorBidi" w:cstheme="minorBidi"/>
                <w:b w:val="0"/>
                <w:bCs w:val="0"/>
                <w:color w:val="FFFFFF"/>
                <w:rtl/>
              </w:rPr>
              <w:t>(לא כולל מע"מ)</w:t>
            </w:r>
          </w:p>
        </w:tc>
      </w:tr>
      <w:tr w:rsidR="000E7BE1" w:rsidRPr="007D070A" w:rsidTr="0071558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000000"/>
              </w:rPr>
            </w:pPr>
            <w:r w:rsidRPr="007D070A">
              <w:rPr>
                <w:rFonts w:asciiTheme="minorBidi" w:hAnsiTheme="minorBidi" w:cstheme="minorBidi"/>
                <w:b w:val="0"/>
                <w:bCs w:val="0"/>
                <w:color w:val="000000"/>
                <w:rtl/>
              </w:rPr>
              <w:t>מרכז גדול</w:t>
            </w:r>
          </w:p>
        </w:tc>
        <w:tc>
          <w:tcPr>
            <w:tcW w:w="2362" w:type="dxa"/>
            <w:vAlign w:val="bottom"/>
          </w:tcPr>
          <w:p w:rsidR="000E7BE1" w:rsidRPr="007D070A" w:rsidRDefault="000E7BE1" w:rsidP="00805DB2">
            <w:pPr>
              <w:bidi w:val="0"/>
              <w:jc w:val="righ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rtl/>
              </w:rPr>
            </w:pPr>
            <w:r w:rsidRPr="007D070A">
              <w:rPr>
                <w:rFonts w:asciiTheme="minorBidi" w:hAnsiTheme="minorBidi" w:cstheme="minorBidi"/>
                <w:color w:val="000000"/>
              </w:rPr>
              <w:t xml:space="preserve"> </w:t>
            </w:r>
            <w:r w:rsidRPr="007D070A">
              <w:rPr>
                <w:rFonts w:asciiTheme="minorBidi" w:hAnsiTheme="minorBidi" w:cstheme="minorBidi"/>
                <w:color w:val="000000"/>
                <w:rtl/>
              </w:rPr>
              <w:t>₪</w:t>
            </w:r>
            <w:r w:rsidRPr="007D070A">
              <w:rPr>
                <w:rFonts w:asciiTheme="minorBidi" w:hAnsiTheme="minorBidi" w:cstheme="minorBidi"/>
                <w:color w:val="000000"/>
              </w:rPr>
              <w:t xml:space="preserve"> 55</w:t>
            </w:r>
            <w:r>
              <w:rPr>
                <w:rFonts w:asciiTheme="minorBidi" w:hAnsiTheme="minorBidi" w:cstheme="minorBidi" w:hint="cs"/>
                <w:color w:val="000000"/>
                <w:rtl/>
              </w:rPr>
              <w:t>1</w:t>
            </w:r>
            <w:r w:rsidRPr="007D070A">
              <w:rPr>
                <w:rFonts w:asciiTheme="minorBidi" w:hAnsiTheme="minorBidi" w:cstheme="minorBidi"/>
                <w:color w:val="000000"/>
              </w:rPr>
              <w:t>,</w:t>
            </w:r>
            <w:r>
              <w:rPr>
                <w:rFonts w:asciiTheme="minorBidi" w:hAnsiTheme="minorBidi" w:cstheme="minorBidi" w:hint="cs"/>
                <w:color w:val="000000"/>
                <w:rtl/>
              </w:rPr>
              <w:t>4</w:t>
            </w:r>
            <w:r w:rsidRPr="007D070A">
              <w:rPr>
                <w:rFonts w:asciiTheme="minorBidi" w:hAnsiTheme="minorBidi" w:cstheme="minorBidi"/>
                <w:color w:val="000000"/>
              </w:rPr>
              <w:t xml:space="preserve">00 </w:t>
            </w:r>
          </w:p>
        </w:tc>
      </w:tr>
      <w:tr w:rsidR="000E7BE1" w:rsidRPr="007D070A" w:rsidTr="00715580">
        <w:trPr>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מרכז</w:t>
            </w:r>
            <w:ins w:id="429" w:author="מאיה קרסמסקי" w:date="2019-10-08T06:14:00Z">
              <w:r w:rsidR="00F07001">
                <w:rPr>
                  <w:rFonts w:asciiTheme="minorBidi" w:hAnsiTheme="minorBidi" w:cstheme="minorBidi" w:hint="cs"/>
                  <w:b w:val="0"/>
                  <w:bCs w:val="0"/>
                  <w:color w:val="000000"/>
                  <w:rtl/>
                </w:rPr>
                <w:t xml:space="preserve"> בינוני</w:t>
              </w:r>
            </w:ins>
          </w:p>
        </w:tc>
        <w:tc>
          <w:tcPr>
            <w:tcW w:w="2362" w:type="dxa"/>
            <w:vAlign w:val="bottom"/>
          </w:tcPr>
          <w:p w:rsidR="000E7BE1" w:rsidRPr="007D070A" w:rsidRDefault="000E7BE1" w:rsidP="00805DB2">
            <w:pPr>
              <w:bidi w:val="0"/>
              <w:jc w:val="right"/>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rtl/>
              </w:rPr>
            </w:pPr>
            <w:r w:rsidRPr="007D070A">
              <w:rPr>
                <w:rFonts w:asciiTheme="minorBidi" w:hAnsiTheme="minorBidi" w:cstheme="minorBidi"/>
                <w:color w:val="000000"/>
              </w:rPr>
              <w:t xml:space="preserve"> </w:t>
            </w:r>
            <w:r w:rsidRPr="007D070A">
              <w:rPr>
                <w:rFonts w:asciiTheme="minorBidi" w:hAnsiTheme="minorBidi" w:cstheme="minorBidi"/>
                <w:color w:val="000000"/>
                <w:rtl/>
              </w:rPr>
              <w:t>₪</w:t>
            </w:r>
            <w:r w:rsidRPr="007D070A">
              <w:rPr>
                <w:rFonts w:asciiTheme="minorBidi" w:hAnsiTheme="minorBidi" w:cstheme="minorBidi"/>
                <w:color w:val="000000"/>
              </w:rPr>
              <w:t xml:space="preserve"> 48</w:t>
            </w:r>
            <w:r>
              <w:rPr>
                <w:rFonts w:asciiTheme="minorBidi" w:hAnsiTheme="minorBidi" w:cstheme="minorBidi" w:hint="cs"/>
                <w:color w:val="000000"/>
                <w:rtl/>
              </w:rPr>
              <w:t>3</w:t>
            </w:r>
            <w:r w:rsidRPr="007D070A">
              <w:rPr>
                <w:rFonts w:asciiTheme="minorBidi" w:hAnsiTheme="minorBidi" w:cstheme="minorBidi"/>
                <w:color w:val="000000"/>
              </w:rPr>
              <w:t>,</w:t>
            </w:r>
            <w:r>
              <w:rPr>
                <w:rFonts w:asciiTheme="minorBidi" w:hAnsiTheme="minorBidi" w:cstheme="minorBidi" w:hint="cs"/>
                <w:color w:val="000000"/>
                <w:rtl/>
              </w:rPr>
              <w:t>3</w:t>
            </w:r>
            <w:r w:rsidRPr="007D070A">
              <w:rPr>
                <w:rFonts w:asciiTheme="minorBidi" w:hAnsiTheme="minorBidi" w:cstheme="minorBidi"/>
                <w:color w:val="000000"/>
              </w:rPr>
              <w:t xml:space="preserve">00 </w:t>
            </w:r>
          </w:p>
        </w:tc>
      </w:tr>
      <w:tr w:rsidR="000E7BE1" w:rsidRPr="007D070A" w:rsidTr="0071558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מרכז קטן</w:t>
            </w:r>
          </w:p>
        </w:tc>
        <w:tc>
          <w:tcPr>
            <w:tcW w:w="2362" w:type="dxa"/>
            <w:vAlign w:val="bottom"/>
          </w:tcPr>
          <w:p w:rsidR="000E7BE1" w:rsidRPr="007D070A" w:rsidRDefault="000E7BE1" w:rsidP="00805DB2">
            <w:pPr>
              <w:bidi w:val="0"/>
              <w:jc w:val="righ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rtl/>
              </w:rPr>
            </w:pPr>
            <w:r w:rsidRPr="007D070A">
              <w:rPr>
                <w:rFonts w:asciiTheme="minorBidi" w:hAnsiTheme="minorBidi" w:cstheme="minorBidi"/>
                <w:color w:val="000000"/>
              </w:rPr>
              <w:t xml:space="preserve"> </w:t>
            </w:r>
            <w:r w:rsidRPr="007D070A">
              <w:rPr>
                <w:rFonts w:asciiTheme="minorBidi" w:hAnsiTheme="minorBidi" w:cstheme="minorBidi"/>
                <w:color w:val="000000"/>
                <w:rtl/>
              </w:rPr>
              <w:t>₪</w:t>
            </w:r>
            <w:r w:rsidRPr="007D070A">
              <w:rPr>
                <w:rFonts w:asciiTheme="minorBidi" w:hAnsiTheme="minorBidi" w:cstheme="minorBidi"/>
                <w:color w:val="000000"/>
              </w:rPr>
              <w:t xml:space="preserve"> 40</w:t>
            </w:r>
            <w:r>
              <w:rPr>
                <w:rFonts w:asciiTheme="minorBidi" w:hAnsiTheme="minorBidi" w:cstheme="minorBidi" w:hint="cs"/>
                <w:color w:val="000000"/>
                <w:rtl/>
              </w:rPr>
              <w:t>4</w:t>
            </w:r>
            <w:r w:rsidRPr="007D070A">
              <w:rPr>
                <w:rFonts w:asciiTheme="minorBidi" w:hAnsiTheme="minorBidi" w:cstheme="minorBidi"/>
                <w:color w:val="000000"/>
              </w:rPr>
              <w:t xml:space="preserve">,000 </w:t>
            </w:r>
          </w:p>
        </w:tc>
      </w:tr>
      <w:tr w:rsidR="000E7BE1" w:rsidRPr="007D070A" w:rsidTr="00715580">
        <w:trPr>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שלוחה</w:t>
            </w:r>
          </w:p>
        </w:tc>
        <w:tc>
          <w:tcPr>
            <w:tcW w:w="2362" w:type="dxa"/>
            <w:vAlign w:val="bottom"/>
          </w:tcPr>
          <w:p w:rsidR="000E7BE1" w:rsidRPr="007D070A" w:rsidRDefault="000E7BE1" w:rsidP="00805DB2">
            <w:pPr>
              <w:bidi w:val="0"/>
              <w:jc w:val="right"/>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rtl/>
              </w:rPr>
            </w:pPr>
            <w:r w:rsidRPr="007D070A">
              <w:rPr>
                <w:rFonts w:asciiTheme="minorBidi" w:hAnsiTheme="minorBidi" w:cstheme="minorBidi"/>
                <w:color w:val="000000"/>
              </w:rPr>
              <w:t xml:space="preserve"> </w:t>
            </w:r>
            <w:r w:rsidRPr="007D070A">
              <w:rPr>
                <w:rFonts w:asciiTheme="minorBidi" w:hAnsiTheme="minorBidi" w:cstheme="minorBidi"/>
                <w:color w:val="000000"/>
                <w:rtl/>
              </w:rPr>
              <w:t>₪</w:t>
            </w:r>
            <w:r w:rsidRPr="007D070A">
              <w:rPr>
                <w:rFonts w:asciiTheme="minorBidi" w:hAnsiTheme="minorBidi" w:cstheme="minorBidi"/>
                <w:color w:val="000000"/>
              </w:rPr>
              <w:t xml:space="preserve"> 9</w:t>
            </w:r>
            <w:r>
              <w:rPr>
                <w:rFonts w:asciiTheme="minorBidi" w:hAnsiTheme="minorBidi" w:cstheme="minorBidi" w:hint="cs"/>
                <w:color w:val="000000"/>
                <w:rtl/>
              </w:rPr>
              <w:t>4</w:t>
            </w:r>
            <w:r w:rsidRPr="007D070A">
              <w:rPr>
                <w:rFonts w:asciiTheme="minorBidi" w:hAnsiTheme="minorBidi" w:cstheme="minorBidi"/>
                <w:color w:val="000000"/>
              </w:rPr>
              <w:t xml:space="preserve">,000 </w:t>
            </w:r>
          </w:p>
        </w:tc>
      </w:tr>
    </w:tbl>
    <w:p w:rsidR="00B90F42" w:rsidRPr="004365E3" w:rsidRDefault="00B90F42" w:rsidP="00805DB2">
      <w:pPr>
        <w:pStyle w:val="42"/>
        <w:spacing w:line="360" w:lineRule="auto"/>
        <w:rPr>
          <w:rtl/>
        </w:rPr>
      </w:pPr>
    </w:p>
    <w:p w:rsidR="000E7BE1" w:rsidRDefault="000E7BE1" w:rsidP="00805DB2">
      <w:pPr>
        <w:pStyle w:val="4"/>
        <w:numPr>
          <w:ilvl w:val="3"/>
          <w:numId w:val="11"/>
        </w:numPr>
        <w:tabs>
          <w:tab w:val="left" w:pos="3829"/>
        </w:tabs>
        <w:spacing w:after="240" w:line="360" w:lineRule="auto"/>
        <w:rPr>
          <w:rFonts w:cs="David"/>
          <w:rtl/>
        </w:rPr>
      </w:pPr>
      <w:bookmarkStart w:id="430" w:name="_Ref345848039"/>
      <w:r w:rsidRPr="004365E3">
        <w:rPr>
          <w:rFonts w:cs="David" w:hint="cs"/>
          <w:rtl/>
        </w:rPr>
        <w:t xml:space="preserve">במקרה של הוראת שינוי ביוזמת המזמין, במהלך תקופת ההתארגנות ולאחר תחילת הקמת </w:t>
      </w:r>
      <w:r>
        <w:rPr>
          <w:rFonts w:cs="David" w:hint="cs"/>
          <w:rtl/>
        </w:rPr>
        <w:t>הסניף</w:t>
      </w:r>
      <w:r w:rsidRPr="004365E3">
        <w:rPr>
          <w:rFonts w:cs="David" w:hint="cs"/>
          <w:rtl/>
        </w:rPr>
        <w:t xml:space="preserve"> או </w:t>
      </w:r>
      <w:r>
        <w:rPr>
          <w:rFonts w:cs="David" w:hint="cs"/>
          <w:rtl/>
        </w:rPr>
        <w:t>הסניפים</w:t>
      </w:r>
      <w:r w:rsidRPr="004365E3">
        <w:rPr>
          <w:rFonts w:cs="David" w:hint="cs"/>
          <w:rtl/>
        </w:rPr>
        <w:t xml:space="preserve"> בפועל על ידי המפעיל, במסגרתה מתבקש המפעיל להעביר את מיקום </w:t>
      </w:r>
      <w:r>
        <w:rPr>
          <w:rFonts w:cs="David" w:hint="cs"/>
          <w:rtl/>
        </w:rPr>
        <w:t>הסניף</w:t>
      </w:r>
      <w:r w:rsidRPr="004365E3">
        <w:rPr>
          <w:rFonts w:cs="David" w:hint="cs"/>
          <w:rtl/>
        </w:rPr>
        <w:t xml:space="preserve"> או </w:t>
      </w:r>
      <w:r>
        <w:rPr>
          <w:rFonts w:cs="David" w:hint="cs"/>
          <w:rtl/>
        </w:rPr>
        <w:t>הסניפים</w:t>
      </w:r>
      <w:r w:rsidRPr="004365E3">
        <w:rPr>
          <w:rFonts w:cs="David" w:hint="cs"/>
          <w:rtl/>
        </w:rPr>
        <w:t xml:space="preserve"> באזור הפעילות, יוגדל סכום תשלום ההקמה למפעיל בהתאם לעלויות העברת </w:t>
      </w:r>
      <w:r>
        <w:rPr>
          <w:rFonts w:cs="David" w:hint="cs"/>
          <w:rtl/>
        </w:rPr>
        <w:t>הסניף</w:t>
      </w:r>
      <w:r w:rsidRPr="004365E3">
        <w:rPr>
          <w:rFonts w:cs="David" w:hint="cs"/>
          <w:rtl/>
        </w:rPr>
        <w:t xml:space="preserve"> בפועל וזאת עד לסכו</w:t>
      </w:r>
      <w:r>
        <w:rPr>
          <w:rFonts w:cs="David" w:hint="cs"/>
          <w:rtl/>
        </w:rPr>
        <w:t>מים</w:t>
      </w:r>
      <w:r w:rsidRPr="004365E3">
        <w:rPr>
          <w:rFonts w:cs="David" w:hint="cs"/>
          <w:rtl/>
        </w:rPr>
        <w:t xml:space="preserve"> מרבי</w:t>
      </w:r>
      <w:r>
        <w:rPr>
          <w:rFonts w:cs="David" w:hint="cs"/>
          <w:rtl/>
        </w:rPr>
        <w:t>ים</w:t>
      </w:r>
      <w:r w:rsidRPr="004365E3">
        <w:rPr>
          <w:rFonts w:cs="David" w:hint="cs"/>
          <w:rtl/>
        </w:rPr>
        <w:t xml:space="preserve"> </w:t>
      </w:r>
      <w:r>
        <w:rPr>
          <w:rFonts w:cs="David" w:hint="cs"/>
          <w:rtl/>
        </w:rPr>
        <w:t>להלן</w:t>
      </w:r>
      <w:r w:rsidRPr="004365E3">
        <w:rPr>
          <w:rFonts w:cs="David" w:hint="cs"/>
          <w:rtl/>
        </w:rPr>
        <w:t xml:space="preserve"> עבור כל </w:t>
      </w:r>
      <w:r>
        <w:rPr>
          <w:rFonts w:cs="David" w:hint="cs"/>
          <w:rtl/>
        </w:rPr>
        <w:t>סניף ובהתאם לסוגו</w:t>
      </w:r>
      <w:r w:rsidRPr="004365E3">
        <w:rPr>
          <w:rFonts w:cs="David" w:hint="cs"/>
          <w:rtl/>
        </w:rPr>
        <w:t>, בכפוף לשיקול דעתו הבלעדי של המזמין ובהתאם להוצאות בפועל של המפעיל</w:t>
      </w:r>
      <w:r>
        <w:rPr>
          <w:rFonts w:cs="David" w:hint="cs"/>
          <w:rtl/>
        </w:rPr>
        <w:t>:</w:t>
      </w:r>
    </w:p>
    <w:tbl>
      <w:tblPr>
        <w:tblStyle w:val="3-31"/>
        <w:bidiVisual/>
        <w:tblW w:w="4260" w:type="dxa"/>
        <w:tblInd w:w="3626" w:type="dxa"/>
        <w:tblLook w:val="04A0" w:firstRow="1" w:lastRow="0" w:firstColumn="1" w:lastColumn="0" w:noHBand="0" w:noVBand="1"/>
      </w:tblPr>
      <w:tblGrid>
        <w:gridCol w:w="1898"/>
        <w:gridCol w:w="2362"/>
      </w:tblGrid>
      <w:tr w:rsidR="000E7BE1" w:rsidRPr="007D070A" w:rsidTr="00715580">
        <w:trPr>
          <w:cnfStyle w:val="100000000000" w:firstRow="1" w:lastRow="0" w:firstColumn="0" w:lastColumn="0" w:oddVBand="0" w:evenVBand="0" w:oddHBand="0" w:evenHBand="0" w:firstRowFirstColumn="0" w:firstRowLastColumn="0" w:lastRowFirstColumn="0" w:lastRowLastColumn="0"/>
          <w:trHeight w:val="285"/>
        </w:trPr>
        <w:tc>
          <w:tcPr>
            <w:cnfStyle w:val="001000000100" w:firstRow="0" w:lastRow="0" w:firstColumn="1" w:lastColumn="0" w:oddVBand="0" w:evenVBand="0" w:oddHBand="0" w:evenHBand="0" w:firstRowFirstColumn="1"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FFFFFF"/>
                <w:rtl/>
              </w:rPr>
            </w:pPr>
            <w:r w:rsidRPr="007D070A">
              <w:rPr>
                <w:rFonts w:asciiTheme="minorBidi" w:hAnsiTheme="minorBidi" w:cstheme="minorBidi"/>
                <w:b w:val="0"/>
                <w:bCs w:val="0"/>
                <w:color w:val="FFFFFF"/>
              </w:rPr>
              <w:t> </w:t>
            </w:r>
            <w:r w:rsidRPr="007D070A">
              <w:rPr>
                <w:rFonts w:asciiTheme="minorBidi" w:hAnsiTheme="minorBidi" w:cstheme="minorBidi"/>
                <w:b w:val="0"/>
                <w:bCs w:val="0"/>
                <w:color w:val="FFFFFF"/>
                <w:rtl/>
              </w:rPr>
              <w:t>סוג סניף</w:t>
            </w:r>
          </w:p>
        </w:tc>
        <w:tc>
          <w:tcPr>
            <w:tcW w:w="2362" w:type="dxa"/>
          </w:tcPr>
          <w:p w:rsidR="000E7BE1" w:rsidRPr="007D070A" w:rsidRDefault="000E7BE1" w:rsidP="00805DB2">
            <w:pPr>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FFFFFF"/>
                <w:rtl/>
              </w:rPr>
            </w:pPr>
            <w:r w:rsidRPr="007D070A">
              <w:rPr>
                <w:rFonts w:asciiTheme="minorBidi" w:hAnsiTheme="minorBidi" w:cstheme="minorBidi"/>
                <w:b w:val="0"/>
                <w:bCs w:val="0"/>
                <w:color w:val="FFFFFF"/>
                <w:rtl/>
              </w:rPr>
              <w:t>סכום מירבי ל</w:t>
            </w:r>
            <w:ins w:id="431" w:author="מאיה קרסמסקי" w:date="2019-11-29T06:10:00Z">
              <w:r w:rsidR="00D01C65">
                <w:rPr>
                  <w:rFonts w:asciiTheme="minorBidi" w:hAnsiTheme="minorBidi" w:cstheme="minorBidi" w:hint="cs"/>
                  <w:b w:val="0"/>
                  <w:bCs w:val="0"/>
                  <w:color w:val="FFFFFF"/>
                  <w:rtl/>
                </w:rPr>
                <w:t>הוספה עבור העברה</w:t>
              </w:r>
            </w:ins>
            <w:del w:id="432" w:author="מאיה קרסמסקי" w:date="2019-11-29T06:10:00Z">
              <w:r w:rsidRPr="007D070A" w:rsidDel="00D01C65">
                <w:rPr>
                  <w:rFonts w:asciiTheme="minorBidi" w:hAnsiTheme="minorBidi" w:cstheme="minorBidi"/>
                  <w:b w:val="0"/>
                  <w:bCs w:val="0"/>
                  <w:color w:val="FFFFFF"/>
                  <w:rtl/>
                </w:rPr>
                <w:delText>הקמה</w:delText>
              </w:r>
            </w:del>
            <w:r w:rsidRPr="007D070A">
              <w:rPr>
                <w:rFonts w:asciiTheme="minorBidi" w:hAnsiTheme="minorBidi" w:cstheme="minorBidi"/>
                <w:b w:val="0"/>
                <w:bCs w:val="0"/>
                <w:color w:val="FFFFFF"/>
                <w:rtl/>
              </w:rPr>
              <w:t xml:space="preserve"> </w:t>
            </w:r>
          </w:p>
          <w:p w:rsidR="000E7BE1" w:rsidRPr="007D070A" w:rsidRDefault="000E7BE1" w:rsidP="00805DB2">
            <w:pPr>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color w:val="FFFFFF"/>
                <w:rtl/>
              </w:rPr>
            </w:pPr>
            <w:r w:rsidRPr="007D070A">
              <w:rPr>
                <w:rFonts w:asciiTheme="minorBidi" w:hAnsiTheme="minorBidi" w:cstheme="minorBidi"/>
                <w:b w:val="0"/>
                <w:bCs w:val="0"/>
                <w:color w:val="FFFFFF"/>
                <w:rtl/>
              </w:rPr>
              <w:t>(לא כולל מע"מ)</w:t>
            </w:r>
          </w:p>
        </w:tc>
      </w:tr>
      <w:tr w:rsidR="000E7BE1" w:rsidRPr="007D070A" w:rsidTr="0071558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000000"/>
              </w:rPr>
            </w:pPr>
            <w:r w:rsidRPr="007D070A">
              <w:rPr>
                <w:rFonts w:asciiTheme="minorBidi" w:hAnsiTheme="minorBidi" w:cstheme="minorBidi"/>
                <w:b w:val="0"/>
                <w:bCs w:val="0"/>
                <w:color w:val="000000"/>
                <w:rtl/>
              </w:rPr>
              <w:t>מרכז גדול</w:t>
            </w:r>
          </w:p>
        </w:tc>
        <w:tc>
          <w:tcPr>
            <w:tcW w:w="2362" w:type="dxa"/>
            <w:vAlign w:val="bottom"/>
          </w:tcPr>
          <w:p w:rsidR="000E7BE1" w:rsidRPr="00D80F6A" w:rsidRDefault="000E7BE1" w:rsidP="00805DB2">
            <w:pPr>
              <w:bidi w:val="0"/>
              <w:jc w:val="righ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rtl/>
              </w:rPr>
            </w:pPr>
            <w:r w:rsidRPr="00D80F6A">
              <w:rPr>
                <w:rFonts w:asciiTheme="minorBidi" w:hAnsiTheme="minorBidi" w:cstheme="minorBidi"/>
                <w:color w:val="000000"/>
              </w:rPr>
              <w:t xml:space="preserve"> </w:t>
            </w:r>
            <w:r w:rsidRPr="00D80F6A">
              <w:rPr>
                <w:rFonts w:asciiTheme="minorBidi" w:hAnsiTheme="minorBidi" w:cstheme="minorBidi"/>
                <w:color w:val="000000"/>
                <w:rtl/>
              </w:rPr>
              <w:t>₪</w:t>
            </w:r>
            <w:r w:rsidRPr="00D80F6A">
              <w:rPr>
                <w:rFonts w:asciiTheme="minorBidi" w:hAnsiTheme="minorBidi" w:cstheme="minorBidi"/>
                <w:color w:val="000000"/>
              </w:rPr>
              <w:t xml:space="preserve"> 242,500 </w:t>
            </w:r>
          </w:p>
        </w:tc>
      </w:tr>
      <w:tr w:rsidR="000E7BE1" w:rsidRPr="007D070A" w:rsidTr="00715580">
        <w:trPr>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F07001" w:rsidRPr="00F07001" w:rsidRDefault="000E7BE1" w:rsidP="00F07001">
            <w:pPr>
              <w:jc w:val="left"/>
              <w:rPr>
                <w:rFonts w:asciiTheme="minorBidi" w:hAnsiTheme="minorBidi" w:cstheme="minorBidi"/>
                <w:color w:val="000000"/>
                <w:rtl/>
              </w:rPr>
            </w:pPr>
            <w:r w:rsidRPr="007D070A">
              <w:rPr>
                <w:rFonts w:asciiTheme="minorBidi" w:hAnsiTheme="minorBidi" w:cstheme="minorBidi"/>
                <w:b w:val="0"/>
                <w:bCs w:val="0"/>
                <w:color w:val="000000"/>
                <w:rtl/>
              </w:rPr>
              <w:lastRenderedPageBreak/>
              <w:t>מרכז</w:t>
            </w:r>
            <w:ins w:id="433" w:author="מאיה קרסמסקי" w:date="2019-10-08T06:14:00Z">
              <w:r w:rsidR="00F07001">
                <w:rPr>
                  <w:rFonts w:asciiTheme="minorBidi" w:hAnsiTheme="minorBidi" w:cstheme="minorBidi" w:hint="cs"/>
                  <w:b w:val="0"/>
                  <w:bCs w:val="0"/>
                  <w:color w:val="000000"/>
                  <w:rtl/>
                </w:rPr>
                <w:t xml:space="preserve"> בינוני</w:t>
              </w:r>
            </w:ins>
          </w:p>
        </w:tc>
        <w:tc>
          <w:tcPr>
            <w:tcW w:w="2362" w:type="dxa"/>
            <w:vAlign w:val="bottom"/>
          </w:tcPr>
          <w:p w:rsidR="000E7BE1" w:rsidRPr="00D80F6A" w:rsidRDefault="000E7BE1" w:rsidP="00805DB2">
            <w:pPr>
              <w:bidi w:val="0"/>
              <w:jc w:val="right"/>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rtl/>
              </w:rPr>
            </w:pPr>
            <w:r w:rsidRPr="00D80F6A">
              <w:rPr>
                <w:rFonts w:asciiTheme="minorBidi" w:hAnsiTheme="minorBidi" w:cstheme="minorBidi"/>
                <w:color w:val="000000"/>
              </w:rPr>
              <w:t xml:space="preserve"> </w:t>
            </w:r>
            <w:r w:rsidRPr="00D80F6A">
              <w:rPr>
                <w:rFonts w:asciiTheme="minorBidi" w:hAnsiTheme="minorBidi" w:cstheme="minorBidi"/>
                <w:color w:val="000000"/>
                <w:rtl/>
              </w:rPr>
              <w:t>₪</w:t>
            </w:r>
            <w:r w:rsidRPr="00D80F6A">
              <w:rPr>
                <w:rFonts w:asciiTheme="minorBidi" w:hAnsiTheme="minorBidi" w:cstheme="minorBidi"/>
                <w:color w:val="000000"/>
              </w:rPr>
              <w:t xml:space="preserve"> 208,200 </w:t>
            </w:r>
          </w:p>
        </w:tc>
      </w:tr>
      <w:tr w:rsidR="000E7BE1" w:rsidRPr="007D070A" w:rsidTr="0071558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מרכז קטן</w:t>
            </w:r>
          </w:p>
        </w:tc>
        <w:tc>
          <w:tcPr>
            <w:tcW w:w="2362" w:type="dxa"/>
            <w:vAlign w:val="bottom"/>
          </w:tcPr>
          <w:p w:rsidR="000E7BE1" w:rsidRPr="00D80F6A" w:rsidRDefault="000E7BE1" w:rsidP="00805DB2">
            <w:pPr>
              <w:bidi w:val="0"/>
              <w:jc w:val="righ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rtl/>
              </w:rPr>
            </w:pPr>
            <w:r w:rsidRPr="00D80F6A">
              <w:rPr>
                <w:rFonts w:asciiTheme="minorBidi" w:hAnsiTheme="minorBidi" w:cstheme="minorBidi"/>
                <w:color w:val="000000"/>
              </w:rPr>
              <w:t xml:space="preserve"> </w:t>
            </w:r>
            <w:r w:rsidRPr="00D80F6A">
              <w:rPr>
                <w:rFonts w:asciiTheme="minorBidi" w:hAnsiTheme="minorBidi" w:cstheme="minorBidi"/>
                <w:color w:val="000000"/>
                <w:rtl/>
              </w:rPr>
              <w:t>₪</w:t>
            </w:r>
            <w:r w:rsidRPr="00D80F6A">
              <w:rPr>
                <w:rFonts w:asciiTheme="minorBidi" w:hAnsiTheme="minorBidi" w:cstheme="minorBidi"/>
                <w:color w:val="000000"/>
              </w:rPr>
              <w:t xml:space="preserve"> 175,700 </w:t>
            </w:r>
          </w:p>
        </w:tc>
      </w:tr>
      <w:tr w:rsidR="000E7BE1" w:rsidRPr="007D070A" w:rsidTr="00715580">
        <w:trPr>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שלוחה</w:t>
            </w:r>
          </w:p>
        </w:tc>
        <w:tc>
          <w:tcPr>
            <w:tcW w:w="2362" w:type="dxa"/>
            <w:vAlign w:val="bottom"/>
          </w:tcPr>
          <w:p w:rsidR="000E7BE1" w:rsidRPr="00D80F6A" w:rsidRDefault="000E7BE1" w:rsidP="00805DB2">
            <w:pPr>
              <w:bidi w:val="0"/>
              <w:jc w:val="right"/>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rtl/>
              </w:rPr>
            </w:pPr>
            <w:r w:rsidRPr="00D80F6A">
              <w:rPr>
                <w:rFonts w:asciiTheme="minorBidi" w:hAnsiTheme="minorBidi" w:cstheme="minorBidi"/>
                <w:color w:val="000000"/>
              </w:rPr>
              <w:t xml:space="preserve"> </w:t>
            </w:r>
            <w:r w:rsidRPr="00D80F6A">
              <w:rPr>
                <w:rFonts w:asciiTheme="minorBidi" w:hAnsiTheme="minorBidi" w:cstheme="minorBidi"/>
                <w:color w:val="000000"/>
                <w:rtl/>
              </w:rPr>
              <w:t>₪</w:t>
            </w:r>
            <w:r w:rsidRPr="00D80F6A">
              <w:rPr>
                <w:rFonts w:asciiTheme="minorBidi" w:hAnsiTheme="minorBidi" w:cstheme="minorBidi"/>
                <w:color w:val="000000"/>
              </w:rPr>
              <w:t xml:space="preserve"> 22,900 </w:t>
            </w:r>
          </w:p>
        </w:tc>
      </w:tr>
    </w:tbl>
    <w:p w:rsidR="000E7BE1" w:rsidRDefault="000E7BE1" w:rsidP="00805DB2">
      <w:pPr>
        <w:pStyle w:val="3"/>
        <w:numPr>
          <w:ilvl w:val="0"/>
          <w:numId w:val="0"/>
        </w:numPr>
        <w:spacing w:after="240" w:line="360" w:lineRule="auto"/>
        <w:ind w:left="2041"/>
        <w:rPr>
          <w:rFonts w:cs="David"/>
          <w:u w:val="single"/>
        </w:rPr>
      </w:pPr>
    </w:p>
    <w:p w:rsidR="007045CF" w:rsidRPr="004365E3" w:rsidRDefault="007045CF" w:rsidP="00805DB2">
      <w:pPr>
        <w:pStyle w:val="3"/>
        <w:numPr>
          <w:ilvl w:val="2"/>
          <w:numId w:val="11"/>
        </w:numPr>
        <w:spacing w:after="240" w:line="360" w:lineRule="auto"/>
        <w:rPr>
          <w:rFonts w:cs="David"/>
          <w:u w:val="single"/>
          <w:rtl/>
        </w:rPr>
      </w:pPr>
      <w:r w:rsidRPr="004365E3">
        <w:rPr>
          <w:rFonts w:cs="David" w:hint="cs"/>
          <w:u w:val="single"/>
          <w:rtl/>
        </w:rPr>
        <w:t xml:space="preserve">הוספת או העברת </w:t>
      </w:r>
      <w:r w:rsidR="000E7BE1">
        <w:rPr>
          <w:rFonts w:cs="David" w:hint="cs"/>
          <w:u w:val="single"/>
          <w:rtl/>
        </w:rPr>
        <w:t>סניף</w:t>
      </w:r>
      <w:r w:rsidRPr="004365E3">
        <w:rPr>
          <w:rFonts w:cs="David" w:hint="cs"/>
          <w:u w:val="single"/>
          <w:rtl/>
        </w:rPr>
        <w:t xml:space="preserve"> באזור הפעילות במהלך תקופת ההפעלה</w:t>
      </w:r>
      <w:bookmarkEnd w:id="430"/>
      <w:r w:rsidRPr="004365E3">
        <w:rPr>
          <w:rFonts w:cs="David" w:hint="cs"/>
          <w:u w:val="single"/>
          <w:rtl/>
        </w:rPr>
        <w:t xml:space="preserve"> </w:t>
      </w:r>
    </w:p>
    <w:p w:rsidR="000E7BE1" w:rsidRPr="000E7BE1" w:rsidRDefault="000E7BE1" w:rsidP="00805DB2">
      <w:pPr>
        <w:pStyle w:val="12"/>
        <w:spacing w:after="240" w:line="360" w:lineRule="auto"/>
        <w:ind w:left="2041"/>
        <w:rPr>
          <w:rtl/>
          <w:lang w:val="x-none" w:eastAsia="x-none"/>
        </w:rPr>
      </w:pPr>
      <w:r w:rsidRPr="000E7BE1">
        <w:rPr>
          <w:rtl/>
          <w:lang w:val="x-none" w:eastAsia="x-none"/>
        </w:rPr>
        <w:t xml:space="preserve">במקרה של הוראת שינוי ביוזמת המזמין במהלך תקופת ההפעלה במסגרתה מתבקש המפעיל להקים סניף נוסף </w:t>
      </w:r>
      <w:ins w:id="434" w:author="מאיה קרסמסקי" w:date="2019-11-29T04:56:00Z">
        <w:r w:rsidR="00080940">
          <w:rPr>
            <w:rFonts w:hint="cs"/>
            <w:rtl/>
            <w:lang w:val="x-none" w:eastAsia="x-none"/>
          </w:rPr>
          <w:t xml:space="preserve">או </w:t>
        </w:r>
      </w:ins>
      <w:r w:rsidRPr="000E7BE1">
        <w:rPr>
          <w:rtl/>
          <w:lang w:val="x-none" w:eastAsia="x-none"/>
        </w:rPr>
        <w:t xml:space="preserve">סניפים נוספים באזור הפעילות או להעביר את מיקומם באזור הפעילות, ישולם למפעיל בגין ההקמה או ההעברה כאמור הסכומים המרביים להלן עבור </w:t>
      </w:r>
      <w:ins w:id="435" w:author="מאיה קרסמסקי" w:date="2019-11-29T06:11:00Z">
        <w:r w:rsidR="00D01C65">
          <w:rPr>
            <w:rFonts w:hint="cs"/>
            <w:rtl/>
            <w:lang w:val="x-none" w:eastAsia="x-none"/>
          </w:rPr>
          <w:t xml:space="preserve">כל </w:t>
        </w:r>
      </w:ins>
      <w:r w:rsidRPr="000E7BE1">
        <w:rPr>
          <w:rtl/>
          <w:lang w:val="x-none" w:eastAsia="x-none"/>
        </w:rPr>
        <w:t>סניף ובהתאם לסוגו, בכפוף לשיקול דעתו הבלעדי של המזמין ובהתאם להוצאות בפועל של המפעיל.:</w:t>
      </w:r>
    </w:p>
    <w:tbl>
      <w:tblPr>
        <w:tblStyle w:val="3-31"/>
        <w:bidiVisual/>
        <w:tblW w:w="4844" w:type="dxa"/>
        <w:tblInd w:w="3631" w:type="dxa"/>
        <w:tblLook w:val="04A0" w:firstRow="1" w:lastRow="0" w:firstColumn="1" w:lastColumn="0" w:noHBand="0" w:noVBand="1"/>
      </w:tblPr>
      <w:tblGrid>
        <w:gridCol w:w="1898"/>
        <w:gridCol w:w="2946"/>
      </w:tblGrid>
      <w:tr w:rsidR="000E7BE1" w:rsidRPr="007D070A" w:rsidTr="000D5ED3">
        <w:trPr>
          <w:cnfStyle w:val="100000000000" w:firstRow="1" w:lastRow="0" w:firstColumn="0" w:lastColumn="0" w:oddVBand="0" w:evenVBand="0" w:oddHBand="0" w:evenHBand="0" w:firstRowFirstColumn="0" w:firstRowLastColumn="0" w:lastRowFirstColumn="0" w:lastRowLastColumn="0"/>
          <w:trHeight w:val="285"/>
        </w:trPr>
        <w:tc>
          <w:tcPr>
            <w:cnfStyle w:val="001000000100" w:firstRow="0" w:lastRow="0" w:firstColumn="1" w:lastColumn="0" w:oddVBand="0" w:evenVBand="0" w:oddHBand="0" w:evenHBand="0" w:firstRowFirstColumn="1"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FFFFFF"/>
                <w:rtl/>
              </w:rPr>
            </w:pPr>
            <w:r w:rsidRPr="000E7BE1">
              <w:rPr>
                <w:rtl/>
                <w:lang w:val="x-none" w:eastAsia="x-none"/>
              </w:rPr>
              <w:t xml:space="preserve"> </w:t>
            </w:r>
            <w:r w:rsidRPr="007D070A">
              <w:rPr>
                <w:rFonts w:asciiTheme="minorBidi" w:hAnsiTheme="minorBidi" w:cstheme="minorBidi"/>
                <w:b w:val="0"/>
                <w:bCs w:val="0"/>
                <w:color w:val="FFFFFF"/>
              </w:rPr>
              <w:t> </w:t>
            </w:r>
            <w:r w:rsidRPr="007D070A">
              <w:rPr>
                <w:rFonts w:asciiTheme="minorBidi" w:hAnsiTheme="minorBidi" w:cstheme="minorBidi"/>
                <w:b w:val="0"/>
                <w:bCs w:val="0"/>
                <w:color w:val="FFFFFF"/>
                <w:rtl/>
              </w:rPr>
              <w:t>סוג סניף</w:t>
            </w:r>
          </w:p>
        </w:tc>
        <w:tc>
          <w:tcPr>
            <w:tcW w:w="2946" w:type="dxa"/>
          </w:tcPr>
          <w:p w:rsidR="000E7BE1" w:rsidRPr="007D070A" w:rsidRDefault="000E7BE1" w:rsidP="00805DB2">
            <w:pPr>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FFFFFF"/>
                <w:rtl/>
              </w:rPr>
            </w:pPr>
            <w:r w:rsidRPr="007D070A">
              <w:rPr>
                <w:rFonts w:asciiTheme="minorBidi" w:hAnsiTheme="minorBidi" w:cstheme="minorBidi"/>
                <w:b w:val="0"/>
                <w:bCs w:val="0"/>
                <w:color w:val="FFFFFF"/>
                <w:rtl/>
              </w:rPr>
              <w:t>סכום מירבי ל</w:t>
            </w:r>
            <w:ins w:id="436" w:author="מאיה קרסמסקי" w:date="2019-11-29T06:11:00Z">
              <w:r w:rsidR="00D01C65">
                <w:rPr>
                  <w:rFonts w:asciiTheme="minorBidi" w:hAnsiTheme="minorBidi" w:cstheme="minorBidi" w:hint="cs"/>
                  <w:b w:val="0"/>
                  <w:bCs w:val="0"/>
                  <w:color w:val="FFFFFF"/>
                  <w:rtl/>
                </w:rPr>
                <w:t xml:space="preserve">הוספה עבור </w:t>
              </w:r>
            </w:ins>
            <w:r w:rsidRPr="007D070A">
              <w:rPr>
                <w:rFonts w:asciiTheme="minorBidi" w:hAnsiTheme="minorBidi" w:cstheme="minorBidi"/>
                <w:b w:val="0"/>
                <w:bCs w:val="0"/>
                <w:color w:val="FFFFFF"/>
                <w:rtl/>
              </w:rPr>
              <w:t xml:space="preserve">הקמה </w:t>
            </w:r>
            <w:ins w:id="437" w:author="מאיה קרסמסקי" w:date="2019-11-29T04:56:00Z">
              <w:r w:rsidR="00080940" w:rsidRPr="00080940">
                <w:rPr>
                  <w:rFonts w:asciiTheme="minorBidi" w:hAnsiTheme="minorBidi" w:cstheme="minorBidi" w:hint="cs"/>
                  <w:b w:val="0"/>
                  <w:bCs w:val="0"/>
                  <w:color w:val="FFFFFF"/>
                  <w:rtl/>
                </w:rPr>
                <w:t>או העברה</w:t>
              </w:r>
            </w:ins>
          </w:p>
          <w:p w:rsidR="000E7BE1" w:rsidRPr="007D070A" w:rsidRDefault="000E7BE1" w:rsidP="00805DB2">
            <w:pPr>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color w:val="FFFFFF"/>
                <w:rtl/>
              </w:rPr>
            </w:pPr>
            <w:r w:rsidRPr="007D070A">
              <w:rPr>
                <w:rFonts w:asciiTheme="minorBidi" w:hAnsiTheme="minorBidi" w:cstheme="minorBidi"/>
                <w:b w:val="0"/>
                <w:bCs w:val="0"/>
                <w:color w:val="FFFFFF"/>
                <w:rtl/>
              </w:rPr>
              <w:t>(לא כולל מע"מ)</w:t>
            </w:r>
          </w:p>
        </w:tc>
      </w:tr>
      <w:tr w:rsidR="000E7BE1" w:rsidRPr="007D070A" w:rsidTr="000D5ED3">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000000"/>
              </w:rPr>
            </w:pPr>
            <w:r w:rsidRPr="007D070A">
              <w:rPr>
                <w:rFonts w:asciiTheme="minorBidi" w:hAnsiTheme="minorBidi" w:cstheme="minorBidi"/>
                <w:b w:val="0"/>
                <w:bCs w:val="0"/>
                <w:color w:val="000000"/>
                <w:rtl/>
              </w:rPr>
              <w:t>מרכז גדול</w:t>
            </w:r>
          </w:p>
        </w:tc>
        <w:tc>
          <w:tcPr>
            <w:tcW w:w="2946" w:type="dxa"/>
            <w:vAlign w:val="bottom"/>
          </w:tcPr>
          <w:p w:rsidR="000E7BE1" w:rsidRPr="007D070A" w:rsidRDefault="000E7BE1" w:rsidP="00805DB2">
            <w:pPr>
              <w:bidi w:val="0"/>
              <w:jc w:val="righ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rtl/>
              </w:rPr>
            </w:pPr>
            <w:r w:rsidRPr="007D070A">
              <w:rPr>
                <w:rFonts w:asciiTheme="minorBidi" w:hAnsiTheme="minorBidi" w:cstheme="minorBidi"/>
                <w:color w:val="000000"/>
              </w:rPr>
              <w:t xml:space="preserve"> </w:t>
            </w:r>
            <w:r w:rsidRPr="007D070A">
              <w:rPr>
                <w:rFonts w:asciiTheme="minorBidi" w:hAnsiTheme="minorBidi" w:cstheme="minorBidi"/>
                <w:color w:val="000000"/>
                <w:rtl/>
              </w:rPr>
              <w:t>₪</w:t>
            </w:r>
            <w:r w:rsidRPr="007D070A">
              <w:rPr>
                <w:rFonts w:asciiTheme="minorBidi" w:hAnsiTheme="minorBidi" w:cstheme="minorBidi"/>
                <w:color w:val="000000"/>
              </w:rPr>
              <w:t xml:space="preserve"> 441,000 </w:t>
            </w:r>
          </w:p>
        </w:tc>
      </w:tr>
      <w:tr w:rsidR="000E7BE1" w:rsidRPr="007D070A" w:rsidTr="000D5ED3">
        <w:trPr>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מרכז</w:t>
            </w:r>
            <w:ins w:id="438" w:author="מאיה קרסמסקי" w:date="2019-10-08T06:14:00Z">
              <w:r w:rsidR="00F07001">
                <w:rPr>
                  <w:rFonts w:asciiTheme="minorBidi" w:hAnsiTheme="minorBidi" w:cstheme="minorBidi" w:hint="cs"/>
                  <w:b w:val="0"/>
                  <w:bCs w:val="0"/>
                  <w:color w:val="000000"/>
                  <w:rtl/>
                </w:rPr>
                <w:t xml:space="preserve"> בינוני</w:t>
              </w:r>
            </w:ins>
          </w:p>
        </w:tc>
        <w:tc>
          <w:tcPr>
            <w:tcW w:w="2946" w:type="dxa"/>
            <w:vAlign w:val="bottom"/>
          </w:tcPr>
          <w:p w:rsidR="000E7BE1" w:rsidRPr="007D070A" w:rsidRDefault="000E7BE1" w:rsidP="00805DB2">
            <w:pPr>
              <w:bidi w:val="0"/>
              <w:jc w:val="right"/>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rtl/>
              </w:rPr>
            </w:pPr>
            <w:r w:rsidRPr="007D070A">
              <w:rPr>
                <w:rFonts w:asciiTheme="minorBidi" w:hAnsiTheme="minorBidi" w:cstheme="minorBidi"/>
                <w:color w:val="000000"/>
              </w:rPr>
              <w:t xml:space="preserve"> </w:t>
            </w:r>
            <w:r w:rsidRPr="007D070A">
              <w:rPr>
                <w:rFonts w:asciiTheme="minorBidi" w:hAnsiTheme="minorBidi" w:cstheme="minorBidi"/>
                <w:color w:val="000000"/>
                <w:rtl/>
              </w:rPr>
              <w:t>₪</w:t>
            </w:r>
            <w:r w:rsidRPr="007D070A">
              <w:rPr>
                <w:rFonts w:asciiTheme="minorBidi" w:hAnsiTheme="minorBidi" w:cstheme="minorBidi"/>
                <w:color w:val="000000"/>
              </w:rPr>
              <w:t xml:space="preserve"> 388,200 </w:t>
            </w:r>
          </w:p>
        </w:tc>
      </w:tr>
      <w:tr w:rsidR="000E7BE1" w:rsidRPr="007D070A" w:rsidTr="000D5ED3">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מרכז קטן</w:t>
            </w:r>
          </w:p>
        </w:tc>
        <w:tc>
          <w:tcPr>
            <w:tcW w:w="2946" w:type="dxa"/>
            <w:vAlign w:val="bottom"/>
          </w:tcPr>
          <w:p w:rsidR="000E7BE1" w:rsidRPr="007D070A" w:rsidRDefault="000E7BE1" w:rsidP="00805DB2">
            <w:pPr>
              <w:bidi w:val="0"/>
              <w:jc w:val="righ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rtl/>
              </w:rPr>
            </w:pPr>
            <w:r w:rsidRPr="007D070A">
              <w:rPr>
                <w:rFonts w:asciiTheme="minorBidi" w:hAnsiTheme="minorBidi" w:cstheme="minorBidi"/>
                <w:color w:val="000000"/>
              </w:rPr>
              <w:t xml:space="preserve"> </w:t>
            </w:r>
            <w:r w:rsidRPr="007D070A">
              <w:rPr>
                <w:rFonts w:asciiTheme="minorBidi" w:hAnsiTheme="minorBidi" w:cstheme="minorBidi"/>
                <w:color w:val="000000"/>
                <w:rtl/>
              </w:rPr>
              <w:t>₪</w:t>
            </w:r>
            <w:r w:rsidRPr="007D070A">
              <w:rPr>
                <w:rFonts w:asciiTheme="minorBidi" w:hAnsiTheme="minorBidi" w:cstheme="minorBidi"/>
                <w:color w:val="000000"/>
              </w:rPr>
              <w:t xml:space="preserve"> 323,500 </w:t>
            </w:r>
          </w:p>
        </w:tc>
      </w:tr>
      <w:tr w:rsidR="000E7BE1" w:rsidRPr="007D070A" w:rsidTr="000D5ED3">
        <w:trPr>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0E7BE1" w:rsidRPr="007D070A" w:rsidRDefault="000E7BE1" w:rsidP="00805DB2">
            <w:pPr>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שלוחה</w:t>
            </w:r>
          </w:p>
        </w:tc>
        <w:tc>
          <w:tcPr>
            <w:tcW w:w="2946" w:type="dxa"/>
            <w:vAlign w:val="bottom"/>
          </w:tcPr>
          <w:p w:rsidR="000E7BE1" w:rsidRPr="007D070A" w:rsidRDefault="000E7BE1" w:rsidP="00805DB2">
            <w:pPr>
              <w:bidi w:val="0"/>
              <w:jc w:val="right"/>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rtl/>
              </w:rPr>
            </w:pPr>
            <w:r w:rsidRPr="007D070A">
              <w:rPr>
                <w:rFonts w:asciiTheme="minorBidi" w:hAnsiTheme="minorBidi" w:cstheme="minorBidi"/>
                <w:color w:val="000000"/>
              </w:rPr>
              <w:t xml:space="preserve"> </w:t>
            </w:r>
            <w:r w:rsidRPr="007D070A">
              <w:rPr>
                <w:rFonts w:asciiTheme="minorBidi" w:hAnsiTheme="minorBidi" w:cstheme="minorBidi"/>
                <w:color w:val="000000"/>
                <w:rtl/>
              </w:rPr>
              <w:t>₪</w:t>
            </w:r>
            <w:r w:rsidRPr="007D070A">
              <w:rPr>
                <w:rFonts w:asciiTheme="minorBidi" w:hAnsiTheme="minorBidi" w:cstheme="minorBidi"/>
                <w:color w:val="000000"/>
              </w:rPr>
              <w:t xml:space="preserve"> 69,800 </w:t>
            </w:r>
          </w:p>
        </w:tc>
      </w:tr>
    </w:tbl>
    <w:p w:rsidR="000E7BE1" w:rsidRPr="000E7BE1" w:rsidRDefault="000E7BE1" w:rsidP="00805DB2">
      <w:pPr>
        <w:pStyle w:val="12"/>
        <w:spacing w:after="240" w:line="360" w:lineRule="auto"/>
        <w:ind w:left="2041"/>
        <w:rPr>
          <w:rtl/>
          <w:lang w:val="x-none" w:eastAsia="x-none"/>
        </w:rPr>
      </w:pPr>
    </w:p>
    <w:p w:rsidR="007045CF" w:rsidRDefault="007045CF" w:rsidP="00805DB2">
      <w:pPr>
        <w:pStyle w:val="12"/>
        <w:spacing w:after="240" w:line="360" w:lineRule="auto"/>
        <w:ind w:left="2041"/>
        <w:rPr>
          <w:rtl/>
        </w:rPr>
      </w:pPr>
      <w:r w:rsidRPr="004365E3">
        <w:rPr>
          <w:rFonts w:hint="cs"/>
          <w:rtl/>
        </w:rPr>
        <w:t xml:space="preserve">למען הסר ספק, מובהר, כי במקרה של הפחתת </w:t>
      </w:r>
      <w:r w:rsidR="004A245B">
        <w:rPr>
          <w:rFonts w:hint="cs"/>
          <w:rtl/>
        </w:rPr>
        <w:t>סניף</w:t>
      </w:r>
      <w:r w:rsidRPr="004365E3">
        <w:rPr>
          <w:rFonts w:hint="cs"/>
          <w:rtl/>
        </w:rPr>
        <w:t xml:space="preserve"> באזור הפעילות במהלך תקופת ההפעלה, המפעיל יהיה מחויב לפעול בהתאם להוראות המזמין והכל על חשבונו הבלעדי של המפעיל, ללא קבלת כל תמורה שהיא בגין כך מהמזמין. למפעיל לא תהיה כל טענה, דרישה ו/או תביעה כלפי המזמין ו/ואו מי מטעמו בקשר לכך. </w:t>
      </w:r>
    </w:p>
    <w:p w:rsidR="00385DAA" w:rsidRDefault="00762EF6" w:rsidP="00EA02D7">
      <w:pPr>
        <w:pStyle w:val="afc"/>
        <w:numPr>
          <w:ilvl w:val="2"/>
          <w:numId w:val="11"/>
        </w:numPr>
        <w:rPr>
          <w:rtl/>
        </w:rPr>
      </w:pPr>
      <w:bookmarkStart w:id="439" w:name="_Ref345853615"/>
      <w:bookmarkStart w:id="440" w:name="_Ref351884130"/>
      <w:bookmarkEnd w:id="423"/>
      <w:bookmarkEnd w:id="424"/>
      <w:r w:rsidRPr="004365E3">
        <w:rPr>
          <w:rFonts w:hint="cs"/>
          <w:u w:val="single"/>
          <w:rtl/>
        </w:rPr>
        <w:t xml:space="preserve">הוספת או הפחתת </w:t>
      </w:r>
      <w:r w:rsidR="004A245B">
        <w:rPr>
          <w:rFonts w:hint="cs"/>
          <w:u w:val="single"/>
          <w:rtl/>
        </w:rPr>
        <w:t>סניף</w:t>
      </w:r>
      <w:r w:rsidR="00CE0261">
        <w:rPr>
          <w:rFonts w:hint="cs"/>
          <w:u w:val="single"/>
          <w:rtl/>
        </w:rPr>
        <w:t xml:space="preserve"> </w:t>
      </w:r>
      <w:r w:rsidRPr="004365E3">
        <w:rPr>
          <w:rFonts w:hint="cs"/>
          <w:u w:val="single"/>
          <w:rtl/>
        </w:rPr>
        <w:t>באזור הפעילות במהלך תקופת ההפעלה</w:t>
      </w:r>
      <w:bookmarkEnd w:id="439"/>
    </w:p>
    <w:p w:rsidR="007B72F2" w:rsidRDefault="004A245B" w:rsidP="00EA02D7">
      <w:pPr>
        <w:pStyle w:val="afc"/>
        <w:numPr>
          <w:ilvl w:val="3"/>
          <w:numId w:val="11"/>
        </w:numPr>
      </w:pPr>
      <w:r w:rsidRPr="004365E3">
        <w:rPr>
          <w:rFonts w:hint="cs"/>
          <w:rtl/>
        </w:rPr>
        <w:t xml:space="preserve">במקרה של הוראת שינוי ביוזמת המזמין במהלך תקופת ההפעלה, במסגרתה מתבקש המפעיל להקים </w:t>
      </w:r>
      <w:r>
        <w:rPr>
          <w:rFonts w:hint="cs"/>
          <w:rtl/>
        </w:rPr>
        <w:t>סניף</w:t>
      </w:r>
      <w:r w:rsidRPr="004365E3">
        <w:rPr>
          <w:rFonts w:hint="cs"/>
          <w:rtl/>
        </w:rPr>
        <w:t xml:space="preserve"> נוס</w:t>
      </w:r>
      <w:r>
        <w:rPr>
          <w:rFonts w:hint="cs"/>
          <w:rtl/>
        </w:rPr>
        <w:t>ף</w:t>
      </w:r>
      <w:r w:rsidRPr="004365E3">
        <w:rPr>
          <w:rFonts w:hint="cs"/>
          <w:rtl/>
        </w:rPr>
        <w:t xml:space="preserve"> או </w:t>
      </w:r>
      <w:r>
        <w:rPr>
          <w:rFonts w:hint="cs"/>
          <w:rtl/>
        </w:rPr>
        <w:t>סניפים נוספים</w:t>
      </w:r>
      <w:r w:rsidRPr="004365E3">
        <w:rPr>
          <w:rFonts w:hint="cs"/>
          <w:rtl/>
        </w:rPr>
        <w:t xml:space="preserve"> באזור הפעילות, </w:t>
      </w:r>
      <w:r>
        <w:rPr>
          <w:rFonts w:hint="cs"/>
          <w:rtl/>
        </w:rPr>
        <w:t>המפעיל יהיה מחויב לפעול בהתאם להוראות המזמין על חשבונו ללא כל תמורה למעט תוספת ל</w:t>
      </w:r>
      <w:r w:rsidRPr="004365E3">
        <w:rPr>
          <w:rFonts w:hint="cs"/>
          <w:rtl/>
        </w:rPr>
        <w:t xml:space="preserve">תשלום הקבוע החודשי הבסיסי כמפורט להלן (ביחס לכל </w:t>
      </w:r>
      <w:r>
        <w:rPr>
          <w:rFonts w:hint="cs"/>
          <w:rtl/>
        </w:rPr>
        <w:t>סניף</w:t>
      </w:r>
      <w:r w:rsidRPr="004365E3">
        <w:rPr>
          <w:rFonts w:hint="cs"/>
          <w:rtl/>
        </w:rPr>
        <w:t>)</w:t>
      </w:r>
      <w:r>
        <w:rPr>
          <w:rFonts w:hint="cs"/>
          <w:rtl/>
        </w:rPr>
        <w:t>:</w:t>
      </w:r>
    </w:p>
    <w:tbl>
      <w:tblPr>
        <w:tblStyle w:val="3-31"/>
        <w:bidiVisual/>
        <w:tblW w:w="4260" w:type="dxa"/>
        <w:tblInd w:w="3631" w:type="dxa"/>
        <w:tblLook w:val="04A0" w:firstRow="1" w:lastRow="0" w:firstColumn="1" w:lastColumn="0" w:noHBand="0" w:noVBand="1"/>
      </w:tblPr>
      <w:tblGrid>
        <w:gridCol w:w="1898"/>
        <w:gridCol w:w="2362"/>
      </w:tblGrid>
      <w:tr w:rsidR="004A245B" w:rsidRPr="007D070A" w:rsidTr="00715580">
        <w:trPr>
          <w:cnfStyle w:val="100000000000" w:firstRow="1" w:lastRow="0" w:firstColumn="0" w:lastColumn="0" w:oddVBand="0" w:evenVBand="0" w:oddHBand="0" w:evenHBand="0" w:firstRowFirstColumn="0" w:firstRowLastColumn="0" w:lastRowFirstColumn="0" w:lastRowLastColumn="0"/>
          <w:trHeight w:val="285"/>
        </w:trPr>
        <w:tc>
          <w:tcPr>
            <w:cnfStyle w:val="001000000100" w:firstRow="0" w:lastRow="0" w:firstColumn="1" w:lastColumn="0" w:oddVBand="0" w:evenVBand="0" w:oddHBand="0" w:evenHBand="0" w:firstRowFirstColumn="1" w:firstRowLastColumn="0" w:lastRowFirstColumn="0" w:lastRowLastColumn="0"/>
            <w:tcW w:w="1898" w:type="dxa"/>
            <w:noWrap/>
            <w:hideMark/>
          </w:tcPr>
          <w:p w:rsidR="004A245B" w:rsidRPr="007D070A" w:rsidRDefault="004A245B" w:rsidP="00715580">
            <w:pPr>
              <w:spacing w:line="240" w:lineRule="auto"/>
              <w:jc w:val="left"/>
              <w:rPr>
                <w:rFonts w:asciiTheme="minorBidi" w:hAnsiTheme="minorBidi" w:cstheme="minorBidi"/>
                <w:b w:val="0"/>
                <w:bCs w:val="0"/>
                <w:color w:val="FFFFFF"/>
                <w:rtl/>
              </w:rPr>
            </w:pPr>
            <w:r w:rsidRPr="007D070A">
              <w:rPr>
                <w:rFonts w:asciiTheme="minorBidi" w:hAnsiTheme="minorBidi" w:cstheme="minorBidi"/>
                <w:b w:val="0"/>
                <w:bCs w:val="0"/>
                <w:color w:val="FFFFFF"/>
              </w:rPr>
              <w:t> </w:t>
            </w:r>
            <w:r w:rsidRPr="007D070A">
              <w:rPr>
                <w:rFonts w:asciiTheme="minorBidi" w:hAnsiTheme="minorBidi" w:cstheme="minorBidi"/>
                <w:b w:val="0"/>
                <w:bCs w:val="0"/>
                <w:color w:val="FFFFFF"/>
                <w:rtl/>
              </w:rPr>
              <w:t>סוג סניף</w:t>
            </w:r>
          </w:p>
        </w:tc>
        <w:tc>
          <w:tcPr>
            <w:tcW w:w="2362" w:type="dxa"/>
          </w:tcPr>
          <w:p w:rsidR="004A245B" w:rsidRPr="007D070A" w:rsidRDefault="004A245B" w:rsidP="00715580">
            <w:pPr>
              <w:spacing w:line="240" w:lineRule="auto"/>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FFFFFF"/>
                <w:rtl/>
              </w:rPr>
            </w:pPr>
            <w:r>
              <w:rPr>
                <w:rFonts w:asciiTheme="minorBidi" w:hAnsiTheme="minorBidi" w:cstheme="minorBidi" w:hint="cs"/>
                <w:b w:val="0"/>
                <w:bCs w:val="0"/>
                <w:color w:val="FFFFFF"/>
                <w:rtl/>
              </w:rPr>
              <w:t>תוספת תשלום לתשלום הקבוע החודש</w:t>
            </w:r>
            <w:r w:rsidR="003958FE">
              <w:rPr>
                <w:rFonts w:asciiTheme="minorBidi" w:hAnsiTheme="minorBidi" w:cstheme="minorBidi" w:hint="cs"/>
                <w:b w:val="0"/>
                <w:bCs w:val="0"/>
                <w:color w:val="FFFFFF"/>
                <w:rtl/>
              </w:rPr>
              <w:t>י</w:t>
            </w:r>
          </w:p>
          <w:p w:rsidR="004A245B" w:rsidRPr="007D070A" w:rsidRDefault="004A245B" w:rsidP="00715580">
            <w:pPr>
              <w:spacing w:line="240" w:lineRule="auto"/>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color w:val="FFFFFF"/>
                <w:rtl/>
              </w:rPr>
            </w:pPr>
            <w:r w:rsidRPr="007D070A">
              <w:rPr>
                <w:rFonts w:asciiTheme="minorBidi" w:hAnsiTheme="minorBidi" w:cstheme="minorBidi"/>
                <w:b w:val="0"/>
                <w:bCs w:val="0"/>
                <w:color w:val="FFFFFF"/>
                <w:rtl/>
              </w:rPr>
              <w:t>(לא כולל מע"מ)</w:t>
            </w:r>
          </w:p>
        </w:tc>
      </w:tr>
      <w:tr w:rsidR="004A245B" w:rsidRPr="007D070A" w:rsidTr="0071558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4A245B" w:rsidRPr="007D070A" w:rsidRDefault="004A245B" w:rsidP="00715580">
            <w:pPr>
              <w:spacing w:line="240" w:lineRule="auto"/>
              <w:jc w:val="left"/>
              <w:rPr>
                <w:rFonts w:asciiTheme="minorBidi" w:hAnsiTheme="minorBidi" w:cstheme="minorBidi"/>
                <w:b w:val="0"/>
                <w:bCs w:val="0"/>
                <w:color w:val="000000"/>
              </w:rPr>
            </w:pPr>
            <w:r w:rsidRPr="007D070A">
              <w:rPr>
                <w:rFonts w:asciiTheme="minorBidi" w:hAnsiTheme="minorBidi" w:cstheme="minorBidi"/>
                <w:b w:val="0"/>
                <w:bCs w:val="0"/>
                <w:color w:val="000000"/>
                <w:rtl/>
              </w:rPr>
              <w:t>מרכז גדול</w:t>
            </w:r>
          </w:p>
        </w:tc>
        <w:tc>
          <w:tcPr>
            <w:tcW w:w="2362" w:type="dxa"/>
            <w:vAlign w:val="bottom"/>
          </w:tcPr>
          <w:p w:rsidR="004A245B" w:rsidRPr="00810395" w:rsidRDefault="004A245B" w:rsidP="00715580">
            <w:pPr>
              <w:bidi w:val="0"/>
              <w:spacing w:line="240" w:lineRule="auto"/>
              <w:jc w:val="righ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rtl/>
              </w:rPr>
            </w:pPr>
            <w:r w:rsidRPr="00810395">
              <w:rPr>
                <w:rFonts w:asciiTheme="minorBidi" w:hAnsiTheme="minorBidi" w:cstheme="minorBidi"/>
                <w:color w:val="000000"/>
              </w:rPr>
              <w:t xml:space="preserve"> </w:t>
            </w:r>
            <w:r w:rsidRPr="00810395">
              <w:rPr>
                <w:rFonts w:asciiTheme="minorBidi" w:hAnsiTheme="minorBidi" w:cstheme="minorBidi"/>
                <w:color w:val="000000"/>
                <w:rtl/>
              </w:rPr>
              <w:t>₪</w:t>
            </w:r>
            <w:r w:rsidRPr="00810395">
              <w:rPr>
                <w:rFonts w:asciiTheme="minorBidi" w:hAnsiTheme="minorBidi" w:cstheme="minorBidi"/>
                <w:color w:val="000000"/>
              </w:rPr>
              <w:t xml:space="preserve"> 75,200 </w:t>
            </w:r>
          </w:p>
        </w:tc>
      </w:tr>
      <w:tr w:rsidR="004A245B" w:rsidRPr="007D070A" w:rsidTr="00715580">
        <w:trPr>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4A245B" w:rsidRPr="007D070A" w:rsidRDefault="004A245B" w:rsidP="00715580">
            <w:pPr>
              <w:spacing w:line="240" w:lineRule="auto"/>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מרכז</w:t>
            </w:r>
            <w:ins w:id="441" w:author="מאיה קרסמסקי" w:date="2019-10-08T06:14:00Z">
              <w:r w:rsidR="00F07001">
                <w:rPr>
                  <w:rFonts w:asciiTheme="minorBidi" w:hAnsiTheme="minorBidi" w:cstheme="minorBidi" w:hint="cs"/>
                  <w:b w:val="0"/>
                  <w:bCs w:val="0"/>
                  <w:color w:val="000000"/>
                  <w:rtl/>
                </w:rPr>
                <w:t xml:space="preserve"> ב</w:t>
              </w:r>
            </w:ins>
            <w:ins w:id="442" w:author="מאיה קרסמסקי" w:date="2019-10-08T06:15:00Z">
              <w:r w:rsidR="00F07001">
                <w:rPr>
                  <w:rFonts w:asciiTheme="minorBidi" w:hAnsiTheme="minorBidi" w:cstheme="minorBidi" w:hint="cs"/>
                  <w:b w:val="0"/>
                  <w:bCs w:val="0"/>
                  <w:color w:val="000000"/>
                  <w:rtl/>
                </w:rPr>
                <w:t>ינוני</w:t>
              </w:r>
            </w:ins>
          </w:p>
        </w:tc>
        <w:tc>
          <w:tcPr>
            <w:tcW w:w="2362" w:type="dxa"/>
            <w:vAlign w:val="bottom"/>
          </w:tcPr>
          <w:p w:rsidR="004A245B" w:rsidRPr="00810395" w:rsidRDefault="004A245B" w:rsidP="00715580">
            <w:pPr>
              <w:bidi w:val="0"/>
              <w:spacing w:line="240" w:lineRule="auto"/>
              <w:jc w:val="right"/>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rtl/>
              </w:rPr>
            </w:pPr>
            <w:r w:rsidRPr="00810395">
              <w:rPr>
                <w:rFonts w:asciiTheme="minorBidi" w:hAnsiTheme="minorBidi" w:cstheme="minorBidi"/>
                <w:color w:val="000000"/>
              </w:rPr>
              <w:t xml:space="preserve"> </w:t>
            </w:r>
            <w:r w:rsidRPr="00810395">
              <w:rPr>
                <w:rFonts w:asciiTheme="minorBidi" w:hAnsiTheme="minorBidi" w:cstheme="minorBidi"/>
                <w:color w:val="000000"/>
                <w:rtl/>
              </w:rPr>
              <w:t>₪</w:t>
            </w:r>
            <w:r w:rsidRPr="00810395">
              <w:rPr>
                <w:rFonts w:asciiTheme="minorBidi" w:hAnsiTheme="minorBidi" w:cstheme="minorBidi"/>
                <w:color w:val="000000"/>
              </w:rPr>
              <w:t xml:space="preserve"> 61,900 </w:t>
            </w:r>
          </w:p>
        </w:tc>
      </w:tr>
      <w:tr w:rsidR="004A245B" w:rsidRPr="007D070A" w:rsidTr="00715580">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4A245B" w:rsidRPr="007D070A" w:rsidRDefault="004A245B" w:rsidP="00715580">
            <w:pPr>
              <w:spacing w:line="240" w:lineRule="auto"/>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מרכז קטן</w:t>
            </w:r>
          </w:p>
        </w:tc>
        <w:tc>
          <w:tcPr>
            <w:tcW w:w="2362" w:type="dxa"/>
            <w:vAlign w:val="bottom"/>
          </w:tcPr>
          <w:p w:rsidR="004A245B" w:rsidRPr="00810395" w:rsidRDefault="004A245B" w:rsidP="00715580">
            <w:pPr>
              <w:bidi w:val="0"/>
              <w:spacing w:line="240" w:lineRule="auto"/>
              <w:jc w:val="righ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rtl/>
              </w:rPr>
            </w:pPr>
            <w:r w:rsidRPr="00810395">
              <w:rPr>
                <w:rFonts w:asciiTheme="minorBidi" w:hAnsiTheme="minorBidi" w:cstheme="minorBidi"/>
                <w:color w:val="000000"/>
              </w:rPr>
              <w:t xml:space="preserve"> </w:t>
            </w:r>
            <w:r w:rsidRPr="00810395">
              <w:rPr>
                <w:rFonts w:asciiTheme="minorBidi" w:hAnsiTheme="minorBidi" w:cstheme="minorBidi"/>
                <w:color w:val="000000"/>
                <w:rtl/>
              </w:rPr>
              <w:t>₪</w:t>
            </w:r>
            <w:r w:rsidRPr="00810395">
              <w:rPr>
                <w:rFonts w:asciiTheme="minorBidi" w:hAnsiTheme="minorBidi" w:cstheme="minorBidi"/>
                <w:color w:val="000000"/>
              </w:rPr>
              <w:t xml:space="preserve"> 54,200 </w:t>
            </w:r>
          </w:p>
        </w:tc>
      </w:tr>
      <w:tr w:rsidR="004A245B" w:rsidRPr="007D070A" w:rsidTr="00715580">
        <w:trPr>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4A245B" w:rsidRPr="007D070A" w:rsidRDefault="004A245B" w:rsidP="00715580">
            <w:pPr>
              <w:spacing w:line="240" w:lineRule="auto"/>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שלוחה</w:t>
            </w:r>
          </w:p>
        </w:tc>
        <w:tc>
          <w:tcPr>
            <w:tcW w:w="2362" w:type="dxa"/>
            <w:vAlign w:val="bottom"/>
          </w:tcPr>
          <w:p w:rsidR="004A245B" w:rsidRPr="00810395" w:rsidRDefault="004A245B" w:rsidP="00715580">
            <w:pPr>
              <w:bidi w:val="0"/>
              <w:spacing w:line="240" w:lineRule="auto"/>
              <w:jc w:val="right"/>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rtl/>
              </w:rPr>
            </w:pPr>
            <w:r w:rsidRPr="00810395">
              <w:rPr>
                <w:rFonts w:asciiTheme="minorBidi" w:hAnsiTheme="minorBidi" w:cstheme="minorBidi"/>
                <w:color w:val="000000"/>
              </w:rPr>
              <w:t xml:space="preserve"> </w:t>
            </w:r>
            <w:r w:rsidRPr="00810395">
              <w:rPr>
                <w:rFonts w:asciiTheme="minorBidi" w:hAnsiTheme="minorBidi" w:cstheme="minorBidi"/>
                <w:color w:val="000000"/>
                <w:rtl/>
              </w:rPr>
              <w:t>₪</w:t>
            </w:r>
            <w:r w:rsidRPr="00810395">
              <w:rPr>
                <w:rFonts w:asciiTheme="minorBidi" w:hAnsiTheme="minorBidi" w:cstheme="minorBidi"/>
                <w:color w:val="000000"/>
              </w:rPr>
              <w:t xml:space="preserve"> 2,100 </w:t>
            </w:r>
          </w:p>
        </w:tc>
      </w:tr>
    </w:tbl>
    <w:p w:rsidR="004A245B" w:rsidRPr="004A245B" w:rsidRDefault="004A245B" w:rsidP="004A245B">
      <w:pPr>
        <w:rPr>
          <w:lang w:eastAsia="x-none"/>
        </w:rPr>
      </w:pPr>
    </w:p>
    <w:p w:rsidR="00385DAA" w:rsidRDefault="00372F39" w:rsidP="00930CE5">
      <w:pPr>
        <w:ind w:left="3119"/>
        <w:rPr>
          <w:rtl/>
        </w:rPr>
      </w:pPr>
      <w:r w:rsidRPr="004365E3">
        <w:rPr>
          <w:rFonts w:hint="cs"/>
          <w:rtl/>
        </w:rPr>
        <w:lastRenderedPageBreak/>
        <w:t xml:space="preserve">מובהר, כי תוספת התשלום בגין </w:t>
      </w:r>
      <w:r w:rsidR="004A245B">
        <w:rPr>
          <w:rFonts w:hint="cs"/>
          <w:rtl/>
        </w:rPr>
        <w:t xml:space="preserve">סניף </w:t>
      </w:r>
      <w:r w:rsidRPr="004365E3">
        <w:rPr>
          <w:rFonts w:hint="cs"/>
          <w:rtl/>
        </w:rPr>
        <w:t>כאמור לעיל, תהיה רק במידה והנכס בו ממו</w:t>
      </w:r>
      <w:r w:rsidR="004A245B">
        <w:rPr>
          <w:rFonts w:hint="cs"/>
          <w:rtl/>
        </w:rPr>
        <w:t xml:space="preserve">קם הסניף </w:t>
      </w:r>
      <w:r w:rsidRPr="004365E3">
        <w:rPr>
          <w:rFonts w:hint="cs"/>
          <w:rtl/>
        </w:rPr>
        <w:t>אינו ניתן על ידי רשות מקומית או גוף אחר שאושר על ידי המזמין ו/או במימונם באופן ישיר או עקיף, הכל בהתאם לשיקול דעת המזמין ולמפעיל לא תהיה כל טענה, דרישה ו/או תביעה כלפי המזמין ו/או מי מטעמו בקשר לכך.</w:t>
      </w:r>
      <w:r w:rsidR="006237EA" w:rsidRPr="004365E3">
        <w:rPr>
          <w:rFonts w:hint="cs"/>
          <w:rtl/>
        </w:rPr>
        <w:t xml:space="preserve"> </w:t>
      </w:r>
    </w:p>
    <w:p w:rsidR="004A245B" w:rsidRDefault="004A245B" w:rsidP="004A245B">
      <w:pPr>
        <w:pStyle w:val="afc"/>
        <w:numPr>
          <w:ilvl w:val="3"/>
          <w:numId w:val="11"/>
        </w:numPr>
        <w:rPr>
          <w:rFonts w:cs="David"/>
        </w:rPr>
      </w:pPr>
      <w:r w:rsidRPr="004365E3">
        <w:rPr>
          <w:rFonts w:cs="David" w:hint="cs"/>
          <w:rtl/>
        </w:rPr>
        <w:t xml:space="preserve">במקרה של הוראת שינוי ביוזמת המזמין במהלך תקופת ההפעלה, במסגרתה </w:t>
      </w:r>
      <w:r>
        <w:rPr>
          <w:rFonts w:cs="David" w:hint="cs"/>
          <w:rtl/>
        </w:rPr>
        <w:t>י</w:t>
      </w:r>
      <w:r w:rsidRPr="004365E3">
        <w:rPr>
          <w:rFonts w:cs="David" w:hint="cs"/>
          <w:rtl/>
        </w:rPr>
        <w:t xml:space="preserve">בוטל </w:t>
      </w:r>
      <w:r>
        <w:rPr>
          <w:rFonts w:cs="David" w:hint="cs"/>
          <w:rtl/>
        </w:rPr>
        <w:t>סניף</w:t>
      </w:r>
      <w:r w:rsidRPr="004365E3">
        <w:rPr>
          <w:rFonts w:cs="David" w:hint="cs"/>
          <w:rtl/>
        </w:rPr>
        <w:t xml:space="preserve"> או </w:t>
      </w:r>
      <w:r>
        <w:rPr>
          <w:rFonts w:cs="David" w:hint="cs"/>
          <w:rtl/>
        </w:rPr>
        <w:t>יבוטלו</w:t>
      </w:r>
      <w:r w:rsidRPr="004365E3">
        <w:rPr>
          <w:rFonts w:cs="David" w:hint="cs"/>
          <w:rtl/>
        </w:rPr>
        <w:t xml:space="preserve"> </w:t>
      </w:r>
      <w:r>
        <w:rPr>
          <w:rFonts w:cs="David" w:hint="cs"/>
          <w:rtl/>
        </w:rPr>
        <w:t>סניפים</w:t>
      </w:r>
      <w:r w:rsidRPr="004365E3">
        <w:rPr>
          <w:rFonts w:cs="David" w:hint="cs"/>
          <w:rtl/>
        </w:rPr>
        <w:t xml:space="preserve"> באזור הפעילות, יוקטן סכום התשלום הקבוע החודשי הבסיסי כמפורט להלן (ביחס לכל שלוחה)</w:t>
      </w:r>
      <w:r>
        <w:rPr>
          <w:rFonts w:cs="David" w:hint="cs"/>
          <w:rtl/>
        </w:rPr>
        <w:t xml:space="preserve"> </w:t>
      </w:r>
      <w:r>
        <w:rPr>
          <w:rFonts w:cs="David"/>
          <w:rtl/>
        </w:rPr>
        <w:t>–</w:t>
      </w:r>
      <w:r>
        <w:rPr>
          <w:rFonts w:cs="David" w:hint="cs"/>
          <w:rtl/>
        </w:rPr>
        <w:t xml:space="preserve"> הסכומים ללא מע"מ:</w:t>
      </w:r>
    </w:p>
    <w:tbl>
      <w:tblPr>
        <w:tblStyle w:val="3-31"/>
        <w:bidiVisual/>
        <w:tblW w:w="4406" w:type="dxa"/>
        <w:tblInd w:w="3636" w:type="dxa"/>
        <w:tblLook w:val="04A0" w:firstRow="1" w:lastRow="0" w:firstColumn="1" w:lastColumn="0" w:noHBand="0" w:noVBand="1"/>
      </w:tblPr>
      <w:tblGrid>
        <w:gridCol w:w="1898"/>
        <w:gridCol w:w="2508"/>
      </w:tblGrid>
      <w:tr w:rsidR="004A245B" w:rsidRPr="007D070A" w:rsidTr="003958FE">
        <w:trPr>
          <w:cnfStyle w:val="100000000000" w:firstRow="1" w:lastRow="0" w:firstColumn="0" w:lastColumn="0" w:oddVBand="0" w:evenVBand="0" w:oddHBand="0" w:evenHBand="0" w:firstRowFirstColumn="0" w:firstRowLastColumn="0" w:lastRowFirstColumn="0" w:lastRowLastColumn="0"/>
          <w:trHeight w:val="285"/>
        </w:trPr>
        <w:tc>
          <w:tcPr>
            <w:cnfStyle w:val="001000000100" w:firstRow="0" w:lastRow="0" w:firstColumn="1" w:lastColumn="0" w:oddVBand="0" w:evenVBand="0" w:oddHBand="0" w:evenHBand="0" w:firstRowFirstColumn="1" w:firstRowLastColumn="0" w:lastRowFirstColumn="0" w:lastRowLastColumn="0"/>
            <w:tcW w:w="1898" w:type="dxa"/>
            <w:noWrap/>
            <w:hideMark/>
          </w:tcPr>
          <w:p w:rsidR="004A245B" w:rsidRPr="007D070A" w:rsidRDefault="004A245B" w:rsidP="00715580">
            <w:pPr>
              <w:spacing w:line="240" w:lineRule="auto"/>
              <w:jc w:val="left"/>
              <w:rPr>
                <w:rFonts w:asciiTheme="minorBidi" w:hAnsiTheme="minorBidi" w:cstheme="minorBidi"/>
                <w:b w:val="0"/>
                <w:bCs w:val="0"/>
                <w:color w:val="FFFFFF"/>
                <w:rtl/>
              </w:rPr>
            </w:pPr>
            <w:r w:rsidRPr="007D070A">
              <w:rPr>
                <w:rFonts w:asciiTheme="minorBidi" w:hAnsiTheme="minorBidi" w:cstheme="minorBidi"/>
                <w:b w:val="0"/>
                <w:bCs w:val="0"/>
                <w:color w:val="FFFFFF"/>
              </w:rPr>
              <w:t> </w:t>
            </w:r>
            <w:r w:rsidRPr="007D070A">
              <w:rPr>
                <w:rFonts w:asciiTheme="minorBidi" w:hAnsiTheme="minorBidi" w:cstheme="minorBidi"/>
                <w:b w:val="0"/>
                <w:bCs w:val="0"/>
                <w:color w:val="FFFFFF"/>
                <w:rtl/>
              </w:rPr>
              <w:t>סוג סניף</w:t>
            </w:r>
          </w:p>
        </w:tc>
        <w:tc>
          <w:tcPr>
            <w:tcW w:w="2508" w:type="dxa"/>
          </w:tcPr>
          <w:p w:rsidR="004A245B" w:rsidRPr="007D070A" w:rsidRDefault="003958FE" w:rsidP="00715580">
            <w:pPr>
              <w:spacing w:line="240" w:lineRule="auto"/>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FFFFFF"/>
                <w:rtl/>
              </w:rPr>
            </w:pPr>
            <w:r>
              <w:rPr>
                <w:rFonts w:asciiTheme="minorBidi" w:hAnsiTheme="minorBidi" w:cstheme="minorBidi" w:hint="cs"/>
                <w:b w:val="0"/>
                <w:bCs w:val="0"/>
                <w:color w:val="FFFFFF"/>
                <w:rtl/>
              </w:rPr>
              <w:t>הפחתת</w:t>
            </w:r>
            <w:r w:rsidR="004A245B">
              <w:rPr>
                <w:rFonts w:asciiTheme="minorBidi" w:hAnsiTheme="minorBidi" w:cstheme="minorBidi" w:hint="cs"/>
                <w:b w:val="0"/>
                <w:bCs w:val="0"/>
                <w:color w:val="FFFFFF"/>
                <w:rtl/>
              </w:rPr>
              <w:t xml:space="preserve"> תשלום </w:t>
            </w:r>
            <w:r>
              <w:rPr>
                <w:rFonts w:asciiTheme="minorBidi" w:hAnsiTheme="minorBidi" w:cstheme="minorBidi" w:hint="cs"/>
                <w:b w:val="0"/>
                <w:bCs w:val="0"/>
                <w:color w:val="FFFFFF"/>
                <w:rtl/>
              </w:rPr>
              <w:t>מה</w:t>
            </w:r>
            <w:r w:rsidR="004A245B">
              <w:rPr>
                <w:rFonts w:asciiTheme="minorBidi" w:hAnsiTheme="minorBidi" w:cstheme="minorBidi" w:hint="cs"/>
                <w:b w:val="0"/>
                <w:bCs w:val="0"/>
                <w:color w:val="FFFFFF"/>
                <w:rtl/>
              </w:rPr>
              <w:t>תשלום הקבוע החודש</w:t>
            </w:r>
            <w:r>
              <w:rPr>
                <w:rFonts w:asciiTheme="minorBidi" w:hAnsiTheme="minorBidi" w:cstheme="minorBidi" w:hint="cs"/>
                <w:b w:val="0"/>
                <w:bCs w:val="0"/>
                <w:color w:val="FFFFFF"/>
                <w:rtl/>
              </w:rPr>
              <w:t>י</w:t>
            </w:r>
          </w:p>
          <w:p w:rsidR="004A245B" w:rsidRPr="007D070A" w:rsidRDefault="004A245B" w:rsidP="00715580">
            <w:pPr>
              <w:spacing w:line="240" w:lineRule="auto"/>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color w:val="FFFFFF"/>
                <w:rtl/>
              </w:rPr>
            </w:pPr>
            <w:r w:rsidRPr="007D070A">
              <w:rPr>
                <w:rFonts w:asciiTheme="minorBidi" w:hAnsiTheme="minorBidi" w:cstheme="minorBidi"/>
                <w:b w:val="0"/>
                <w:bCs w:val="0"/>
                <w:color w:val="FFFFFF"/>
                <w:rtl/>
              </w:rPr>
              <w:t>(לא כולל מע"מ)</w:t>
            </w:r>
          </w:p>
        </w:tc>
      </w:tr>
      <w:tr w:rsidR="004A245B" w:rsidRPr="007D070A" w:rsidTr="003958F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4A245B" w:rsidRPr="007D070A" w:rsidRDefault="004A245B" w:rsidP="00715580">
            <w:pPr>
              <w:spacing w:line="240" w:lineRule="auto"/>
              <w:jc w:val="left"/>
              <w:rPr>
                <w:rFonts w:asciiTheme="minorBidi" w:hAnsiTheme="minorBidi" w:cstheme="minorBidi"/>
                <w:b w:val="0"/>
                <w:bCs w:val="0"/>
                <w:color w:val="000000"/>
              </w:rPr>
            </w:pPr>
            <w:r w:rsidRPr="007D070A">
              <w:rPr>
                <w:rFonts w:asciiTheme="minorBidi" w:hAnsiTheme="minorBidi" w:cstheme="minorBidi"/>
                <w:b w:val="0"/>
                <w:bCs w:val="0"/>
                <w:color w:val="000000"/>
                <w:rtl/>
              </w:rPr>
              <w:t>מרכז גדול</w:t>
            </w:r>
          </w:p>
        </w:tc>
        <w:tc>
          <w:tcPr>
            <w:tcW w:w="2508" w:type="dxa"/>
            <w:vAlign w:val="bottom"/>
          </w:tcPr>
          <w:p w:rsidR="004A245B" w:rsidRPr="00810395" w:rsidRDefault="004A245B" w:rsidP="00715580">
            <w:pPr>
              <w:bidi w:val="0"/>
              <w:spacing w:line="240" w:lineRule="auto"/>
              <w:jc w:val="righ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rtl/>
              </w:rPr>
            </w:pPr>
            <w:r w:rsidRPr="00810395">
              <w:rPr>
                <w:rFonts w:asciiTheme="minorBidi" w:hAnsiTheme="minorBidi" w:cstheme="minorBidi"/>
                <w:color w:val="000000"/>
              </w:rPr>
              <w:t xml:space="preserve"> </w:t>
            </w:r>
            <w:r w:rsidRPr="00810395">
              <w:rPr>
                <w:rFonts w:asciiTheme="minorBidi" w:hAnsiTheme="minorBidi" w:cstheme="minorBidi"/>
                <w:color w:val="000000"/>
                <w:rtl/>
              </w:rPr>
              <w:t>₪</w:t>
            </w:r>
            <w:r w:rsidRPr="00810395">
              <w:rPr>
                <w:rFonts w:asciiTheme="minorBidi" w:hAnsiTheme="minorBidi" w:cstheme="minorBidi"/>
                <w:color w:val="000000"/>
              </w:rPr>
              <w:t xml:space="preserve"> 75,200 </w:t>
            </w:r>
          </w:p>
        </w:tc>
      </w:tr>
      <w:tr w:rsidR="004A245B" w:rsidRPr="007D070A" w:rsidTr="003958FE">
        <w:trPr>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4A245B" w:rsidRPr="007D070A" w:rsidRDefault="004A245B" w:rsidP="00715580">
            <w:pPr>
              <w:spacing w:line="240" w:lineRule="auto"/>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מרכז</w:t>
            </w:r>
            <w:ins w:id="443" w:author="מאיה קרסמסקי" w:date="2019-10-08T06:15:00Z">
              <w:r w:rsidR="00F07001">
                <w:rPr>
                  <w:rFonts w:asciiTheme="minorBidi" w:hAnsiTheme="minorBidi" w:cstheme="minorBidi" w:hint="cs"/>
                  <w:b w:val="0"/>
                  <w:bCs w:val="0"/>
                  <w:color w:val="000000"/>
                  <w:rtl/>
                </w:rPr>
                <w:t xml:space="preserve"> בינוני</w:t>
              </w:r>
            </w:ins>
          </w:p>
        </w:tc>
        <w:tc>
          <w:tcPr>
            <w:tcW w:w="2508" w:type="dxa"/>
            <w:vAlign w:val="bottom"/>
          </w:tcPr>
          <w:p w:rsidR="004A245B" w:rsidRPr="00810395" w:rsidRDefault="004A245B" w:rsidP="00715580">
            <w:pPr>
              <w:bidi w:val="0"/>
              <w:spacing w:line="240" w:lineRule="auto"/>
              <w:jc w:val="right"/>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rtl/>
              </w:rPr>
            </w:pPr>
            <w:r w:rsidRPr="00810395">
              <w:rPr>
                <w:rFonts w:asciiTheme="minorBidi" w:hAnsiTheme="minorBidi" w:cstheme="minorBidi"/>
                <w:color w:val="000000"/>
              </w:rPr>
              <w:t xml:space="preserve"> </w:t>
            </w:r>
            <w:r w:rsidRPr="00810395">
              <w:rPr>
                <w:rFonts w:asciiTheme="minorBidi" w:hAnsiTheme="minorBidi" w:cstheme="minorBidi"/>
                <w:color w:val="000000"/>
                <w:rtl/>
              </w:rPr>
              <w:t>₪</w:t>
            </w:r>
            <w:r w:rsidRPr="00810395">
              <w:rPr>
                <w:rFonts w:asciiTheme="minorBidi" w:hAnsiTheme="minorBidi" w:cstheme="minorBidi"/>
                <w:color w:val="000000"/>
              </w:rPr>
              <w:t xml:space="preserve"> 61,900 </w:t>
            </w:r>
          </w:p>
        </w:tc>
      </w:tr>
      <w:tr w:rsidR="004A245B" w:rsidRPr="007D070A" w:rsidTr="003958F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4A245B" w:rsidRPr="007D070A" w:rsidRDefault="004A245B" w:rsidP="00715580">
            <w:pPr>
              <w:spacing w:line="240" w:lineRule="auto"/>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מרכז קטן</w:t>
            </w:r>
          </w:p>
        </w:tc>
        <w:tc>
          <w:tcPr>
            <w:tcW w:w="2508" w:type="dxa"/>
            <w:vAlign w:val="bottom"/>
          </w:tcPr>
          <w:p w:rsidR="004A245B" w:rsidRPr="00810395" w:rsidRDefault="004A245B" w:rsidP="00715580">
            <w:pPr>
              <w:bidi w:val="0"/>
              <w:spacing w:line="240" w:lineRule="auto"/>
              <w:jc w:val="righ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rtl/>
              </w:rPr>
            </w:pPr>
            <w:r w:rsidRPr="00810395">
              <w:rPr>
                <w:rFonts w:asciiTheme="minorBidi" w:hAnsiTheme="minorBidi" w:cstheme="minorBidi"/>
                <w:color w:val="000000"/>
              </w:rPr>
              <w:t xml:space="preserve"> </w:t>
            </w:r>
            <w:r w:rsidRPr="00810395">
              <w:rPr>
                <w:rFonts w:asciiTheme="minorBidi" w:hAnsiTheme="minorBidi" w:cstheme="minorBidi"/>
                <w:color w:val="000000"/>
                <w:rtl/>
              </w:rPr>
              <w:t>₪</w:t>
            </w:r>
            <w:r w:rsidRPr="00810395">
              <w:rPr>
                <w:rFonts w:asciiTheme="minorBidi" w:hAnsiTheme="minorBidi" w:cstheme="minorBidi"/>
                <w:color w:val="000000"/>
              </w:rPr>
              <w:t xml:space="preserve"> 54,200 </w:t>
            </w:r>
          </w:p>
        </w:tc>
      </w:tr>
      <w:tr w:rsidR="004A245B" w:rsidRPr="007D070A" w:rsidTr="003958FE">
        <w:trPr>
          <w:trHeight w:val="285"/>
        </w:trPr>
        <w:tc>
          <w:tcPr>
            <w:cnfStyle w:val="001000000000" w:firstRow="0" w:lastRow="0" w:firstColumn="1" w:lastColumn="0" w:oddVBand="0" w:evenVBand="0" w:oddHBand="0" w:evenHBand="0" w:firstRowFirstColumn="0" w:firstRowLastColumn="0" w:lastRowFirstColumn="0" w:lastRowLastColumn="0"/>
            <w:tcW w:w="1898" w:type="dxa"/>
            <w:noWrap/>
            <w:hideMark/>
          </w:tcPr>
          <w:p w:rsidR="004A245B" w:rsidRPr="007D070A" w:rsidRDefault="004A245B" w:rsidP="00715580">
            <w:pPr>
              <w:spacing w:line="240" w:lineRule="auto"/>
              <w:jc w:val="left"/>
              <w:rPr>
                <w:rFonts w:asciiTheme="minorBidi" w:hAnsiTheme="minorBidi" w:cstheme="minorBidi"/>
                <w:b w:val="0"/>
                <w:bCs w:val="0"/>
                <w:color w:val="000000"/>
                <w:rtl/>
              </w:rPr>
            </w:pPr>
            <w:r w:rsidRPr="007D070A">
              <w:rPr>
                <w:rFonts w:asciiTheme="minorBidi" w:hAnsiTheme="minorBidi" w:cstheme="minorBidi"/>
                <w:b w:val="0"/>
                <w:bCs w:val="0"/>
                <w:color w:val="000000"/>
                <w:rtl/>
              </w:rPr>
              <w:t>שלוחה</w:t>
            </w:r>
          </w:p>
        </w:tc>
        <w:tc>
          <w:tcPr>
            <w:tcW w:w="2508" w:type="dxa"/>
            <w:vAlign w:val="bottom"/>
          </w:tcPr>
          <w:p w:rsidR="004A245B" w:rsidRPr="00810395" w:rsidRDefault="004A245B" w:rsidP="00715580">
            <w:pPr>
              <w:bidi w:val="0"/>
              <w:spacing w:line="240" w:lineRule="auto"/>
              <w:jc w:val="right"/>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rtl/>
              </w:rPr>
            </w:pPr>
            <w:r w:rsidRPr="00810395">
              <w:rPr>
                <w:rFonts w:asciiTheme="minorBidi" w:hAnsiTheme="minorBidi" w:cstheme="minorBidi"/>
                <w:color w:val="000000"/>
              </w:rPr>
              <w:t xml:space="preserve"> </w:t>
            </w:r>
            <w:r w:rsidRPr="00810395">
              <w:rPr>
                <w:rFonts w:asciiTheme="minorBidi" w:hAnsiTheme="minorBidi" w:cstheme="minorBidi"/>
                <w:color w:val="000000"/>
                <w:rtl/>
              </w:rPr>
              <w:t>₪</w:t>
            </w:r>
            <w:r w:rsidRPr="00810395">
              <w:rPr>
                <w:rFonts w:asciiTheme="minorBidi" w:hAnsiTheme="minorBidi" w:cstheme="minorBidi"/>
                <w:color w:val="000000"/>
              </w:rPr>
              <w:t xml:space="preserve"> 2,100 </w:t>
            </w:r>
          </w:p>
        </w:tc>
      </w:tr>
    </w:tbl>
    <w:p w:rsidR="00CE0261" w:rsidRDefault="00CE0261" w:rsidP="00930CE5">
      <w:pPr>
        <w:ind w:left="3119"/>
        <w:rPr>
          <w:rtl/>
        </w:rPr>
      </w:pPr>
    </w:p>
    <w:p w:rsidR="00385DAA" w:rsidRDefault="00762EF6" w:rsidP="00930CE5">
      <w:pPr>
        <w:ind w:left="3119"/>
        <w:rPr>
          <w:rtl/>
        </w:rPr>
      </w:pPr>
      <w:r w:rsidRPr="004365E3">
        <w:rPr>
          <w:rFonts w:hint="cs"/>
          <w:rtl/>
        </w:rPr>
        <w:t xml:space="preserve">למען הסר ספק, מובהר, כי במקרה של העברת </w:t>
      </w:r>
      <w:r w:rsidR="004A245B">
        <w:rPr>
          <w:rFonts w:hint="cs"/>
          <w:rtl/>
        </w:rPr>
        <w:t>סניף</w:t>
      </w:r>
      <w:r w:rsidRPr="004365E3">
        <w:rPr>
          <w:rFonts w:hint="cs"/>
          <w:rtl/>
        </w:rPr>
        <w:t xml:space="preserve"> </w:t>
      </w:r>
      <w:r w:rsidR="00DF346A">
        <w:rPr>
          <w:rFonts w:hint="cs"/>
          <w:rtl/>
        </w:rPr>
        <w:t xml:space="preserve"> </w:t>
      </w:r>
      <w:r w:rsidRPr="004365E3">
        <w:rPr>
          <w:rFonts w:hint="cs"/>
          <w:rtl/>
        </w:rPr>
        <w:t xml:space="preserve">באזור הפעילות במהלך תקופת ההפעלה, המפעיל יהיה מחויב לפעול בהתאם להוראות המזמין והכל על חשבונו הבלעדי של המפעיל, ללא קבלת כל תמורה שהיא בגין כך מהמזמין. למפעיל לא תהיה כל טענה, דרישה ו/או תביעה כלפי המזמין ו/ואו מי מטעמו בקשר לכך. </w:t>
      </w:r>
    </w:p>
    <w:bookmarkEnd w:id="440"/>
    <w:p w:rsidR="00385DAA" w:rsidRDefault="008B6D81" w:rsidP="00EA02D7">
      <w:pPr>
        <w:pStyle w:val="afc"/>
        <w:numPr>
          <w:ilvl w:val="2"/>
          <w:numId w:val="11"/>
        </w:numPr>
        <w:rPr>
          <w:rFonts w:cs="David"/>
          <w:rtl/>
        </w:rPr>
      </w:pPr>
      <w:r w:rsidRPr="004365E3">
        <w:rPr>
          <w:rFonts w:cs="David" w:hint="cs"/>
          <w:rtl/>
        </w:rPr>
        <w:t xml:space="preserve">מובהר, כי זכויות המפעיל על פי סעיף </w:t>
      </w:r>
      <w:r w:rsidRPr="004365E3">
        <w:rPr>
          <w:rFonts w:cs="David"/>
          <w:rtl/>
        </w:rPr>
        <w:fldChar w:fldCharType="begin"/>
      </w:r>
      <w:r w:rsidRPr="004365E3">
        <w:rPr>
          <w:rFonts w:cs="David"/>
          <w:rtl/>
        </w:rPr>
        <w:instrText xml:space="preserve"> </w:instrText>
      </w:r>
      <w:r w:rsidRPr="004365E3">
        <w:rPr>
          <w:rFonts w:cs="David" w:hint="cs"/>
        </w:rPr>
        <w:instrText>REF</w:instrText>
      </w:r>
      <w:r w:rsidRPr="004365E3">
        <w:rPr>
          <w:rFonts w:cs="David" w:hint="cs"/>
          <w:rtl/>
        </w:rPr>
        <w:instrText xml:space="preserve"> _</w:instrText>
      </w:r>
      <w:r w:rsidRPr="004365E3">
        <w:rPr>
          <w:rFonts w:cs="David" w:hint="cs"/>
        </w:rPr>
        <w:instrText>Ref223792576 \r \h</w:instrText>
      </w:r>
      <w:r w:rsidRPr="004365E3">
        <w:rPr>
          <w:rFonts w:cs="David"/>
          <w:rtl/>
        </w:rPr>
        <w:instrText xml:space="preserve"> </w:instrText>
      </w:r>
      <w:r w:rsidR="00480D69" w:rsidRPr="004365E3">
        <w:rPr>
          <w:rFonts w:cs="David"/>
          <w:rtl/>
        </w:rPr>
        <w:instrText xml:space="preserve"> \* </w:instrText>
      </w:r>
      <w:r w:rsidR="00480D69" w:rsidRPr="004365E3">
        <w:rPr>
          <w:rFonts w:cs="David"/>
        </w:rPr>
        <w:instrText>MERGEFORMAT</w:instrText>
      </w:r>
      <w:r w:rsidR="00480D69" w:rsidRPr="004365E3">
        <w:rPr>
          <w:rFonts w:cs="David"/>
          <w:rtl/>
        </w:rPr>
        <w:instrText xml:space="preserve"> </w:instrText>
      </w:r>
      <w:r w:rsidRPr="004365E3">
        <w:rPr>
          <w:rFonts w:cs="David"/>
          <w:rtl/>
        </w:rPr>
      </w:r>
      <w:r w:rsidRPr="004365E3">
        <w:rPr>
          <w:rFonts w:cs="David"/>
          <w:rtl/>
        </w:rPr>
        <w:fldChar w:fldCharType="separate"/>
      </w:r>
      <w:r w:rsidR="000049A4">
        <w:rPr>
          <w:rFonts w:cs="David"/>
          <w:cs/>
        </w:rPr>
        <w:t>‎</w:t>
      </w:r>
      <w:r w:rsidR="000049A4">
        <w:rPr>
          <w:rFonts w:cs="David"/>
        </w:rPr>
        <w:t>11.3</w:t>
      </w:r>
      <w:r w:rsidRPr="004365E3">
        <w:rPr>
          <w:rFonts w:cs="David"/>
          <w:rtl/>
        </w:rPr>
        <w:fldChar w:fldCharType="end"/>
      </w:r>
      <w:r w:rsidRPr="004365E3">
        <w:rPr>
          <w:rFonts w:cs="David" w:hint="cs"/>
          <w:rtl/>
        </w:rPr>
        <w:t xml:space="preserve"> </w:t>
      </w:r>
      <w:r w:rsidR="004A245B" w:rsidRPr="004365E3">
        <w:rPr>
          <w:rFonts w:cs="David" w:hint="cs"/>
          <w:rtl/>
        </w:rPr>
        <w:t xml:space="preserve">זה </w:t>
      </w:r>
      <w:r w:rsidRPr="004365E3">
        <w:rPr>
          <w:rFonts w:cs="David" w:hint="cs"/>
          <w:rtl/>
        </w:rPr>
        <w:t xml:space="preserve">(תשלום בגין הוראת שינוי) כפופות לחובת המפעיל לפי סעיף </w:t>
      </w:r>
      <w:r w:rsidRPr="004365E3">
        <w:rPr>
          <w:rFonts w:cs="David"/>
          <w:rtl/>
        </w:rPr>
        <w:fldChar w:fldCharType="begin"/>
      </w:r>
      <w:r w:rsidRPr="004365E3">
        <w:rPr>
          <w:rFonts w:cs="David"/>
          <w:rtl/>
        </w:rPr>
        <w:instrText xml:space="preserve"> </w:instrText>
      </w:r>
      <w:r w:rsidRPr="004365E3">
        <w:rPr>
          <w:rFonts w:cs="David" w:hint="cs"/>
        </w:rPr>
        <w:instrText>REF</w:instrText>
      </w:r>
      <w:r w:rsidRPr="004365E3">
        <w:rPr>
          <w:rFonts w:cs="David" w:hint="cs"/>
          <w:rtl/>
        </w:rPr>
        <w:instrText xml:space="preserve"> _</w:instrText>
      </w:r>
      <w:r w:rsidRPr="004365E3">
        <w:rPr>
          <w:rFonts w:cs="David" w:hint="cs"/>
        </w:rPr>
        <w:instrText>Ref345577658 \r \h</w:instrText>
      </w:r>
      <w:r w:rsidRPr="004365E3">
        <w:rPr>
          <w:rFonts w:cs="David"/>
          <w:rtl/>
        </w:rPr>
        <w:instrText xml:space="preserve"> </w:instrText>
      </w:r>
      <w:r w:rsidR="00480D69" w:rsidRPr="004365E3">
        <w:rPr>
          <w:rFonts w:cs="David"/>
          <w:rtl/>
        </w:rPr>
        <w:instrText xml:space="preserve"> \* </w:instrText>
      </w:r>
      <w:r w:rsidR="00480D69" w:rsidRPr="004365E3">
        <w:rPr>
          <w:rFonts w:cs="David"/>
        </w:rPr>
        <w:instrText>MERGEFORMAT</w:instrText>
      </w:r>
      <w:r w:rsidR="00480D69" w:rsidRPr="004365E3">
        <w:rPr>
          <w:rFonts w:cs="David"/>
          <w:rtl/>
        </w:rPr>
        <w:instrText xml:space="preserve"> </w:instrText>
      </w:r>
      <w:r w:rsidRPr="004365E3">
        <w:rPr>
          <w:rFonts w:cs="David"/>
          <w:rtl/>
        </w:rPr>
      </w:r>
      <w:r w:rsidRPr="004365E3">
        <w:rPr>
          <w:rFonts w:cs="David"/>
          <w:rtl/>
        </w:rPr>
        <w:fldChar w:fldCharType="separate"/>
      </w:r>
      <w:r w:rsidR="000049A4">
        <w:rPr>
          <w:rFonts w:cs="David"/>
          <w:cs/>
        </w:rPr>
        <w:t>‎</w:t>
      </w:r>
      <w:r w:rsidR="000049A4">
        <w:rPr>
          <w:rFonts w:cs="David"/>
        </w:rPr>
        <w:t>19.1</w:t>
      </w:r>
      <w:r w:rsidRPr="004365E3">
        <w:rPr>
          <w:rFonts w:cs="David"/>
          <w:rtl/>
        </w:rPr>
        <w:fldChar w:fldCharType="end"/>
      </w:r>
      <w:r w:rsidRPr="004365E3">
        <w:rPr>
          <w:rFonts w:cs="David" w:hint="cs"/>
          <w:rtl/>
        </w:rPr>
        <w:t xml:space="preserve"> (חובת המפעיל למזער השלכות) להלן. </w:t>
      </w:r>
    </w:p>
    <w:p w:rsidR="00385DAA" w:rsidRDefault="000D6B8E" w:rsidP="003C7AC8">
      <w:pPr>
        <w:pStyle w:val="2"/>
        <w:rPr>
          <w:rtl/>
        </w:rPr>
      </w:pPr>
      <w:bookmarkStart w:id="444" w:name="_Ref66446424"/>
      <w:bookmarkStart w:id="445" w:name="_Toc218562375"/>
      <w:bookmarkStart w:id="446" w:name="_Toc16574945"/>
      <w:bookmarkEnd w:id="421"/>
      <w:r w:rsidRPr="004365E3">
        <w:rPr>
          <w:rFonts w:hint="cs"/>
          <w:rtl/>
        </w:rPr>
        <w:t xml:space="preserve">עדכון לוח הזמנים של </w:t>
      </w:r>
      <w:r w:rsidR="00982C54" w:rsidRPr="004365E3">
        <w:rPr>
          <w:rFonts w:hint="cs"/>
          <w:rtl/>
        </w:rPr>
        <w:t>תקופת ה</w:t>
      </w:r>
      <w:r w:rsidR="00436177">
        <w:rPr>
          <w:rFonts w:hint="cs"/>
          <w:rtl/>
        </w:rPr>
        <w:t>הקמה</w:t>
      </w:r>
      <w:r w:rsidR="00982C54" w:rsidRPr="004365E3">
        <w:rPr>
          <w:rFonts w:hint="cs"/>
          <w:rtl/>
        </w:rPr>
        <w:t xml:space="preserve"> </w:t>
      </w:r>
      <w:r w:rsidRPr="004365E3">
        <w:rPr>
          <w:rFonts w:hint="cs"/>
          <w:rtl/>
        </w:rPr>
        <w:t>בגין הוראת שינוי</w:t>
      </w:r>
      <w:bookmarkEnd w:id="444"/>
      <w:bookmarkEnd w:id="445"/>
      <w:bookmarkEnd w:id="446"/>
    </w:p>
    <w:p w:rsidR="00385DAA" w:rsidRDefault="000D6B8E" w:rsidP="00EA02D7">
      <w:pPr>
        <w:pStyle w:val="afc"/>
        <w:numPr>
          <w:ilvl w:val="2"/>
          <w:numId w:val="11"/>
        </w:numPr>
        <w:rPr>
          <w:rFonts w:cs="David"/>
          <w:rtl/>
        </w:rPr>
      </w:pPr>
      <w:bookmarkStart w:id="447" w:name="_Ref66436716"/>
      <w:r w:rsidRPr="004365E3">
        <w:rPr>
          <w:rFonts w:cs="David" w:hint="cs"/>
          <w:rtl/>
        </w:rPr>
        <w:t xml:space="preserve">אם ביצוע </w:t>
      </w:r>
      <w:r w:rsidR="00705838" w:rsidRPr="004365E3">
        <w:rPr>
          <w:rFonts w:cs="David" w:hint="cs"/>
          <w:rtl/>
        </w:rPr>
        <w:t xml:space="preserve">הוראת </w:t>
      </w:r>
      <w:r w:rsidRPr="004365E3">
        <w:rPr>
          <w:rFonts w:cs="David" w:hint="cs"/>
          <w:rtl/>
        </w:rPr>
        <w:t>השינוי</w:t>
      </w:r>
      <w:r w:rsidR="00FD123A" w:rsidRPr="004365E3">
        <w:rPr>
          <w:rFonts w:cs="David" w:hint="cs"/>
          <w:rtl/>
        </w:rPr>
        <w:t xml:space="preserve"> עשוי ל</w:t>
      </w:r>
      <w:r w:rsidRPr="004365E3">
        <w:rPr>
          <w:rFonts w:cs="David" w:hint="cs"/>
          <w:rtl/>
        </w:rPr>
        <w:t>גרום, למרות שה</w:t>
      </w:r>
      <w:r w:rsidR="00A440B3" w:rsidRPr="004365E3">
        <w:rPr>
          <w:rFonts w:cs="David" w:hint="cs"/>
          <w:rtl/>
        </w:rPr>
        <w:t>מפעיל</w:t>
      </w:r>
      <w:r w:rsidRPr="004365E3">
        <w:rPr>
          <w:rFonts w:cs="David" w:hint="cs"/>
          <w:rtl/>
        </w:rPr>
        <w:t xml:space="preserve"> נקט את מ</w:t>
      </w:r>
      <w:r w:rsidR="00A440B3" w:rsidRPr="004365E3">
        <w:rPr>
          <w:rFonts w:cs="David" w:hint="cs"/>
          <w:rtl/>
        </w:rPr>
        <w:t>י</w:t>
      </w:r>
      <w:r w:rsidRPr="004365E3">
        <w:rPr>
          <w:rFonts w:cs="David" w:hint="cs"/>
          <w:rtl/>
        </w:rPr>
        <w:t xml:space="preserve">רב </w:t>
      </w:r>
      <w:r w:rsidR="00537E2B" w:rsidRPr="004365E3">
        <w:rPr>
          <w:rFonts w:cs="David" w:hint="cs"/>
          <w:rtl/>
        </w:rPr>
        <w:t>המאמצים על מנת למזער את השלכותיה</w:t>
      </w:r>
      <w:r w:rsidRPr="004365E3">
        <w:rPr>
          <w:rFonts w:cs="David" w:hint="cs"/>
          <w:rtl/>
        </w:rPr>
        <w:t xml:space="preserve"> של</w:t>
      </w:r>
      <w:r w:rsidR="00705838" w:rsidRPr="004365E3">
        <w:rPr>
          <w:rFonts w:cs="David" w:hint="cs"/>
          <w:rtl/>
        </w:rPr>
        <w:t xml:space="preserve"> הוראת</w:t>
      </w:r>
      <w:r w:rsidRPr="004365E3">
        <w:rPr>
          <w:rFonts w:cs="David" w:hint="cs"/>
          <w:rtl/>
        </w:rPr>
        <w:t xml:space="preserve"> השינוי</w:t>
      </w:r>
      <w:r w:rsidR="00CB0A9A" w:rsidRPr="004365E3">
        <w:rPr>
          <w:rFonts w:cs="David" w:hint="cs"/>
          <w:rtl/>
        </w:rPr>
        <w:t xml:space="preserve"> בהתאם להוראות סעיף </w:t>
      </w:r>
      <w:r w:rsidR="0015480E" w:rsidRPr="004365E3">
        <w:rPr>
          <w:rFonts w:cs="David"/>
          <w:rtl/>
        </w:rPr>
        <w:fldChar w:fldCharType="begin"/>
      </w:r>
      <w:r w:rsidR="0015480E" w:rsidRPr="004365E3">
        <w:rPr>
          <w:rFonts w:cs="David"/>
          <w:rtl/>
        </w:rPr>
        <w:instrText xml:space="preserve"> </w:instrText>
      </w:r>
      <w:r w:rsidR="0015480E" w:rsidRPr="004365E3">
        <w:rPr>
          <w:rFonts w:cs="David" w:hint="cs"/>
        </w:rPr>
        <w:instrText>REF</w:instrText>
      </w:r>
      <w:r w:rsidR="0015480E" w:rsidRPr="004365E3">
        <w:rPr>
          <w:rFonts w:cs="David" w:hint="cs"/>
          <w:rtl/>
        </w:rPr>
        <w:instrText xml:space="preserve"> _</w:instrText>
      </w:r>
      <w:r w:rsidR="0015480E" w:rsidRPr="004365E3">
        <w:rPr>
          <w:rFonts w:cs="David" w:hint="cs"/>
        </w:rPr>
        <w:instrText>Ref345577658 \r \h</w:instrText>
      </w:r>
      <w:r w:rsidR="0015480E" w:rsidRPr="004365E3">
        <w:rPr>
          <w:rFonts w:cs="David"/>
          <w:rtl/>
        </w:rPr>
        <w:instrText xml:space="preserve"> </w:instrText>
      </w:r>
      <w:r w:rsidR="00480D69" w:rsidRPr="004365E3">
        <w:rPr>
          <w:rFonts w:cs="David"/>
          <w:rtl/>
        </w:rPr>
        <w:instrText xml:space="preserve"> \* </w:instrText>
      </w:r>
      <w:r w:rsidR="00480D69" w:rsidRPr="004365E3">
        <w:rPr>
          <w:rFonts w:cs="David"/>
        </w:rPr>
        <w:instrText>MERGEFORMAT</w:instrText>
      </w:r>
      <w:r w:rsidR="00480D69" w:rsidRPr="004365E3">
        <w:rPr>
          <w:rFonts w:cs="David"/>
          <w:rtl/>
        </w:rPr>
        <w:instrText xml:space="preserve"> </w:instrText>
      </w:r>
      <w:r w:rsidR="0015480E" w:rsidRPr="004365E3">
        <w:rPr>
          <w:rFonts w:cs="David"/>
          <w:rtl/>
        </w:rPr>
      </w:r>
      <w:r w:rsidR="0015480E" w:rsidRPr="004365E3">
        <w:rPr>
          <w:rFonts w:cs="David"/>
          <w:rtl/>
        </w:rPr>
        <w:fldChar w:fldCharType="separate"/>
      </w:r>
      <w:r w:rsidR="000049A4">
        <w:rPr>
          <w:rFonts w:cs="David"/>
          <w:cs/>
        </w:rPr>
        <w:t>‎</w:t>
      </w:r>
      <w:r w:rsidR="000049A4">
        <w:rPr>
          <w:rFonts w:cs="David"/>
        </w:rPr>
        <w:t>19.1</w:t>
      </w:r>
      <w:r w:rsidR="0015480E" w:rsidRPr="004365E3">
        <w:rPr>
          <w:rFonts w:cs="David"/>
          <w:rtl/>
        </w:rPr>
        <w:fldChar w:fldCharType="end"/>
      </w:r>
      <w:r w:rsidR="0015480E" w:rsidRPr="004365E3">
        <w:rPr>
          <w:rFonts w:cs="David" w:hint="cs"/>
          <w:rtl/>
        </w:rPr>
        <w:t xml:space="preserve"> (חובת המפעיל למזער השלכות) להלן</w:t>
      </w:r>
      <w:r w:rsidR="00B939F1" w:rsidRPr="004365E3">
        <w:rPr>
          <w:rFonts w:cs="David" w:hint="cs"/>
          <w:rtl/>
        </w:rPr>
        <w:t>,</w:t>
      </w:r>
      <w:r w:rsidRPr="004365E3">
        <w:rPr>
          <w:rFonts w:cs="David" w:hint="cs"/>
          <w:rtl/>
        </w:rPr>
        <w:t xml:space="preserve"> לעיכוב </w:t>
      </w:r>
      <w:r w:rsidR="00A86F13" w:rsidRPr="004365E3">
        <w:rPr>
          <w:rFonts w:cs="David" w:hint="cs"/>
          <w:rtl/>
        </w:rPr>
        <w:t>בהשלמת אבני הדרך</w:t>
      </w:r>
      <w:r w:rsidR="00FD123A" w:rsidRPr="004365E3">
        <w:rPr>
          <w:rFonts w:cs="David" w:hint="cs"/>
          <w:rtl/>
        </w:rPr>
        <w:t xml:space="preserve">, </w:t>
      </w:r>
      <w:r w:rsidR="00CB0A9A" w:rsidRPr="004365E3">
        <w:rPr>
          <w:rFonts w:cs="David" w:hint="cs"/>
          <w:rtl/>
        </w:rPr>
        <w:t xml:space="preserve">יהיה זכאי המפעיל, בנוסף לאמור בסעיף </w:t>
      </w:r>
      <w:r w:rsidR="00CB0A9A" w:rsidRPr="004365E3">
        <w:rPr>
          <w:rFonts w:cs="David"/>
          <w:rtl/>
        </w:rPr>
        <w:fldChar w:fldCharType="begin"/>
      </w:r>
      <w:r w:rsidR="00CB0A9A" w:rsidRPr="004365E3">
        <w:rPr>
          <w:rFonts w:cs="David"/>
          <w:rtl/>
        </w:rPr>
        <w:instrText xml:space="preserve"> </w:instrText>
      </w:r>
      <w:r w:rsidR="00CB0A9A" w:rsidRPr="004365E3">
        <w:rPr>
          <w:rFonts w:cs="David" w:hint="cs"/>
        </w:rPr>
        <w:instrText>REF</w:instrText>
      </w:r>
      <w:r w:rsidR="00CB0A9A" w:rsidRPr="004365E3">
        <w:rPr>
          <w:rFonts w:cs="David" w:hint="cs"/>
          <w:rtl/>
        </w:rPr>
        <w:instrText xml:space="preserve"> _</w:instrText>
      </w:r>
      <w:r w:rsidR="00CB0A9A" w:rsidRPr="004365E3">
        <w:rPr>
          <w:rFonts w:cs="David" w:hint="cs"/>
        </w:rPr>
        <w:instrText>Ref223792576 \r \h</w:instrText>
      </w:r>
      <w:r w:rsidR="00CB0A9A" w:rsidRPr="004365E3">
        <w:rPr>
          <w:rFonts w:cs="David"/>
          <w:rtl/>
        </w:rPr>
        <w:instrText xml:space="preserve">  \* </w:instrText>
      </w:r>
      <w:r w:rsidR="00CB0A9A" w:rsidRPr="004365E3">
        <w:rPr>
          <w:rFonts w:cs="David"/>
        </w:rPr>
        <w:instrText>MERGEFORMAT</w:instrText>
      </w:r>
      <w:r w:rsidR="00CB0A9A" w:rsidRPr="004365E3">
        <w:rPr>
          <w:rFonts w:cs="David"/>
          <w:rtl/>
        </w:rPr>
        <w:instrText xml:space="preserve"> </w:instrText>
      </w:r>
      <w:r w:rsidR="00CB0A9A" w:rsidRPr="004365E3">
        <w:rPr>
          <w:rFonts w:cs="David"/>
          <w:rtl/>
        </w:rPr>
      </w:r>
      <w:r w:rsidR="00CB0A9A" w:rsidRPr="004365E3">
        <w:rPr>
          <w:rFonts w:cs="David"/>
          <w:rtl/>
        </w:rPr>
        <w:fldChar w:fldCharType="separate"/>
      </w:r>
      <w:r w:rsidR="000049A4">
        <w:rPr>
          <w:rFonts w:cs="David"/>
          <w:cs/>
        </w:rPr>
        <w:t>‎</w:t>
      </w:r>
      <w:r w:rsidR="000049A4">
        <w:rPr>
          <w:rFonts w:cs="David"/>
        </w:rPr>
        <w:t>11.3</w:t>
      </w:r>
      <w:r w:rsidR="00CB0A9A" w:rsidRPr="004365E3">
        <w:rPr>
          <w:rFonts w:cs="David"/>
          <w:rtl/>
        </w:rPr>
        <w:fldChar w:fldCharType="end"/>
      </w:r>
      <w:r w:rsidR="00CB0A9A" w:rsidRPr="004365E3">
        <w:rPr>
          <w:rFonts w:cs="David" w:hint="cs"/>
          <w:rtl/>
        </w:rPr>
        <w:t xml:space="preserve"> (תשלום בגין הוראת שינוי) לעיל, </w:t>
      </w:r>
      <w:r w:rsidR="0015480E" w:rsidRPr="004365E3">
        <w:rPr>
          <w:rFonts w:cs="David" w:hint="cs"/>
          <w:rtl/>
        </w:rPr>
        <w:t xml:space="preserve">בהתאם לשיקול דעתו הבלעדי של המזמין, </w:t>
      </w:r>
      <w:r w:rsidR="00CB0A9A" w:rsidRPr="004365E3">
        <w:rPr>
          <w:rFonts w:cs="David" w:hint="cs"/>
          <w:rtl/>
        </w:rPr>
        <w:t>להתאמת לוח הזמנים של תקופת ה</w:t>
      </w:r>
      <w:r w:rsidR="00436177">
        <w:rPr>
          <w:rFonts w:cs="David" w:hint="cs"/>
          <w:rtl/>
        </w:rPr>
        <w:t>הקמה</w:t>
      </w:r>
      <w:r w:rsidR="00CB0A9A" w:rsidRPr="004365E3">
        <w:rPr>
          <w:rFonts w:cs="David" w:hint="cs"/>
          <w:rtl/>
        </w:rPr>
        <w:t xml:space="preserve"> כך שלא יימצא בהפרת הסכם.</w:t>
      </w:r>
    </w:p>
    <w:p w:rsidR="00385DAA" w:rsidRDefault="00F55D4B" w:rsidP="00EA02D7">
      <w:pPr>
        <w:pStyle w:val="afc"/>
        <w:numPr>
          <w:ilvl w:val="2"/>
          <w:numId w:val="11"/>
        </w:numPr>
        <w:rPr>
          <w:rFonts w:cs="David"/>
          <w:rtl/>
        </w:rPr>
      </w:pPr>
      <w:r w:rsidRPr="004365E3">
        <w:rPr>
          <w:rFonts w:cs="David" w:hint="cs"/>
          <w:rtl/>
        </w:rPr>
        <w:t xml:space="preserve">מובהר, כי זכויות המפעיל על פי סעיף </w:t>
      </w:r>
      <w:r w:rsidRPr="004365E3">
        <w:rPr>
          <w:rFonts w:cs="David"/>
          <w:rtl/>
        </w:rPr>
        <w:fldChar w:fldCharType="begin"/>
      </w:r>
      <w:r w:rsidRPr="004365E3">
        <w:rPr>
          <w:rFonts w:cs="David"/>
          <w:rtl/>
        </w:rPr>
        <w:instrText xml:space="preserve"> </w:instrText>
      </w:r>
      <w:r w:rsidRPr="004365E3">
        <w:rPr>
          <w:rFonts w:cs="David" w:hint="cs"/>
        </w:rPr>
        <w:instrText>REF</w:instrText>
      </w:r>
      <w:r w:rsidRPr="004365E3">
        <w:rPr>
          <w:rFonts w:cs="David" w:hint="cs"/>
          <w:rtl/>
        </w:rPr>
        <w:instrText xml:space="preserve"> _</w:instrText>
      </w:r>
      <w:r w:rsidRPr="004365E3">
        <w:rPr>
          <w:rFonts w:cs="David" w:hint="cs"/>
        </w:rPr>
        <w:instrText>Ref66446424 \r \h</w:instrText>
      </w:r>
      <w:r w:rsidRPr="004365E3">
        <w:rPr>
          <w:rFonts w:cs="David"/>
          <w:rtl/>
        </w:rPr>
        <w:instrText xml:space="preserve"> </w:instrText>
      </w:r>
      <w:r w:rsidR="00480D69" w:rsidRPr="004365E3">
        <w:rPr>
          <w:rFonts w:cs="David"/>
          <w:rtl/>
        </w:rPr>
        <w:instrText xml:space="preserve"> \* </w:instrText>
      </w:r>
      <w:r w:rsidR="00480D69" w:rsidRPr="004365E3">
        <w:rPr>
          <w:rFonts w:cs="David"/>
        </w:rPr>
        <w:instrText>MERGEFORMAT</w:instrText>
      </w:r>
      <w:r w:rsidR="00480D69" w:rsidRPr="004365E3">
        <w:rPr>
          <w:rFonts w:cs="David"/>
          <w:rtl/>
        </w:rPr>
        <w:instrText xml:space="preserve"> </w:instrText>
      </w:r>
      <w:r w:rsidRPr="004365E3">
        <w:rPr>
          <w:rFonts w:cs="David"/>
          <w:rtl/>
        </w:rPr>
      </w:r>
      <w:r w:rsidRPr="004365E3">
        <w:rPr>
          <w:rFonts w:cs="David"/>
          <w:rtl/>
        </w:rPr>
        <w:fldChar w:fldCharType="separate"/>
      </w:r>
      <w:r w:rsidR="000049A4">
        <w:rPr>
          <w:rFonts w:cs="David"/>
          <w:cs/>
        </w:rPr>
        <w:t>‎</w:t>
      </w:r>
      <w:r w:rsidR="000049A4">
        <w:rPr>
          <w:rFonts w:cs="David"/>
        </w:rPr>
        <w:t>11.4</w:t>
      </w:r>
      <w:r w:rsidRPr="004365E3">
        <w:rPr>
          <w:rFonts w:cs="David"/>
          <w:rtl/>
        </w:rPr>
        <w:fldChar w:fldCharType="end"/>
      </w:r>
      <w:r w:rsidRPr="004365E3">
        <w:rPr>
          <w:rFonts w:cs="David" w:hint="cs"/>
          <w:rtl/>
        </w:rPr>
        <w:t xml:space="preserve"> (עדכון לוח הזמנים של תקופת ה</w:t>
      </w:r>
      <w:r w:rsidR="00436177">
        <w:rPr>
          <w:rFonts w:cs="David" w:hint="cs"/>
          <w:rtl/>
        </w:rPr>
        <w:t>הקמה</w:t>
      </w:r>
      <w:r w:rsidRPr="004365E3">
        <w:rPr>
          <w:rFonts w:cs="David" w:hint="cs"/>
          <w:rtl/>
        </w:rPr>
        <w:t xml:space="preserve"> בגין הוראת שינוי) זה כפופות לחובת המפעיל לפי סעיף </w:t>
      </w:r>
      <w:r w:rsidRPr="004365E3">
        <w:rPr>
          <w:rFonts w:cs="David"/>
          <w:rtl/>
        </w:rPr>
        <w:fldChar w:fldCharType="begin"/>
      </w:r>
      <w:r w:rsidRPr="004365E3">
        <w:rPr>
          <w:rFonts w:cs="David"/>
          <w:rtl/>
        </w:rPr>
        <w:instrText xml:space="preserve"> </w:instrText>
      </w:r>
      <w:r w:rsidRPr="004365E3">
        <w:rPr>
          <w:rFonts w:cs="David" w:hint="cs"/>
        </w:rPr>
        <w:instrText>REF</w:instrText>
      </w:r>
      <w:r w:rsidRPr="004365E3">
        <w:rPr>
          <w:rFonts w:cs="David" w:hint="cs"/>
          <w:rtl/>
        </w:rPr>
        <w:instrText xml:space="preserve"> _</w:instrText>
      </w:r>
      <w:r w:rsidRPr="004365E3">
        <w:rPr>
          <w:rFonts w:cs="David" w:hint="cs"/>
        </w:rPr>
        <w:instrText>Ref345577658 \r \h</w:instrText>
      </w:r>
      <w:r w:rsidRPr="004365E3">
        <w:rPr>
          <w:rFonts w:cs="David"/>
          <w:rtl/>
        </w:rPr>
        <w:instrText xml:space="preserve"> </w:instrText>
      </w:r>
      <w:r w:rsidR="00480D69" w:rsidRPr="004365E3">
        <w:rPr>
          <w:rFonts w:cs="David"/>
          <w:rtl/>
        </w:rPr>
        <w:instrText xml:space="preserve"> \* </w:instrText>
      </w:r>
      <w:r w:rsidR="00480D69" w:rsidRPr="004365E3">
        <w:rPr>
          <w:rFonts w:cs="David"/>
        </w:rPr>
        <w:instrText>MERGEFORMAT</w:instrText>
      </w:r>
      <w:r w:rsidR="00480D69" w:rsidRPr="004365E3">
        <w:rPr>
          <w:rFonts w:cs="David"/>
          <w:rtl/>
        </w:rPr>
        <w:instrText xml:space="preserve"> </w:instrText>
      </w:r>
      <w:r w:rsidRPr="004365E3">
        <w:rPr>
          <w:rFonts w:cs="David"/>
          <w:rtl/>
        </w:rPr>
      </w:r>
      <w:r w:rsidRPr="004365E3">
        <w:rPr>
          <w:rFonts w:cs="David"/>
          <w:rtl/>
        </w:rPr>
        <w:fldChar w:fldCharType="separate"/>
      </w:r>
      <w:r w:rsidR="000049A4">
        <w:rPr>
          <w:rFonts w:cs="David"/>
          <w:cs/>
        </w:rPr>
        <w:t>‎</w:t>
      </w:r>
      <w:r w:rsidR="000049A4">
        <w:rPr>
          <w:rFonts w:cs="David"/>
        </w:rPr>
        <w:t>19.1</w:t>
      </w:r>
      <w:r w:rsidRPr="004365E3">
        <w:rPr>
          <w:rFonts w:cs="David"/>
          <w:rtl/>
        </w:rPr>
        <w:fldChar w:fldCharType="end"/>
      </w:r>
      <w:r w:rsidRPr="004365E3">
        <w:rPr>
          <w:rFonts w:cs="David" w:hint="cs"/>
          <w:rtl/>
        </w:rPr>
        <w:t xml:space="preserve"> (חובת המפעיל למזער השלכות) להלן. </w:t>
      </w:r>
    </w:p>
    <w:p w:rsidR="00385DAA" w:rsidRDefault="005851DA" w:rsidP="003C7AC8">
      <w:pPr>
        <w:pStyle w:val="2"/>
        <w:rPr>
          <w:rtl/>
        </w:rPr>
      </w:pPr>
      <w:bookmarkStart w:id="448" w:name="_Ref351836386"/>
      <w:bookmarkStart w:id="449" w:name="_Toc16574946"/>
      <w:bookmarkEnd w:id="447"/>
      <w:r w:rsidRPr="004365E3">
        <w:rPr>
          <w:rFonts w:hint="cs"/>
          <w:rtl/>
        </w:rPr>
        <w:t>שינויים ביוזמת המפעיל</w:t>
      </w:r>
      <w:bookmarkEnd w:id="448"/>
      <w:bookmarkEnd w:id="449"/>
      <w:r w:rsidR="00D606A5" w:rsidRPr="004365E3">
        <w:rPr>
          <w:rFonts w:hint="cs"/>
          <w:rtl/>
        </w:rPr>
        <w:t xml:space="preserve"> </w:t>
      </w:r>
    </w:p>
    <w:p w:rsidR="00385DAA" w:rsidRDefault="00D606A5" w:rsidP="00EA02D7">
      <w:pPr>
        <w:pStyle w:val="afc"/>
        <w:numPr>
          <w:ilvl w:val="2"/>
          <w:numId w:val="11"/>
        </w:numPr>
        <w:rPr>
          <w:rtl/>
        </w:rPr>
      </w:pPr>
      <w:bookmarkStart w:id="450" w:name="_Ref347482806"/>
      <w:r w:rsidRPr="004365E3">
        <w:rPr>
          <w:rFonts w:hint="cs"/>
          <w:rtl/>
        </w:rPr>
        <w:t xml:space="preserve">המפעיל יהיה רשאי להביא </w:t>
      </w:r>
      <w:r w:rsidR="002E563C" w:rsidRPr="004365E3">
        <w:rPr>
          <w:rFonts w:hint="cs"/>
          <w:rtl/>
        </w:rPr>
        <w:t xml:space="preserve">מיוזמתו </w:t>
      </w:r>
      <w:r w:rsidRPr="00A17198">
        <w:rPr>
          <w:rFonts w:hint="cs"/>
          <w:rtl/>
        </w:rPr>
        <w:t xml:space="preserve">לאישור המזמין בקשה לביצוע שינויים בפרויקט </w:t>
      </w:r>
      <w:r w:rsidR="008516F2" w:rsidRPr="00A17198">
        <w:rPr>
          <w:rFonts w:hint="cs"/>
          <w:rtl/>
        </w:rPr>
        <w:t xml:space="preserve">(בהסכם זה: </w:t>
      </w:r>
      <w:r w:rsidR="008516F2" w:rsidRPr="004365E3">
        <w:rPr>
          <w:rFonts w:hint="cs"/>
          <w:b/>
          <w:bCs/>
          <w:rtl/>
        </w:rPr>
        <w:t xml:space="preserve">"שינוי ביוזמת </w:t>
      </w:r>
      <w:r w:rsidR="002E563C" w:rsidRPr="004365E3">
        <w:rPr>
          <w:rFonts w:hint="cs"/>
          <w:b/>
          <w:bCs/>
          <w:rtl/>
        </w:rPr>
        <w:t>המפעיל</w:t>
      </w:r>
      <w:r w:rsidR="008516F2" w:rsidRPr="004365E3">
        <w:rPr>
          <w:rFonts w:hint="cs"/>
          <w:b/>
          <w:bCs/>
          <w:rtl/>
        </w:rPr>
        <w:t>"</w:t>
      </w:r>
      <w:r w:rsidR="008516F2" w:rsidRPr="00A17198">
        <w:rPr>
          <w:rFonts w:hint="cs"/>
          <w:rtl/>
        </w:rPr>
        <w:t>)</w:t>
      </w:r>
      <w:r w:rsidRPr="00A17198">
        <w:rPr>
          <w:rFonts w:hint="cs"/>
          <w:rtl/>
        </w:rPr>
        <w:t xml:space="preserve">. </w:t>
      </w:r>
      <w:r w:rsidR="002E563C" w:rsidRPr="00A17198">
        <w:rPr>
          <w:rFonts w:hint="cs"/>
          <w:rtl/>
        </w:rPr>
        <w:t xml:space="preserve">המפעיל </w:t>
      </w:r>
      <w:r w:rsidR="00837054" w:rsidRPr="00A17198">
        <w:rPr>
          <w:rFonts w:hint="cs"/>
          <w:rtl/>
        </w:rPr>
        <w:t>יפרט בבקשתו מהו השינוי המבוקש</w:t>
      </w:r>
      <w:r w:rsidR="008516F2" w:rsidRPr="00A17198">
        <w:rPr>
          <w:rFonts w:hint="cs"/>
          <w:rtl/>
        </w:rPr>
        <w:t>, תוך פירוט כל השלכותיו של השינוי, לרבות לוח הזמנים ליישום השינוי, עלות השינוי והשפעתו על לוח הזמנים של תקופת ה</w:t>
      </w:r>
      <w:r w:rsidR="00436177">
        <w:rPr>
          <w:rFonts w:hint="cs"/>
          <w:rtl/>
        </w:rPr>
        <w:t>הקמה</w:t>
      </w:r>
      <w:r w:rsidR="008516F2" w:rsidRPr="00A17198">
        <w:rPr>
          <w:rFonts w:hint="cs"/>
          <w:rtl/>
        </w:rPr>
        <w:t xml:space="preserve"> (ככל שרלוונטי) ועל יתר התחייבויות המפעיל על פי הסכם זה</w:t>
      </w:r>
      <w:r w:rsidR="00FE4F51" w:rsidRPr="00A17198">
        <w:rPr>
          <w:rFonts w:hint="cs"/>
          <w:rtl/>
        </w:rPr>
        <w:t xml:space="preserve"> וכן כל מידע נוסף רלוונטי בהתאם לסעיף </w:t>
      </w:r>
      <w:r w:rsidR="0038327A" w:rsidRPr="004365E3">
        <w:rPr>
          <w:rtl/>
        </w:rPr>
        <w:fldChar w:fldCharType="begin"/>
      </w:r>
      <w:r w:rsidR="0038327A" w:rsidRPr="004365E3">
        <w:rPr>
          <w:rtl/>
        </w:rPr>
        <w:instrText xml:space="preserve"> </w:instrText>
      </w:r>
      <w:r w:rsidR="0038327A" w:rsidRPr="004365E3">
        <w:rPr>
          <w:rFonts w:hint="cs"/>
        </w:rPr>
        <w:instrText>REF</w:instrText>
      </w:r>
      <w:r w:rsidR="0038327A" w:rsidRPr="004365E3">
        <w:rPr>
          <w:rFonts w:hint="cs"/>
          <w:rtl/>
        </w:rPr>
        <w:instrText xml:space="preserve"> _</w:instrText>
      </w:r>
      <w:r w:rsidR="0038327A" w:rsidRPr="004365E3">
        <w:rPr>
          <w:rFonts w:hint="cs"/>
        </w:rPr>
        <w:instrText>Ref223791758 \r \h</w:instrText>
      </w:r>
      <w:r w:rsidR="0038327A"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38327A" w:rsidRPr="004365E3">
        <w:rPr>
          <w:rtl/>
        </w:rPr>
      </w:r>
      <w:r w:rsidR="0038327A" w:rsidRPr="004365E3">
        <w:rPr>
          <w:rtl/>
        </w:rPr>
        <w:fldChar w:fldCharType="separate"/>
      </w:r>
      <w:r w:rsidR="000049A4">
        <w:rPr>
          <w:cs/>
        </w:rPr>
        <w:t>‎</w:t>
      </w:r>
      <w:r w:rsidR="000049A4">
        <w:t>11.2.1</w:t>
      </w:r>
      <w:r w:rsidR="0038327A" w:rsidRPr="004365E3">
        <w:rPr>
          <w:rtl/>
        </w:rPr>
        <w:fldChar w:fldCharType="end"/>
      </w:r>
      <w:r w:rsidR="0038327A" w:rsidRPr="00A17198">
        <w:rPr>
          <w:rFonts w:hint="cs"/>
          <w:rtl/>
        </w:rPr>
        <w:t xml:space="preserve"> לעיל.</w:t>
      </w:r>
      <w:bookmarkEnd w:id="450"/>
      <w:r w:rsidR="0038327A" w:rsidRPr="00A17198">
        <w:rPr>
          <w:rFonts w:hint="cs"/>
          <w:rtl/>
        </w:rPr>
        <w:t xml:space="preserve"> </w:t>
      </w:r>
    </w:p>
    <w:p w:rsidR="00385DAA" w:rsidRDefault="008516F2" w:rsidP="007B72F2">
      <w:pPr>
        <w:pStyle w:val="afc"/>
        <w:ind w:left="2041"/>
        <w:rPr>
          <w:rtl/>
        </w:rPr>
      </w:pPr>
      <w:r w:rsidRPr="004365E3">
        <w:rPr>
          <w:rFonts w:hint="cs"/>
          <w:rtl/>
        </w:rPr>
        <w:lastRenderedPageBreak/>
        <w:t xml:space="preserve">המזמין יהא רשאי לבקש מהמפעיל </w:t>
      </w:r>
      <w:r w:rsidR="00FE4F51" w:rsidRPr="004365E3">
        <w:rPr>
          <w:rFonts w:hint="cs"/>
          <w:rtl/>
        </w:rPr>
        <w:t>כל הבהרה, מסמכים ו</w:t>
      </w:r>
      <w:r w:rsidRPr="004365E3">
        <w:rPr>
          <w:rFonts w:hint="cs"/>
          <w:rtl/>
        </w:rPr>
        <w:t xml:space="preserve">פרטים </w:t>
      </w:r>
      <w:r w:rsidR="00FE4F51" w:rsidRPr="004365E3">
        <w:rPr>
          <w:rFonts w:hint="cs"/>
          <w:rtl/>
        </w:rPr>
        <w:t>נוספים בקשר לבקשה לשינוי כאמור, הדרושים לצורך קבלת ההחלטה ולקיים דיון עם המפעיל על השלכות השינוי המבוקש והכו</w:t>
      </w:r>
      <w:r w:rsidR="00FE4F51" w:rsidRPr="004365E3">
        <w:rPr>
          <w:rFonts w:hint="eastAsia"/>
          <w:rtl/>
        </w:rPr>
        <w:t>ל</w:t>
      </w:r>
      <w:r w:rsidR="00FE4F51" w:rsidRPr="004365E3">
        <w:rPr>
          <w:rFonts w:hint="cs"/>
          <w:rtl/>
        </w:rPr>
        <w:t xml:space="preserve"> לפי שיקול דעתו הבלעדי של המזמין.</w:t>
      </w:r>
    </w:p>
    <w:p w:rsidR="00385DAA" w:rsidRDefault="002E563C" w:rsidP="00EA02D7">
      <w:pPr>
        <w:pStyle w:val="afc"/>
        <w:numPr>
          <w:ilvl w:val="2"/>
          <w:numId w:val="11"/>
        </w:numPr>
        <w:rPr>
          <w:rFonts w:cs="David"/>
          <w:rtl/>
        </w:rPr>
      </w:pPr>
      <w:r w:rsidRPr="004365E3">
        <w:rPr>
          <w:rFonts w:cs="David" w:hint="cs"/>
          <w:rtl/>
        </w:rPr>
        <w:t xml:space="preserve">המזמין יהיה רשאי, לפי שיקול דעתו הבלעדי, לאשר את </w:t>
      </w:r>
      <w:r w:rsidR="006C3B84">
        <w:rPr>
          <w:rFonts w:cs="David" w:hint="cs"/>
          <w:rtl/>
        </w:rPr>
        <w:t xml:space="preserve">בקשת </w:t>
      </w:r>
      <w:r w:rsidRPr="004365E3">
        <w:rPr>
          <w:rFonts w:cs="David" w:hint="cs"/>
          <w:rtl/>
        </w:rPr>
        <w:t xml:space="preserve">השינוי ביוזמת המפעיל, לאשרה בתנאים או לסרב לאשרה. </w:t>
      </w:r>
      <w:r w:rsidR="006C3B84">
        <w:rPr>
          <w:rFonts w:cs="David" w:hint="cs"/>
          <w:rtl/>
        </w:rPr>
        <w:t xml:space="preserve">במסגרת זו, המזמין יהיה רשאי, לפי שיקול דעתו הבלעדי, להתנות את אישור השינוי ביוזמת המפעיל בהשתתפות בחיסכון שייווצר למפעיל כתוצאה מהשינוי ביוזמת המפעיל הן ביחס לקביעת היקף סכום החיסכון </w:t>
      </w:r>
      <w:r w:rsidR="001E756A">
        <w:rPr>
          <w:rFonts w:cs="David" w:hint="cs"/>
          <w:rtl/>
        </w:rPr>
        <w:t xml:space="preserve">למפעיל </w:t>
      </w:r>
      <w:r w:rsidR="006C3B84">
        <w:rPr>
          <w:rFonts w:cs="David" w:hint="cs"/>
          <w:rtl/>
        </w:rPr>
        <w:t xml:space="preserve">והן ביחס לקביעת אופן התשלום של החיסכון </w:t>
      </w:r>
      <w:r w:rsidR="001E756A">
        <w:rPr>
          <w:rFonts w:cs="David" w:hint="cs"/>
          <w:rtl/>
        </w:rPr>
        <w:t xml:space="preserve">למפעיל </w:t>
      </w:r>
      <w:r w:rsidR="006C3B84">
        <w:rPr>
          <w:rFonts w:cs="David" w:hint="cs"/>
          <w:rtl/>
        </w:rPr>
        <w:t>כאמור (הפחתת רכיבי התמורה למפעיל או תשלום ישיר למזמין, לפי בחירת המזמין).</w:t>
      </w:r>
    </w:p>
    <w:p w:rsidR="00385DAA" w:rsidRDefault="002E563C" w:rsidP="00EA02D7">
      <w:pPr>
        <w:pStyle w:val="afc"/>
        <w:numPr>
          <w:ilvl w:val="2"/>
          <w:numId w:val="11"/>
        </w:numPr>
        <w:rPr>
          <w:rFonts w:cs="David"/>
          <w:rtl/>
        </w:rPr>
      </w:pPr>
      <w:r w:rsidRPr="004365E3">
        <w:rPr>
          <w:rFonts w:cs="David" w:hint="cs"/>
          <w:rtl/>
        </w:rPr>
        <w:t xml:space="preserve">כל שינוי ביוזמת המפעיל </w:t>
      </w:r>
      <w:r w:rsidR="00D606A5" w:rsidRPr="004365E3">
        <w:rPr>
          <w:rFonts w:cs="David" w:hint="cs"/>
          <w:rtl/>
        </w:rPr>
        <w:t>יהיה באחריותו הבלעדית של המפעיל</w:t>
      </w:r>
      <w:r w:rsidRPr="004365E3">
        <w:rPr>
          <w:rFonts w:cs="David" w:hint="cs"/>
          <w:rtl/>
        </w:rPr>
        <w:t xml:space="preserve">. למען הסר ספק, </w:t>
      </w:r>
      <w:r w:rsidR="004549FE" w:rsidRPr="004365E3">
        <w:rPr>
          <w:rFonts w:cs="David" w:hint="cs"/>
          <w:rtl/>
        </w:rPr>
        <w:t xml:space="preserve">המפעיל לא יהיה זכאי </w:t>
      </w:r>
      <w:r w:rsidRPr="004365E3">
        <w:rPr>
          <w:rFonts w:cs="David" w:hint="cs"/>
          <w:rtl/>
        </w:rPr>
        <w:t xml:space="preserve">לתשלום ו/או </w:t>
      </w:r>
      <w:r w:rsidR="004549FE" w:rsidRPr="004365E3">
        <w:rPr>
          <w:rFonts w:cs="David" w:hint="cs"/>
          <w:rtl/>
        </w:rPr>
        <w:t xml:space="preserve">לפיצוי כלשהו בגין שינוי כאמור ולא יחולו סעיפים </w:t>
      </w:r>
      <w:r w:rsidR="0083031E" w:rsidRPr="004365E3">
        <w:rPr>
          <w:rFonts w:cs="David"/>
          <w:rtl/>
        </w:rPr>
        <w:fldChar w:fldCharType="begin"/>
      </w:r>
      <w:r w:rsidR="0083031E" w:rsidRPr="004365E3">
        <w:rPr>
          <w:rFonts w:cs="David"/>
          <w:rtl/>
        </w:rPr>
        <w:instrText xml:space="preserve"> </w:instrText>
      </w:r>
      <w:r w:rsidR="0083031E" w:rsidRPr="004365E3">
        <w:rPr>
          <w:rFonts w:cs="David" w:hint="cs"/>
        </w:rPr>
        <w:instrText>REF</w:instrText>
      </w:r>
      <w:r w:rsidR="0083031E" w:rsidRPr="004365E3">
        <w:rPr>
          <w:rFonts w:cs="David" w:hint="cs"/>
          <w:rtl/>
        </w:rPr>
        <w:instrText xml:space="preserve"> _</w:instrText>
      </w:r>
      <w:r w:rsidR="0083031E" w:rsidRPr="004365E3">
        <w:rPr>
          <w:rFonts w:cs="David" w:hint="cs"/>
        </w:rPr>
        <w:instrText>Ref223792576 \r \h</w:instrText>
      </w:r>
      <w:r w:rsidR="0083031E" w:rsidRPr="004365E3">
        <w:rPr>
          <w:rFonts w:cs="David"/>
          <w:rtl/>
        </w:rPr>
        <w:instrText xml:space="preserve"> </w:instrText>
      </w:r>
      <w:r w:rsidR="00480D69" w:rsidRPr="004365E3">
        <w:rPr>
          <w:rFonts w:cs="David"/>
          <w:rtl/>
        </w:rPr>
        <w:instrText xml:space="preserve"> \* </w:instrText>
      </w:r>
      <w:r w:rsidR="00480D69" w:rsidRPr="004365E3">
        <w:rPr>
          <w:rFonts w:cs="David"/>
        </w:rPr>
        <w:instrText>MERGEFORMAT</w:instrText>
      </w:r>
      <w:r w:rsidR="00480D69" w:rsidRPr="004365E3">
        <w:rPr>
          <w:rFonts w:cs="David"/>
          <w:rtl/>
        </w:rPr>
        <w:instrText xml:space="preserve"> </w:instrText>
      </w:r>
      <w:r w:rsidR="0083031E" w:rsidRPr="004365E3">
        <w:rPr>
          <w:rFonts w:cs="David"/>
          <w:rtl/>
        </w:rPr>
      </w:r>
      <w:r w:rsidR="0083031E" w:rsidRPr="004365E3">
        <w:rPr>
          <w:rFonts w:cs="David"/>
          <w:rtl/>
        </w:rPr>
        <w:fldChar w:fldCharType="separate"/>
      </w:r>
      <w:r w:rsidR="000049A4">
        <w:rPr>
          <w:rFonts w:cs="David"/>
          <w:cs/>
        </w:rPr>
        <w:t>‎</w:t>
      </w:r>
      <w:r w:rsidR="000049A4">
        <w:rPr>
          <w:rFonts w:cs="David"/>
        </w:rPr>
        <w:t>11.3</w:t>
      </w:r>
      <w:r w:rsidR="0083031E" w:rsidRPr="004365E3">
        <w:rPr>
          <w:rFonts w:cs="David"/>
          <w:rtl/>
        </w:rPr>
        <w:fldChar w:fldCharType="end"/>
      </w:r>
      <w:r w:rsidR="0083031E" w:rsidRPr="004365E3">
        <w:rPr>
          <w:rFonts w:cs="David" w:hint="cs"/>
          <w:rtl/>
        </w:rPr>
        <w:t xml:space="preserve"> (תשלום בגין הוראת שינוי) ו-</w:t>
      </w:r>
      <w:r w:rsidR="0083031E" w:rsidRPr="004365E3">
        <w:rPr>
          <w:rFonts w:cs="David"/>
          <w:rtl/>
        </w:rPr>
        <w:fldChar w:fldCharType="begin"/>
      </w:r>
      <w:r w:rsidR="0083031E" w:rsidRPr="004365E3">
        <w:rPr>
          <w:rFonts w:cs="David"/>
          <w:rtl/>
        </w:rPr>
        <w:instrText xml:space="preserve"> </w:instrText>
      </w:r>
      <w:r w:rsidR="0083031E" w:rsidRPr="004365E3">
        <w:rPr>
          <w:rFonts w:cs="David" w:hint="cs"/>
        </w:rPr>
        <w:instrText>REF</w:instrText>
      </w:r>
      <w:r w:rsidR="0083031E" w:rsidRPr="004365E3">
        <w:rPr>
          <w:rFonts w:cs="David" w:hint="cs"/>
          <w:rtl/>
        </w:rPr>
        <w:instrText xml:space="preserve"> _</w:instrText>
      </w:r>
      <w:r w:rsidR="0083031E" w:rsidRPr="004365E3">
        <w:rPr>
          <w:rFonts w:cs="David" w:hint="cs"/>
        </w:rPr>
        <w:instrText>Ref66446424 \r \h</w:instrText>
      </w:r>
      <w:r w:rsidR="0083031E" w:rsidRPr="004365E3">
        <w:rPr>
          <w:rFonts w:cs="David"/>
          <w:rtl/>
        </w:rPr>
        <w:instrText xml:space="preserve"> </w:instrText>
      </w:r>
      <w:r w:rsidR="00480D69" w:rsidRPr="004365E3">
        <w:rPr>
          <w:rFonts w:cs="David"/>
          <w:rtl/>
        </w:rPr>
        <w:instrText xml:space="preserve"> \* </w:instrText>
      </w:r>
      <w:r w:rsidR="00480D69" w:rsidRPr="004365E3">
        <w:rPr>
          <w:rFonts w:cs="David"/>
        </w:rPr>
        <w:instrText>MERGEFORMAT</w:instrText>
      </w:r>
      <w:r w:rsidR="00480D69" w:rsidRPr="004365E3">
        <w:rPr>
          <w:rFonts w:cs="David"/>
          <w:rtl/>
        </w:rPr>
        <w:instrText xml:space="preserve"> </w:instrText>
      </w:r>
      <w:r w:rsidR="0083031E" w:rsidRPr="004365E3">
        <w:rPr>
          <w:rFonts w:cs="David"/>
          <w:rtl/>
        </w:rPr>
      </w:r>
      <w:r w:rsidR="0083031E" w:rsidRPr="004365E3">
        <w:rPr>
          <w:rFonts w:cs="David"/>
          <w:rtl/>
        </w:rPr>
        <w:fldChar w:fldCharType="separate"/>
      </w:r>
      <w:r w:rsidR="000049A4">
        <w:rPr>
          <w:rFonts w:cs="David"/>
          <w:cs/>
        </w:rPr>
        <w:t>‎</w:t>
      </w:r>
      <w:r w:rsidR="000049A4">
        <w:rPr>
          <w:rFonts w:cs="David"/>
        </w:rPr>
        <w:t>11.4</w:t>
      </w:r>
      <w:r w:rsidR="0083031E" w:rsidRPr="004365E3">
        <w:rPr>
          <w:rFonts w:cs="David"/>
          <w:rtl/>
        </w:rPr>
        <w:fldChar w:fldCharType="end"/>
      </w:r>
      <w:r w:rsidR="0083031E" w:rsidRPr="004365E3">
        <w:rPr>
          <w:rFonts w:cs="David" w:hint="cs"/>
          <w:rtl/>
        </w:rPr>
        <w:t xml:space="preserve"> (עדכון לוח הזמנים של תקופת ה</w:t>
      </w:r>
      <w:r w:rsidR="00436177">
        <w:rPr>
          <w:rFonts w:cs="David" w:hint="cs"/>
          <w:rtl/>
        </w:rPr>
        <w:t>הקמה</w:t>
      </w:r>
      <w:r w:rsidR="0083031E" w:rsidRPr="004365E3">
        <w:rPr>
          <w:rFonts w:cs="David" w:hint="cs"/>
          <w:rtl/>
        </w:rPr>
        <w:t xml:space="preserve"> בגין הוראת השינוי) לעיל. </w:t>
      </w:r>
    </w:p>
    <w:p w:rsidR="00DB6059" w:rsidRPr="004365E3" w:rsidRDefault="001A4E08" w:rsidP="007B72F2">
      <w:pPr>
        <w:pStyle w:val="1"/>
        <w:rPr>
          <w:rFonts w:cs="David"/>
          <w:b/>
          <w:bCs w:val="0"/>
          <w:sz w:val="24"/>
          <w:szCs w:val="24"/>
        </w:rPr>
      </w:pPr>
      <w:bookmarkStart w:id="451" w:name="_Ref361328611"/>
      <w:bookmarkStart w:id="452" w:name="_Toc14626714"/>
      <w:bookmarkStart w:id="453" w:name="_Toc16597038"/>
      <w:r w:rsidRPr="007B72F2">
        <w:rPr>
          <w:rFonts w:hint="cs"/>
          <w:rtl/>
        </w:rPr>
        <w:t>ערבויות</w:t>
      </w:r>
      <w:bookmarkEnd w:id="451"/>
      <w:bookmarkEnd w:id="452"/>
      <w:bookmarkEnd w:id="453"/>
      <w:r w:rsidR="00DB6059" w:rsidRPr="004365E3">
        <w:rPr>
          <w:rFonts w:cs="David" w:hint="cs"/>
          <w:rtl/>
        </w:rPr>
        <w:t xml:space="preserve"> </w:t>
      </w:r>
    </w:p>
    <w:p w:rsidR="00385DAA" w:rsidRDefault="007519A0" w:rsidP="003C7AC8">
      <w:pPr>
        <w:pStyle w:val="2"/>
        <w:rPr>
          <w:rtl/>
        </w:rPr>
      </w:pPr>
      <w:bookmarkStart w:id="454" w:name="_Ref345248462"/>
      <w:bookmarkStart w:id="455" w:name="_Toc16574948"/>
      <w:r w:rsidRPr="004365E3">
        <w:rPr>
          <w:rFonts w:hint="cs"/>
          <w:rtl/>
        </w:rPr>
        <w:t>ערבות ביצוע</w:t>
      </w:r>
      <w:bookmarkEnd w:id="454"/>
      <w:bookmarkEnd w:id="455"/>
    </w:p>
    <w:p w:rsidR="00385DAA" w:rsidRDefault="00C60FA3" w:rsidP="00EA02D7">
      <w:pPr>
        <w:pStyle w:val="afc"/>
        <w:numPr>
          <w:ilvl w:val="2"/>
          <w:numId w:val="11"/>
        </w:numPr>
      </w:pPr>
      <w:bookmarkStart w:id="456" w:name="_Ref352145584"/>
      <w:r w:rsidRPr="004365E3">
        <w:rPr>
          <w:rFonts w:hint="cs"/>
          <w:rtl/>
        </w:rPr>
        <w:t xml:space="preserve">לא יאוחר ממועד החתימה על הסכם זה, </w:t>
      </w:r>
      <w:r w:rsidR="00413037" w:rsidRPr="004365E3">
        <w:rPr>
          <w:rFonts w:hint="cs"/>
          <w:rtl/>
        </w:rPr>
        <w:t>י</w:t>
      </w:r>
      <w:r w:rsidR="007519A0" w:rsidRPr="00A17198">
        <w:rPr>
          <w:rtl/>
        </w:rPr>
        <w:t>מציא ה</w:t>
      </w:r>
      <w:r w:rsidR="00543B26" w:rsidRPr="00A17198">
        <w:rPr>
          <w:rFonts w:hint="cs"/>
          <w:rtl/>
        </w:rPr>
        <w:t>מפעיל</w:t>
      </w:r>
      <w:r w:rsidR="007519A0" w:rsidRPr="00A17198">
        <w:rPr>
          <w:rtl/>
        </w:rPr>
        <w:t xml:space="preserve"> </w:t>
      </w:r>
      <w:r w:rsidR="007519A0" w:rsidRPr="00A17198">
        <w:rPr>
          <w:rFonts w:hint="cs"/>
          <w:rtl/>
        </w:rPr>
        <w:t>למזמין ערבות בנקאית אוטונומית מבנק ישראלי</w:t>
      </w:r>
      <w:r w:rsidR="00EF0A9C" w:rsidRPr="00A17198">
        <w:rPr>
          <w:rFonts w:hint="cs"/>
          <w:rtl/>
        </w:rPr>
        <w:t xml:space="preserve"> </w:t>
      </w:r>
      <w:r w:rsidR="007519A0" w:rsidRPr="00A17198">
        <w:rPr>
          <w:rFonts w:hint="cs"/>
          <w:rtl/>
        </w:rPr>
        <w:t xml:space="preserve">או ערבות של חברת ביטוח ישראלית שברשותה רישיון לעסוק בביטוח על פי חוק הפיקוח על שירותים פיננסיים (ביטוח), התשמ"א </w:t>
      </w:r>
      <w:r w:rsidR="007519A0" w:rsidRPr="00A17198">
        <w:rPr>
          <w:rtl/>
        </w:rPr>
        <w:t>–</w:t>
      </w:r>
      <w:r w:rsidR="005F2E04" w:rsidRPr="00A17198">
        <w:rPr>
          <w:rFonts w:hint="cs"/>
          <w:rtl/>
        </w:rPr>
        <w:t xml:space="preserve"> 1981 (חתומה על ידי החברה עצמה ולא על ידי סוכן שלה)</w:t>
      </w:r>
      <w:r w:rsidR="00A1732C" w:rsidRPr="00A17198">
        <w:rPr>
          <w:rFonts w:hint="cs"/>
          <w:rtl/>
        </w:rPr>
        <w:t>, בלתי הדירה</w:t>
      </w:r>
      <w:r w:rsidR="007519A0" w:rsidRPr="00A17198">
        <w:rPr>
          <w:rFonts w:hint="cs"/>
          <w:rtl/>
        </w:rPr>
        <w:t xml:space="preserve"> ובלתי </w:t>
      </w:r>
      <w:r w:rsidR="005F2E04" w:rsidRPr="00A17198">
        <w:rPr>
          <w:rFonts w:hint="cs"/>
          <w:rtl/>
        </w:rPr>
        <w:t>מותנית</w:t>
      </w:r>
      <w:r w:rsidR="00A1732C" w:rsidRPr="00A17198">
        <w:rPr>
          <w:rFonts w:hint="cs"/>
          <w:rtl/>
        </w:rPr>
        <w:t xml:space="preserve">, </w:t>
      </w:r>
      <w:r w:rsidR="007519A0" w:rsidRPr="00A17198">
        <w:rPr>
          <w:rFonts w:hint="cs"/>
          <w:rtl/>
        </w:rPr>
        <w:t>לפקודת המזמין</w:t>
      </w:r>
      <w:r w:rsidR="00D204A1" w:rsidRPr="00A17198">
        <w:rPr>
          <w:rFonts w:hint="cs"/>
          <w:rtl/>
        </w:rPr>
        <w:t xml:space="preserve"> </w:t>
      </w:r>
      <w:r w:rsidR="007519A0" w:rsidRPr="00A17198">
        <w:rPr>
          <w:rFonts w:hint="cs"/>
          <w:rtl/>
        </w:rPr>
        <w:t xml:space="preserve">בהתאם לנוסח הערבות </w:t>
      </w:r>
      <w:r w:rsidR="007519A0" w:rsidRPr="00636AEB">
        <w:rPr>
          <w:rFonts w:hint="cs"/>
          <w:b/>
          <w:bCs/>
          <w:rtl/>
        </w:rPr>
        <w:t>בנספח</w:t>
      </w:r>
      <w:r w:rsidR="00A1732C" w:rsidRPr="00636AEB">
        <w:rPr>
          <w:rFonts w:hint="cs"/>
          <w:b/>
          <w:bCs/>
          <w:rtl/>
        </w:rPr>
        <w:t xml:space="preserve"> </w:t>
      </w:r>
      <w:r w:rsidR="001F3989" w:rsidRPr="00636AEB">
        <w:rPr>
          <w:rFonts w:hint="cs"/>
          <w:b/>
          <w:bCs/>
          <w:rtl/>
        </w:rPr>
        <w:t>ז</w:t>
      </w:r>
      <w:r w:rsidR="00A1732C" w:rsidRPr="00636AEB">
        <w:rPr>
          <w:rFonts w:hint="cs"/>
          <w:b/>
          <w:bCs/>
          <w:rtl/>
        </w:rPr>
        <w:t>'</w:t>
      </w:r>
      <w:r w:rsidR="00543B26" w:rsidRPr="00A17198">
        <w:rPr>
          <w:rFonts w:hint="cs"/>
          <w:rtl/>
        </w:rPr>
        <w:t xml:space="preserve"> להסכם זה </w:t>
      </w:r>
      <w:r w:rsidR="007519A0" w:rsidRPr="00A17198">
        <w:rPr>
          <w:rFonts w:hint="cs"/>
          <w:rtl/>
        </w:rPr>
        <w:t>(</w:t>
      </w:r>
      <w:r w:rsidR="00D606A5" w:rsidRPr="00A17198">
        <w:rPr>
          <w:rFonts w:hint="cs"/>
          <w:rtl/>
        </w:rPr>
        <w:t xml:space="preserve">בהסכם זה: </w:t>
      </w:r>
      <w:r w:rsidR="007519A0" w:rsidRPr="00A17198">
        <w:rPr>
          <w:rFonts w:hint="cs"/>
          <w:rtl/>
        </w:rPr>
        <w:t>"</w:t>
      </w:r>
      <w:r w:rsidR="007519A0" w:rsidRPr="006A1CA3">
        <w:rPr>
          <w:rFonts w:hint="cs"/>
          <w:b/>
          <w:bCs/>
          <w:rtl/>
        </w:rPr>
        <w:t xml:space="preserve">ערבות </w:t>
      </w:r>
      <w:r w:rsidR="008135B4" w:rsidRPr="006A1CA3">
        <w:rPr>
          <w:rFonts w:hint="cs"/>
          <w:b/>
          <w:bCs/>
          <w:rtl/>
        </w:rPr>
        <w:t>ביצוע</w:t>
      </w:r>
      <w:r w:rsidR="007519A0" w:rsidRPr="00A17198">
        <w:rPr>
          <w:rFonts w:hint="cs"/>
          <w:rtl/>
        </w:rPr>
        <w:t xml:space="preserve">"). הערבות </w:t>
      </w:r>
      <w:r w:rsidR="00BA5971" w:rsidRPr="00A17198">
        <w:rPr>
          <w:rFonts w:hint="cs"/>
          <w:rtl/>
        </w:rPr>
        <w:t xml:space="preserve">תוצא </w:t>
      </w:r>
      <w:r w:rsidR="007519A0" w:rsidRPr="00A17198">
        <w:rPr>
          <w:rFonts w:hint="cs"/>
          <w:rtl/>
        </w:rPr>
        <w:t>על ידי ה</w:t>
      </w:r>
      <w:r w:rsidR="00543B26" w:rsidRPr="00A17198">
        <w:rPr>
          <w:rFonts w:hint="cs"/>
          <w:rtl/>
        </w:rPr>
        <w:t>מפעיל</w:t>
      </w:r>
      <w:r w:rsidR="007519A0" w:rsidRPr="00A17198">
        <w:rPr>
          <w:rFonts w:hint="cs"/>
          <w:rtl/>
        </w:rPr>
        <w:t xml:space="preserve"> ל</w:t>
      </w:r>
      <w:r w:rsidR="00543B26" w:rsidRPr="00A17198">
        <w:rPr>
          <w:rFonts w:hint="cs"/>
          <w:rtl/>
        </w:rPr>
        <w:t xml:space="preserve">צורך </w:t>
      </w:r>
      <w:r w:rsidR="007519A0" w:rsidRPr="00A17198">
        <w:rPr>
          <w:rFonts w:hint="cs"/>
          <w:rtl/>
        </w:rPr>
        <w:t xml:space="preserve">הבטחת מילוי </w:t>
      </w:r>
      <w:r w:rsidR="00A1732C" w:rsidRPr="00A17198">
        <w:rPr>
          <w:rFonts w:hint="cs"/>
          <w:rtl/>
        </w:rPr>
        <w:t xml:space="preserve">כל </w:t>
      </w:r>
      <w:r w:rsidR="007519A0" w:rsidRPr="00A17198">
        <w:rPr>
          <w:rFonts w:hint="cs"/>
          <w:rtl/>
        </w:rPr>
        <w:t>התחייבויותי</w:t>
      </w:r>
      <w:r w:rsidR="00543B26" w:rsidRPr="00A17198">
        <w:rPr>
          <w:rFonts w:hint="cs"/>
          <w:rtl/>
        </w:rPr>
        <w:t xml:space="preserve">ו על </w:t>
      </w:r>
      <w:r w:rsidR="007519A0" w:rsidRPr="00A17198">
        <w:rPr>
          <w:rFonts w:hint="cs"/>
          <w:rtl/>
        </w:rPr>
        <w:t>פי הסכם זה</w:t>
      </w:r>
      <w:r w:rsidR="00F84BCA" w:rsidRPr="00A17198">
        <w:rPr>
          <w:rFonts w:hint="cs"/>
          <w:rtl/>
        </w:rPr>
        <w:t xml:space="preserve"> (הן בתקופת ה</w:t>
      </w:r>
      <w:r w:rsidR="00436177">
        <w:rPr>
          <w:rFonts w:hint="cs"/>
          <w:rtl/>
        </w:rPr>
        <w:t>הקמה</w:t>
      </w:r>
      <w:r w:rsidR="00F84BCA" w:rsidRPr="00A17198">
        <w:rPr>
          <w:rFonts w:hint="cs"/>
          <w:rtl/>
        </w:rPr>
        <w:t xml:space="preserve"> והן בתקופת ההפעלה)</w:t>
      </w:r>
      <w:r w:rsidR="007519A0" w:rsidRPr="00A17198">
        <w:rPr>
          <w:rtl/>
        </w:rPr>
        <w:t>.</w:t>
      </w:r>
      <w:bookmarkEnd w:id="456"/>
      <w:r w:rsidR="00AA0DB4" w:rsidRPr="00A17198">
        <w:rPr>
          <w:rFonts w:hint="cs"/>
          <w:rtl/>
        </w:rPr>
        <w:t xml:space="preserve"> </w:t>
      </w:r>
    </w:p>
    <w:p w:rsidR="00D204A1" w:rsidRDefault="00D204A1" w:rsidP="00EA02D7">
      <w:pPr>
        <w:pStyle w:val="afc"/>
        <w:numPr>
          <w:ilvl w:val="2"/>
          <w:numId w:val="11"/>
        </w:numPr>
        <w:rPr>
          <w:rFonts w:cs="David"/>
          <w:rtl/>
        </w:rPr>
      </w:pPr>
      <w:r>
        <w:rPr>
          <w:rFonts w:cs="David" w:hint="cs"/>
          <w:rtl/>
        </w:rPr>
        <w:t>ערבות הביצוע תהיה בסכום כולל כמפורט בטבלה להלן (ביחס לכל אשכול)</w:t>
      </w:r>
      <w:r w:rsidR="005F0BA4">
        <w:rPr>
          <w:rFonts w:cs="David" w:hint="cs"/>
          <w:rtl/>
        </w:rPr>
        <w:t>:</w:t>
      </w:r>
    </w:p>
    <w:tbl>
      <w:tblPr>
        <w:bidiVisual/>
        <w:tblW w:w="0" w:type="auto"/>
        <w:tblInd w:w="2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7"/>
        <w:gridCol w:w="1417"/>
        <w:gridCol w:w="1417"/>
        <w:gridCol w:w="1417"/>
        <w:gridCol w:w="1417"/>
      </w:tblGrid>
      <w:tr w:rsidR="005F0BA4" w:rsidRPr="00E3055A" w:rsidTr="00A362FF">
        <w:tc>
          <w:tcPr>
            <w:tcW w:w="1607" w:type="dxa"/>
          </w:tcPr>
          <w:p w:rsidR="005F0BA4" w:rsidRPr="00E3055A" w:rsidRDefault="005F0BA4" w:rsidP="007B72F2">
            <w:pPr>
              <w:pStyle w:val="32"/>
              <w:ind w:left="0"/>
              <w:jc w:val="center"/>
              <w:rPr>
                <w:b/>
                <w:bCs/>
                <w:rtl/>
                <w:lang w:val="x-none" w:eastAsia="x-none"/>
              </w:rPr>
            </w:pPr>
            <w:r w:rsidRPr="00E3055A">
              <w:rPr>
                <w:rFonts w:hint="cs"/>
                <w:b/>
                <w:bCs/>
                <w:rtl/>
                <w:lang w:val="x-none" w:eastAsia="x-none"/>
              </w:rPr>
              <w:t>אשכול</w:t>
            </w:r>
          </w:p>
        </w:tc>
        <w:tc>
          <w:tcPr>
            <w:tcW w:w="1417" w:type="dxa"/>
          </w:tcPr>
          <w:p w:rsidR="005F0BA4" w:rsidRPr="00E3055A" w:rsidRDefault="00A6789D" w:rsidP="007B72F2">
            <w:pPr>
              <w:pStyle w:val="32"/>
              <w:ind w:left="0"/>
              <w:jc w:val="center"/>
              <w:rPr>
                <w:b/>
                <w:bCs/>
                <w:rtl/>
                <w:lang w:val="x-none" w:eastAsia="x-none"/>
              </w:rPr>
            </w:pPr>
            <w:r>
              <w:rPr>
                <w:rFonts w:hint="cs"/>
                <w:b/>
                <w:bCs/>
                <w:rtl/>
                <w:lang w:val="x-none" w:eastAsia="x-none"/>
              </w:rPr>
              <w:t>צפון</w:t>
            </w:r>
          </w:p>
        </w:tc>
        <w:tc>
          <w:tcPr>
            <w:tcW w:w="1417" w:type="dxa"/>
          </w:tcPr>
          <w:p w:rsidR="005F0BA4" w:rsidRPr="00E3055A" w:rsidRDefault="00A6789D" w:rsidP="007B72F2">
            <w:pPr>
              <w:pStyle w:val="32"/>
              <w:ind w:left="0"/>
              <w:jc w:val="center"/>
              <w:rPr>
                <w:b/>
                <w:bCs/>
                <w:rtl/>
                <w:lang w:val="x-none" w:eastAsia="x-none"/>
              </w:rPr>
            </w:pPr>
            <w:r>
              <w:rPr>
                <w:rFonts w:hint="cs"/>
                <w:b/>
                <w:bCs/>
                <w:rtl/>
                <w:lang w:val="x-none" w:eastAsia="x-none"/>
              </w:rPr>
              <w:t>מרכז</w:t>
            </w:r>
          </w:p>
        </w:tc>
        <w:tc>
          <w:tcPr>
            <w:tcW w:w="1417" w:type="dxa"/>
          </w:tcPr>
          <w:p w:rsidR="005F0BA4" w:rsidRPr="00E3055A" w:rsidRDefault="00A6789D" w:rsidP="007B72F2">
            <w:pPr>
              <w:pStyle w:val="32"/>
              <w:ind w:left="0"/>
              <w:jc w:val="center"/>
              <w:rPr>
                <w:b/>
                <w:bCs/>
                <w:rtl/>
                <w:lang w:val="x-none" w:eastAsia="x-none"/>
              </w:rPr>
            </w:pPr>
            <w:r>
              <w:rPr>
                <w:rFonts w:hint="cs"/>
                <w:b/>
                <w:bCs/>
                <w:rtl/>
                <w:lang w:val="x-none" w:eastAsia="x-none"/>
              </w:rPr>
              <w:t>ירושלים ומישור החוף</w:t>
            </w:r>
          </w:p>
        </w:tc>
        <w:tc>
          <w:tcPr>
            <w:tcW w:w="1417" w:type="dxa"/>
          </w:tcPr>
          <w:p w:rsidR="005F0BA4" w:rsidRPr="00E3055A" w:rsidRDefault="00A6789D" w:rsidP="007B72F2">
            <w:pPr>
              <w:pStyle w:val="32"/>
              <w:ind w:left="0"/>
              <w:jc w:val="center"/>
              <w:rPr>
                <w:b/>
                <w:bCs/>
                <w:rtl/>
                <w:lang w:val="x-none" w:eastAsia="x-none"/>
              </w:rPr>
            </w:pPr>
            <w:r>
              <w:rPr>
                <w:rFonts w:hint="cs"/>
                <w:b/>
                <w:bCs/>
                <w:rtl/>
                <w:lang w:val="x-none" w:eastAsia="x-none"/>
              </w:rPr>
              <w:t>דרום</w:t>
            </w:r>
          </w:p>
        </w:tc>
      </w:tr>
      <w:tr w:rsidR="00A362FF" w:rsidRPr="00E3055A" w:rsidTr="00A362FF">
        <w:trPr>
          <w:trHeight w:val="227"/>
        </w:trPr>
        <w:tc>
          <w:tcPr>
            <w:tcW w:w="1607" w:type="dxa"/>
            <w:vAlign w:val="center"/>
          </w:tcPr>
          <w:p w:rsidR="00A362FF" w:rsidRPr="00E3055A" w:rsidRDefault="00A362FF" w:rsidP="00A362FF">
            <w:pPr>
              <w:pStyle w:val="32"/>
              <w:ind w:left="0"/>
              <w:jc w:val="center"/>
              <w:rPr>
                <w:rtl/>
                <w:lang w:val="x-none" w:eastAsia="x-none"/>
              </w:rPr>
            </w:pPr>
            <w:r w:rsidRPr="00693361">
              <w:rPr>
                <w:rFonts w:ascii="Arial" w:hAnsi="Arial" w:hint="cs"/>
                <w:color w:val="000000"/>
                <w:rtl/>
              </w:rPr>
              <w:t>סכום הערבות</w:t>
            </w:r>
          </w:p>
        </w:tc>
        <w:tc>
          <w:tcPr>
            <w:tcW w:w="1417" w:type="dxa"/>
          </w:tcPr>
          <w:p w:rsidR="00A362FF" w:rsidRPr="00E3055A" w:rsidRDefault="00A362FF" w:rsidP="00A362FF">
            <w:pPr>
              <w:pStyle w:val="32"/>
              <w:ind w:left="0"/>
              <w:jc w:val="left"/>
              <w:rPr>
                <w:rtl/>
                <w:lang w:val="x-none" w:eastAsia="x-none"/>
              </w:rPr>
            </w:pPr>
            <w:r w:rsidRPr="00F7565E">
              <w:rPr>
                <w:rtl/>
              </w:rPr>
              <w:t xml:space="preserve"> 391,</w:t>
            </w:r>
            <w:r w:rsidR="004A245B">
              <w:rPr>
                <w:rFonts w:hint="cs"/>
                <w:rtl/>
              </w:rPr>
              <w:t>402</w:t>
            </w:r>
            <w:r w:rsidRPr="00F7565E">
              <w:t xml:space="preserve"> </w:t>
            </w:r>
            <w:r>
              <w:rPr>
                <w:rFonts w:hint="cs"/>
                <w:rtl/>
              </w:rPr>
              <w:t xml:space="preserve">₪ </w:t>
            </w:r>
          </w:p>
        </w:tc>
        <w:tc>
          <w:tcPr>
            <w:tcW w:w="1417" w:type="dxa"/>
          </w:tcPr>
          <w:p w:rsidR="00A362FF" w:rsidRPr="00E3055A" w:rsidRDefault="00A362FF" w:rsidP="00A362FF">
            <w:pPr>
              <w:pStyle w:val="32"/>
              <w:ind w:left="0"/>
              <w:jc w:val="left"/>
              <w:rPr>
                <w:rtl/>
                <w:lang w:val="x-none" w:eastAsia="x-none"/>
              </w:rPr>
            </w:pPr>
            <w:r w:rsidRPr="00F7565E">
              <w:rPr>
                <w:rtl/>
              </w:rPr>
              <w:t xml:space="preserve"> 26</w:t>
            </w:r>
            <w:r w:rsidR="004A245B">
              <w:rPr>
                <w:rFonts w:hint="cs"/>
                <w:rtl/>
              </w:rPr>
              <w:t>2</w:t>
            </w:r>
            <w:r w:rsidRPr="00F7565E">
              <w:rPr>
                <w:rtl/>
              </w:rPr>
              <w:t>,</w:t>
            </w:r>
            <w:r w:rsidR="004A245B">
              <w:rPr>
                <w:rFonts w:hint="cs"/>
                <w:rtl/>
              </w:rPr>
              <w:t>316</w:t>
            </w:r>
            <w:r w:rsidRPr="00F7565E">
              <w:t xml:space="preserve"> </w:t>
            </w:r>
            <w:r>
              <w:rPr>
                <w:rFonts w:hint="cs"/>
                <w:rtl/>
              </w:rPr>
              <w:t xml:space="preserve"> ₪</w:t>
            </w:r>
          </w:p>
        </w:tc>
        <w:tc>
          <w:tcPr>
            <w:tcW w:w="1417" w:type="dxa"/>
          </w:tcPr>
          <w:p w:rsidR="00A362FF" w:rsidRPr="00E3055A" w:rsidRDefault="00A362FF" w:rsidP="00A362FF">
            <w:pPr>
              <w:pStyle w:val="32"/>
              <w:ind w:left="0"/>
              <w:jc w:val="left"/>
              <w:rPr>
                <w:lang w:val="x-none" w:eastAsia="x-none"/>
              </w:rPr>
            </w:pPr>
            <w:r w:rsidRPr="00F7565E">
              <w:rPr>
                <w:rtl/>
              </w:rPr>
              <w:t xml:space="preserve"> 305,149</w:t>
            </w:r>
            <w:r w:rsidRPr="00F7565E">
              <w:t xml:space="preserve"> </w:t>
            </w:r>
            <w:r>
              <w:rPr>
                <w:rFonts w:hint="cs"/>
                <w:rtl/>
              </w:rPr>
              <w:t>₪</w:t>
            </w:r>
          </w:p>
        </w:tc>
        <w:tc>
          <w:tcPr>
            <w:tcW w:w="1417" w:type="dxa"/>
          </w:tcPr>
          <w:p w:rsidR="00A362FF" w:rsidRPr="00E3055A" w:rsidRDefault="00A362FF" w:rsidP="00A362FF">
            <w:pPr>
              <w:pStyle w:val="32"/>
              <w:ind w:left="0"/>
              <w:jc w:val="left"/>
              <w:rPr>
                <w:rtl/>
                <w:lang w:val="x-none" w:eastAsia="x-none"/>
              </w:rPr>
            </w:pPr>
            <w:r w:rsidRPr="00F7565E">
              <w:rPr>
                <w:rtl/>
              </w:rPr>
              <w:t xml:space="preserve"> 370,661</w:t>
            </w:r>
            <w:r w:rsidRPr="00F7565E">
              <w:t xml:space="preserve"> </w:t>
            </w:r>
            <w:r>
              <w:rPr>
                <w:rFonts w:hint="cs"/>
                <w:rtl/>
              </w:rPr>
              <w:t>₪</w:t>
            </w:r>
          </w:p>
        </w:tc>
      </w:tr>
    </w:tbl>
    <w:p w:rsidR="00385DAA" w:rsidRDefault="00385DAA" w:rsidP="001D759D">
      <w:pPr>
        <w:pStyle w:val="32"/>
        <w:rPr>
          <w:rtl/>
          <w:lang w:val="x-none" w:eastAsia="x-none"/>
        </w:rPr>
      </w:pPr>
    </w:p>
    <w:p w:rsidR="00385DAA" w:rsidRDefault="000462A7" w:rsidP="00EA02D7">
      <w:pPr>
        <w:pStyle w:val="afc"/>
        <w:numPr>
          <w:ilvl w:val="2"/>
          <w:numId w:val="11"/>
        </w:numPr>
        <w:rPr>
          <w:rFonts w:cs="David"/>
        </w:rPr>
      </w:pPr>
      <w:r w:rsidRPr="004365E3">
        <w:rPr>
          <w:rFonts w:cs="David" w:hint="cs"/>
          <w:rtl/>
        </w:rPr>
        <w:t>ערבות הביצוע תישאר בתוקף ותוארך מעת לעת על ידי ה</w:t>
      </w:r>
      <w:r w:rsidR="00543B26" w:rsidRPr="004365E3">
        <w:rPr>
          <w:rFonts w:cs="David" w:hint="cs"/>
          <w:rtl/>
        </w:rPr>
        <w:t>מפעיל</w:t>
      </w:r>
      <w:r w:rsidRPr="004365E3">
        <w:rPr>
          <w:rFonts w:cs="David" w:hint="cs"/>
          <w:rtl/>
        </w:rPr>
        <w:t xml:space="preserve"> עד לקבלת אישור כתוב מה</w:t>
      </w:r>
      <w:r w:rsidR="00543B26" w:rsidRPr="004365E3">
        <w:rPr>
          <w:rFonts w:cs="David" w:hint="cs"/>
          <w:rtl/>
        </w:rPr>
        <w:t>מזמין</w:t>
      </w:r>
      <w:r w:rsidRPr="004365E3">
        <w:rPr>
          <w:rFonts w:cs="David" w:hint="cs"/>
          <w:rtl/>
        </w:rPr>
        <w:t xml:space="preserve"> על סיום ההתחשבנות בין הצדדים ותוחזר ל</w:t>
      </w:r>
      <w:r w:rsidR="00543B26" w:rsidRPr="004365E3">
        <w:rPr>
          <w:rFonts w:cs="David" w:hint="cs"/>
          <w:rtl/>
        </w:rPr>
        <w:t>מפעיל</w:t>
      </w:r>
      <w:r w:rsidRPr="004365E3">
        <w:rPr>
          <w:rFonts w:cs="David" w:hint="cs"/>
          <w:rtl/>
        </w:rPr>
        <w:t xml:space="preserve"> </w:t>
      </w:r>
      <w:r w:rsidR="00543B26" w:rsidRPr="004365E3">
        <w:rPr>
          <w:rFonts w:cs="David" w:hint="cs"/>
          <w:rtl/>
        </w:rPr>
        <w:t>מ</w:t>
      </w:r>
      <w:r w:rsidR="005609F3" w:rsidRPr="004365E3">
        <w:rPr>
          <w:rFonts w:cs="David" w:hint="cs"/>
          <w:rtl/>
        </w:rPr>
        <w:t>יד</w:t>
      </w:r>
      <w:r w:rsidR="00543B26" w:rsidRPr="004365E3">
        <w:rPr>
          <w:rFonts w:cs="David" w:hint="cs"/>
          <w:rtl/>
        </w:rPr>
        <w:t xml:space="preserve"> </w:t>
      </w:r>
      <w:r w:rsidRPr="004365E3">
        <w:rPr>
          <w:rFonts w:cs="David" w:hint="cs"/>
          <w:rtl/>
        </w:rPr>
        <w:t xml:space="preserve">לאחר מכן בכפוף להוראות סעיף </w:t>
      </w:r>
      <w:r w:rsidR="00DC5D3D">
        <w:rPr>
          <w:rFonts w:cs="David"/>
          <w:highlight w:val="cyan"/>
          <w:rtl/>
        </w:rPr>
        <w:fldChar w:fldCharType="begin"/>
      </w:r>
      <w:r w:rsidR="00DC5D3D">
        <w:rPr>
          <w:rFonts w:cs="David"/>
          <w:rtl/>
        </w:rPr>
        <w:instrText xml:space="preserve"> </w:instrText>
      </w:r>
      <w:r w:rsidR="00DC5D3D">
        <w:rPr>
          <w:rFonts w:cs="David" w:hint="cs"/>
        </w:rPr>
        <w:instrText>REF</w:instrText>
      </w:r>
      <w:r w:rsidR="00DC5D3D">
        <w:rPr>
          <w:rFonts w:cs="David" w:hint="cs"/>
          <w:rtl/>
        </w:rPr>
        <w:instrText xml:space="preserve"> _</w:instrText>
      </w:r>
      <w:r w:rsidR="00DC5D3D">
        <w:rPr>
          <w:rFonts w:cs="David" w:hint="cs"/>
        </w:rPr>
        <w:instrText>Ref351983673 \r \h</w:instrText>
      </w:r>
      <w:r w:rsidR="00DC5D3D">
        <w:rPr>
          <w:rFonts w:cs="David"/>
          <w:rtl/>
        </w:rPr>
        <w:instrText xml:space="preserve"> </w:instrText>
      </w:r>
      <w:r w:rsidR="00DC5D3D">
        <w:rPr>
          <w:rFonts w:cs="David"/>
          <w:highlight w:val="cyan"/>
          <w:rtl/>
        </w:rPr>
      </w:r>
      <w:r w:rsidR="00DC5D3D">
        <w:rPr>
          <w:rFonts w:cs="David"/>
          <w:highlight w:val="cyan"/>
          <w:rtl/>
        </w:rPr>
        <w:fldChar w:fldCharType="separate"/>
      </w:r>
      <w:r w:rsidR="000049A4">
        <w:rPr>
          <w:rFonts w:cs="David"/>
          <w:cs/>
        </w:rPr>
        <w:t>‎</w:t>
      </w:r>
      <w:r w:rsidR="000049A4">
        <w:rPr>
          <w:rFonts w:cs="David"/>
        </w:rPr>
        <w:t>12.2</w:t>
      </w:r>
      <w:r w:rsidR="00DC5D3D">
        <w:rPr>
          <w:rFonts w:cs="David"/>
          <w:highlight w:val="cyan"/>
          <w:rtl/>
        </w:rPr>
        <w:fldChar w:fldCharType="end"/>
      </w:r>
      <w:r w:rsidR="00543B26" w:rsidRPr="004365E3">
        <w:rPr>
          <w:rFonts w:cs="David" w:hint="cs"/>
          <w:rtl/>
        </w:rPr>
        <w:t xml:space="preserve"> (</w:t>
      </w:r>
      <w:r w:rsidR="00A1732C" w:rsidRPr="004365E3">
        <w:rPr>
          <w:rFonts w:cs="David" w:hint="cs"/>
          <w:rtl/>
        </w:rPr>
        <w:t>הוראות כלליות</w:t>
      </w:r>
      <w:r w:rsidR="00543B26" w:rsidRPr="004365E3">
        <w:rPr>
          <w:rFonts w:cs="David" w:hint="cs"/>
          <w:rtl/>
        </w:rPr>
        <w:t>) להלן</w:t>
      </w:r>
      <w:r w:rsidRPr="004365E3">
        <w:rPr>
          <w:rFonts w:cs="David" w:hint="cs"/>
          <w:rtl/>
        </w:rPr>
        <w:t>.</w:t>
      </w:r>
    </w:p>
    <w:p w:rsidR="00385DAA" w:rsidRDefault="00795CE1" w:rsidP="0058271F">
      <w:pPr>
        <w:pStyle w:val="2"/>
        <w:rPr>
          <w:rtl/>
        </w:rPr>
      </w:pPr>
      <w:bookmarkStart w:id="457" w:name="_Ref345493020"/>
      <w:bookmarkStart w:id="458" w:name="_Ref351983673"/>
      <w:bookmarkStart w:id="459" w:name="_Toc16574949"/>
      <w:bookmarkStart w:id="460" w:name="_Toc218562382"/>
      <w:r w:rsidRPr="004365E3">
        <w:rPr>
          <w:rFonts w:hint="cs"/>
          <w:rtl/>
        </w:rPr>
        <w:t>הוראות כלליות</w:t>
      </w:r>
      <w:bookmarkEnd w:id="457"/>
      <w:bookmarkEnd w:id="458"/>
      <w:bookmarkEnd w:id="459"/>
    </w:p>
    <w:p w:rsidR="00385DAA" w:rsidRDefault="00111968" w:rsidP="00EA02D7">
      <w:pPr>
        <w:pStyle w:val="afc"/>
        <w:numPr>
          <w:ilvl w:val="2"/>
          <w:numId w:val="11"/>
        </w:numPr>
        <w:rPr>
          <w:rFonts w:cs="David"/>
          <w:rtl/>
        </w:rPr>
      </w:pPr>
      <w:bookmarkStart w:id="461" w:name="_Ref345590233"/>
      <w:r w:rsidRPr="004365E3">
        <w:rPr>
          <w:rFonts w:cs="David" w:hint="cs"/>
          <w:rtl/>
        </w:rPr>
        <w:t xml:space="preserve">מבלי לגרוע מזכויות המזמין על פי הסכם זה ועל פי כל דין, יהיה </w:t>
      </w:r>
      <w:r w:rsidR="000D6B8E" w:rsidRPr="004365E3">
        <w:rPr>
          <w:rFonts w:cs="David" w:hint="cs"/>
          <w:rtl/>
        </w:rPr>
        <w:t xml:space="preserve">המזמין </w:t>
      </w:r>
      <w:r w:rsidRPr="004365E3">
        <w:rPr>
          <w:rFonts w:cs="David" w:hint="cs"/>
          <w:rtl/>
        </w:rPr>
        <w:t>זכאי</w:t>
      </w:r>
      <w:r w:rsidR="000D6B8E" w:rsidRPr="004365E3">
        <w:rPr>
          <w:rFonts w:cs="David" w:hint="cs"/>
          <w:rtl/>
        </w:rPr>
        <w:t xml:space="preserve"> </w:t>
      </w:r>
      <w:r w:rsidRPr="004365E3">
        <w:rPr>
          <w:rFonts w:cs="David" w:hint="cs"/>
          <w:rtl/>
        </w:rPr>
        <w:t>לחלט</w:t>
      </w:r>
      <w:r w:rsidR="000D6B8E" w:rsidRPr="004365E3">
        <w:rPr>
          <w:rFonts w:cs="David" w:hint="cs"/>
          <w:rtl/>
        </w:rPr>
        <w:t xml:space="preserve"> </w:t>
      </w:r>
      <w:r w:rsidR="00B62404">
        <w:rPr>
          <w:rFonts w:cs="David" w:hint="cs"/>
          <w:rtl/>
        </w:rPr>
        <w:t xml:space="preserve">כל ערבות </w:t>
      </w:r>
      <w:r w:rsidRPr="004365E3">
        <w:rPr>
          <w:rFonts w:cs="David" w:hint="cs"/>
          <w:rtl/>
        </w:rPr>
        <w:t>העומדת לזכותו</w:t>
      </w:r>
      <w:r w:rsidR="006732C9" w:rsidRPr="004365E3">
        <w:rPr>
          <w:rFonts w:cs="David" w:hint="cs"/>
          <w:rtl/>
        </w:rPr>
        <w:t xml:space="preserve">, </w:t>
      </w:r>
      <w:r w:rsidRPr="004365E3">
        <w:rPr>
          <w:rFonts w:cs="David" w:hint="cs"/>
          <w:rtl/>
        </w:rPr>
        <w:t>במלוא סכומה או כל חלק ממנה</w:t>
      </w:r>
      <w:r w:rsidR="006732C9" w:rsidRPr="004365E3">
        <w:rPr>
          <w:rFonts w:cs="David" w:hint="cs"/>
          <w:rtl/>
        </w:rPr>
        <w:t>,</w:t>
      </w:r>
      <w:r w:rsidR="000D6B8E" w:rsidRPr="004365E3">
        <w:rPr>
          <w:rFonts w:cs="David" w:hint="cs"/>
          <w:rtl/>
        </w:rPr>
        <w:t xml:space="preserve"> </w:t>
      </w:r>
      <w:r w:rsidRPr="004365E3">
        <w:rPr>
          <w:rFonts w:cs="David" w:hint="cs"/>
          <w:rtl/>
        </w:rPr>
        <w:t>על פי שיקול דעתו הבלעדי, אם הפר</w:t>
      </w:r>
      <w:r w:rsidR="000D6B8E" w:rsidRPr="004365E3">
        <w:rPr>
          <w:rFonts w:cs="David" w:hint="cs"/>
          <w:rtl/>
        </w:rPr>
        <w:t xml:space="preserve"> </w:t>
      </w:r>
      <w:r w:rsidR="005609F3" w:rsidRPr="004365E3">
        <w:rPr>
          <w:rFonts w:cs="David" w:hint="cs"/>
          <w:rtl/>
        </w:rPr>
        <w:t>המפעיל</w:t>
      </w:r>
      <w:r w:rsidR="00983DA1" w:rsidRPr="004365E3">
        <w:rPr>
          <w:rFonts w:cs="David" w:hint="cs"/>
          <w:rtl/>
        </w:rPr>
        <w:t xml:space="preserve">, </w:t>
      </w:r>
      <w:r w:rsidR="000D6B8E" w:rsidRPr="004365E3">
        <w:rPr>
          <w:rFonts w:cs="David" w:hint="cs"/>
          <w:rtl/>
        </w:rPr>
        <w:t xml:space="preserve">על פי שיקול דעתו הבלעדי של המזמין, התחייבות </w:t>
      </w:r>
      <w:r w:rsidR="00537E2B" w:rsidRPr="004365E3">
        <w:rPr>
          <w:rFonts w:cs="David" w:hint="cs"/>
          <w:rtl/>
        </w:rPr>
        <w:t xml:space="preserve">מההתחייבויות </w:t>
      </w:r>
      <w:r w:rsidRPr="004365E3">
        <w:rPr>
          <w:rFonts w:cs="David" w:hint="cs"/>
          <w:rtl/>
        </w:rPr>
        <w:t xml:space="preserve">על פי </w:t>
      </w:r>
      <w:r w:rsidR="00537E2B" w:rsidRPr="004365E3">
        <w:rPr>
          <w:rFonts w:cs="David" w:hint="cs"/>
          <w:rtl/>
        </w:rPr>
        <w:t>הסכם זה</w:t>
      </w:r>
      <w:r w:rsidRPr="004365E3">
        <w:rPr>
          <w:rFonts w:cs="David" w:hint="cs"/>
          <w:rtl/>
        </w:rPr>
        <w:t xml:space="preserve">, וזאת בסכום </w:t>
      </w:r>
      <w:r w:rsidR="00C60FA3" w:rsidRPr="004365E3">
        <w:rPr>
          <w:rFonts w:cs="David" w:hint="cs"/>
          <w:rtl/>
        </w:rPr>
        <w:t xml:space="preserve">הנזקים וההוצאות </w:t>
      </w:r>
      <w:r w:rsidRPr="004365E3">
        <w:rPr>
          <w:rFonts w:cs="David" w:hint="cs"/>
          <w:rtl/>
        </w:rPr>
        <w:t xml:space="preserve">אשר, לדעת המזמין ו/או מי מטעמו, </w:t>
      </w:r>
      <w:r w:rsidR="008C3606" w:rsidRPr="004365E3">
        <w:rPr>
          <w:rFonts w:cs="David" w:hint="cs"/>
          <w:rtl/>
        </w:rPr>
        <w:t>נ</w:t>
      </w:r>
      <w:r w:rsidR="00C60FA3" w:rsidRPr="004365E3">
        <w:rPr>
          <w:rFonts w:cs="David" w:hint="cs"/>
          <w:rtl/>
        </w:rPr>
        <w:t xml:space="preserve">גרמו </w:t>
      </w:r>
      <w:r w:rsidRPr="004365E3">
        <w:rPr>
          <w:rFonts w:cs="David" w:hint="cs"/>
          <w:rtl/>
        </w:rPr>
        <w:lastRenderedPageBreak/>
        <w:t>כתוצאה מהפרת המפעיל,</w:t>
      </w:r>
      <w:r w:rsidR="00FE6EBE">
        <w:rPr>
          <w:rFonts w:cs="David" w:hint="cs"/>
          <w:rtl/>
        </w:rPr>
        <w:t xml:space="preserve"> </w:t>
      </w:r>
      <w:r w:rsidR="00537E2B" w:rsidRPr="004365E3">
        <w:rPr>
          <w:rFonts w:cs="David" w:hint="cs"/>
          <w:rtl/>
        </w:rPr>
        <w:t xml:space="preserve">וכן לצורך </w:t>
      </w:r>
      <w:r w:rsidR="00261538" w:rsidRPr="004365E3">
        <w:rPr>
          <w:rFonts w:cs="David" w:hint="cs"/>
          <w:rtl/>
        </w:rPr>
        <w:t>קבלת כל סכום (לרבות פיצויים) המגיע ל</w:t>
      </w:r>
      <w:r w:rsidR="005609F3" w:rsidRPr="004365E3">
        <w:rPr>
          <w:rFonts w:cs="David" w:hint="cs"/>
          <w:rtl/>
        </w:rPr>
        <w:t>ו</w:t>
      </w:r>
      <w:r w:rsidR="00261538" w:rsidRPr="004365E3">
        <w:rPr>
          <w:rFonts w:cs="David" w:hint="cs"/>
          <w:rtl/>
        </w:rPr>
        <w:t xml:space="preserve"> מ</w:t>
      </w:r>
      <w:r w:rsidR="005609F3" w:rsidRPr="004365E3">
        <w:rPr>
          <w:rFonts w:cs="David" w:hint="cs"/>
          <w:rtl/>
        </w:rPr>
        <w:t>המפעיל</w:t>
      </w:r>
      <w:r w:rsidR="00261538" w:rsidRPr="004365E3">
        <w:rPr>
          <w:rFonts w:cs="David" w:hint="cs"/>
          <w:rtl/>
        </w:rPr>
        <w:t>, אשר לא שולם ל</w:t>
      </w:r>
      <w:r w:rsidR="005609F3" w:rsidRPr="004365E3">
        <w:rPr>
          <w:rFonts w:cs="David" w:hint="cs"/>
          <w:rtl/>
        </w:rPr>
        <w:t>ו</w:t>
      </w:r>
      <w:r w:rsidR="00261538" w:rsidRPr="004365E3">
        <w:rPr>
          <w:rFonts w:cs="David" w:hint="cs"/>
          <w:rtl/>
        </w:rPr>
        <w:t xml:space="preserve"> במועד</w:t>
      </w:r>
      <w:r w:rsidR="00CE361E" w:rsidRPr="004365E3">
        <w:rPr>
          <w:rFonts w:cs="David" w:hint="cs"/>
          <w:rtl/>
        </w:rPr>
        <w:t xml:space="preserve"> שנקבע לכך</w:t>
      </w:r>
      <w:r w:rsidR="00F84BCA" w:rsidRPr="004365E3">
        <w:rPr>
          <w:rFonts w:cs="David" w:hint="cs"/>
          <w:rtl/>
        </w:rPr>
        <w:t xml:space="preserve"> על ידי </w:t>
      </w:r>
      <w:r w:rsidRPr="004365E3">
        <w:rPr>
          <w:rFonts w:cs="David" w:hint="cs"/>
          <w:rtl/>
        </w:rPr>
        <w:t>המזמין</w:t>
      </w:r>
      <w:r w:rsidR="00261538" w:rsidRPr="004365E3">
        <w:rPr>
          <w:rFonts w:cs="David" w:hint="cs"/>
          <w:rtl/>
        </w:rPr>
        <w:t>.</w:t>
      </w:r>
      <w:bookmarkEnd w:id="461"/>
    </w:p>
    <w:p w:rsidR="00385DAA" w:rsidRDefault="00141FD9" w:rsidP="007B72F2">
      <w:pPr>
        <w:pStyle w:val="afc"/>
        <w:ind w:left="2041"/>
        <w:rPr>
          <w:rtl/>
          <w:lang w:eastAsia="x-none"/>
        </w:rPr>
      </w:pPr>
      <w:r w:rsidRPr="005A3547">
        <w:rPr>
          <w:rFonts w:hint="cs"/>
          <w:rtl/>
          <w:lang w:eastAsia="x-none"/>
        </w:rPr>
        <w:t xml:space="preserve">לפני מימוש זכות המזמין כאמור לעיל, </w:t>
      </w:r>
      <w:r w:rsidR="008A64AE" w:rsidRPr="005A3547">
        <w:rPr>
          <w:rFonts w:hint="cs"/>
          <w:rtl/>
          <w:lang w:eastAsia="x-none"/>
        </w:rPr>
        <w:t xml:space="preserve">ישלח המזמין הודעה בכתב למפעיל הדורשת ממנו לתקן את האירוע המהווה עילה לחילוט הערבות כאמור לעיל תוך פרק זמן שייקבע על ידי המזמין, וזאת למעט בנסיבות שאינן מאפשרות הודעה למפעיל כאמור, הכל לפי שיקול דעתו הבלעדי של המזמין ולמפעיל לא תהיה כל טענה, דרישה ו/או תביעה כלפי המזמין </w:t>
      </w:r>
      <w:r w:rsidR="00AD4445">
        <w:rPr>
          <w:rFonts w:hint="cs"/>
          <w:rtl/>
          <w:lang w:eastAsia="x-none"/>
        </w:rPr>
        <w:t xml:space="preserve">ו/או מי מטעמו </w:t>
      </w:r>
      <w:r w:rsidR="008A64AE" w:rsidRPr="005A3547">
        <w:rPr>
          <w:rFonts w:hint="cs"/>
          <w:rtl/>
          <w:lang w:eastAsia="x-none"/>
        </w:rPr>
        <w:t>בקשר לכך.</w:t>
      </w:r>
    </w:p>
    <w:p w:rsidR="00385DAA" w:rsidRPr="007B72F2" w:rsidRDefault="00111968" w:rsidP="00EA02D7">
      <w:pPr>
        <w:pStyle w:val="afc"/>
        <w:numPr>
          <w:ilvl w:val="2"/>
          <w:numId w:val="11"/>
        </w:numPr>
        <w:rPr>
          <w:rtl/>
        </w:rPr>
      </w:pPr>
      <w:bookmarkStart w:id="462" w:name="_Ref345594758"/>
      <w:r w:rsidRPr="007B72F2">
        <w:rPr>
          <w:rFonts w:hint="cs"/>
          <w:rtl/>
        </w:rPr>
        <w:t>חיל</w:t>
      </w:r>
      <w:r w:rsidRPr="007B72F2">
        <w:rPr>
          <w:rtl/>
        </w:rPr>
        <w:t>ט המ</w:t>
      </w:r>
      <w:r w:rsidRPr="007B72F2">
        <w:rPr>
          <w:rFonts w:hint="cs"/>
          <w:rtl/>
        </w:rPr>
        <w:t>זמין</w:t>
      </w:r>
      <w:r w:rsidRPr="007B72F2">
        <w:rPr>
          <w:rtl/>
        </w:rPr>
        <w:t xml:space="preserve"> את הערבות</w:t>
      </w:r>
      <w:r w:rsidRPr="007B72F2">
        <w:rPr>
          <w:rFonts w:hint="cs"/>
          <w:rtl/>
        </w:rPr>
        <w:t xml:space="preserve"> (כולה או חלקה) </w:t>
      </w:r>
      <w:r w:rsidRPr="007B72F2">
        <w:rPr>
          <w:rtl/>
        </w:rPr>
        <w:t>והסכם זה לא בוטל, יהיה על</w:t>
      </w:r>
      <w:r w:rsidRPr="007B72F2">
        <w:rPr>
          <w:rFonts w:hint="cs"/>
          <w:rtl/>
        </w:rPr>
        <w:t xml:space="preserve"> המפעיל </w:t>
      </w:r>
      <w:r w:rsidRPr="007B72F2">
        <w:rPr>
          <w:rtl/>
        </w:rPr>
        <w:t>לדאוג על חשבונ</w:t>
      </w:r>
      <w:r w:rsidRPr="007B72F2">
        <w:rPr>
          <w:rFonts w:hint="cs"/>
          <w:rtl/>
        </w:rPr>
        <w:t xml:space="preserve">ו </w:t>
      </w:r>
      <w:r w:rsidR="001766D4" w:rsidRPr="007B72F2">
        <w:rPr>
          <w:rFonts w:hint="cs"/>
          <w:rtl/>
        </w:rPr>
        <w:t xml:space="preserve">להשיב את גובה סכום הערבות לגובהה כנדרש על פי הסכם זה על ידי המצאה של ערבות חדשה למזמין (בנוסח כמפורט לעיל) בגובה הערבות הנדרש או חלק הערבות שחולט, </w:t>
      </w:r>
      <w:r w:rsidRPr="007B72F2">
        <w:rPr>
          <w:rFonts w:hint="cs"/>
          <w:rtl/>
        </w:rPr>
        <w:t xml:space="preserve">וזאת לא יאוחר </w:t>
      </w:r>
      <w:r w:rsidR="00CA5B54" w:rsidRPr="007B72F2">
        <w:rPr>
          <w:rFonts w:hint="cs"/>
          <w:rtl/>
        </w:rPr>
        <w:t>משבעה</w:t>
      </w:r>
      <w:r w:rsidRPr="007B72F2">
        <w:rPr>
          <w:rFonts w:hint="cs"/>
          <w:rtl/>
        </w:rPr>
        <w:t xml:space="preserve"> (</w:t>
      </w:r>
      <w:r w:rsidR="00CA5B54" w:rsidRPr="007B72F2">
        <w:rPr>
          <w:rFonts w:hint="cs"/>
          <w:rtl/>
        </w:rPr>
        <w:t>7</w:t>
      </w:r>
      <w:r w:rsidRPr="007B72F2">
        <w:rPr>
          <w:rFonts w:hint="cs"/>
          <w:rtl/>
        </w:rPr>
        <w:t>) ימים ממועד חילוט הערבות.</w:t>
      </w:r>
      <w:bookmarkEnd w:id="462"/>
    </w:p>
    <w:p w:rsidR="00385DAA" w:rsidRPr="007B72F2" w:rsidRDefault="008964EE" w:rsidP="00EA02D7">
      <w:pPr>
        <w:pStyle w:val="afc"/>
        <w:numPr>
          <w:ilvl w:val="2"/>
          <w:numId w:val="11"/>
        </w:numPr>
        <w:rPr>
          <w:rtl/>
        </w:rPr>
      </w:pPr>
      <w:r w:rsidRPr="007B72F2">
        <w:rPr>
          <w:rFonts w:hint="cs"/>
          <w:rtl/>
        </w:rPr>
        <w:t xml:space="preserve">מבלי לגרוע מהאמור בסעיף </w:t>
      </w:r>
      <w:r w:rsidRPr="007B72F2">
        <w:rPr>
          <w:rtl/>
        </w:rPr>
        <w:fldChar w:fldCharType="begin"/>
      </w:r>
      <w:r w:rsidRPr="007B72F2">
        <w:rPr>
          <w:rtl/>
        </w:rPr>
        <w:instrText xml:space="preserve"> </w:instrText>
      </w:r>
      <w:r w:rsidRPr="007B72F2">
        <w:rPr>
          <w:rFonts w:hint="cs"/>
        </w:rPr>
        <w:instrText>REF</w:instrText>
      </w:r>
      <w:r w:rsidRPr="007B72F2">
        <w:rPr>
          <w:rFonts w:hint="cs"/>
          <w:rtl/>
        </w:rPr>
        <w:instrText xml:space="preserve"> _</w:instrText>
      </w:r>
      <w:r w:rsidRPr="007B72F2">
        <w:rPr>
          <w:rFonts w:hint="cs"/>
        </w:rPr>
        <w:instrText>Ref345590233 \r \h</w:instrText>
      </w:r>
      <w:r w:rsidRPr="007B72F2">
        <w:rPr>
          <w:rtl/>
        </w:rPr>
        <w:instrText xml:space="preserve">  \* </w:instrText>
      </w:r>
      <w:r w:rsidRPr="007B72F2">
        <w:instrText>MERGEFORMAT</w:instrText>
      </w:r>
      <w:r w:rsidRPr="007B72F2">
        <w:rPr>
          <w:rtl/>
        </w:rPr>
        <w:instrText xml:space="preserve"> </w:instrText>
      </w:r>
      <w:r w:rsidRPr="007B72F2">
        <w:rPr>
          <w:rtl/>
        </w:rPr>
      </w:r>
      <w:r w:rsidRPr="007B72F2">
        <w:rPr>
          <w:rtl/>
        </w:rPr>
        <w:fldChar w:fldCharType="separate"/>
      </w:r>
      <w:r w:rsidR="000049A4">
        <w:rPr>
          <w:cs/>
        </w:rPr>
        <w:t>‎</w:t>
      </w:r>
      <w:r w:rsidR="000049A4">
        <w:t>12.2.1</w:t>
      </w:r>
      <w:r w:rsidRPr="007B72F2">
        <w:rPr>
          <w:rtl/>
        </w:rPr>
        <w:fldChar w:fldCharType="end"/>
      </w:r>
      <w:r w:rsidRPr="007B72F2">
        <w:rPr>
          <w:rFonts w:hint="cs"/>
          <w:rtl/>
        </w:rPr>
        <w:t xml:space="preserve"> לעיל, תינתן למפעיל הודעה על הכוונה להוציא דרישת תשלום על פי כתב הערבות לגורם נותן הערבות, לפחות שבעה (7) ימים לפני מועד משלוח דרישת התשלום כאמור. </w:t>
      </w:r>
    </w:p>
    <w:p w:rsidR="00385DAA" w:rsidRPr="007B72F2" w:rsidRDefault="000D6B8E" w:rsidP="00EA02D7">
      <w:pPr>
        <w:pStyle w:val="afc"/>
        <w:numPr>
          <w:ilvl w:val="2"/>
          <w:numId w:val="11"/>
        </w:numPr>
        <w:rPr>
          <w:rtl/>
        </w:rPr>
      </w:pPr>
      <w:bookmarkStart w:id="463" w:name="_Ref345594270"/>
      <w:r w:rsidRPr="007B72F2">
        <w:rPr>
          <w:rFonts w:hint="cs"/>
          <w:rtl/>
        </w:rPr>
        <w:t>ה</w:t>
      </w:r>
      <w:r w:rsidR="00795CE1" w:rsidRPr="007B72F2">
        <w:rPr>
          <w:rFonts w:hint="cs"/>
          <w:rtl/>
        </w:rPr>
        <w:t>מפעיל</w:t>
      </w:r>
      <w:r w:rsidRPr="007B72F2">
        <w:rPr>
          <w:rFonts w:hint="cs"/>
          <w:rtl/>
        </w:rPr>
        <w:t xml:space="preserve"> </w:t>
      </w:r>
      <w:r w:rsidR="00FA6AAD" w:rsidRPr="007B72F2">
        <w:rPr>
          <w:rFonts w:hint="cs"/>
          <w:rtl/>
        </w:rPr>
        <w:t>י</w:t>
      </w:r>
      <w:r w:rsidRPr="007B72F2">
        <w:rPr>
          <w:rFonts w:hint="cs"/>
          <w:rtl/>
        </w:rPr>
        <w:t>היה אחראי להאר</w:t>
      </w:r>
      <w:r w:rsidR="003B5ABA" w:rsidRPr="007B72F2">
        <w:rPr>
          <w:rFonts w:hint="cs"/>
          <w:rtl/>
        </w:rPr>
        <w:t>יך את תוקף ערבות הביצוע</w:t>
      </w:r>
      <w:r w:rsidRPr="007B72F2">
        <w:rPr>
          <w:rFonts w:hint="cs"/>
          <w:rtl/>
        </w:rPr>
        <w:t xml:space="preserve"> מעת לעת </w:t>
      </w:r>
      <w:r w:rsidR="00705838" w:rsidRPr="007B72F2">
        <w:rPr>
          <w:rFonts w:hint="cs"/>
          <w:rtl/>
        </w:rPr>
        <w:t xml:space="preserve">על מנת </w:t>
      </w:r>
      <w:r w:rsidR="003B5ABA" w:rsidRPr="007B72F2">
        <w:rPr>
          <w:rFonts w:hint="cs"/>
          <w:rtl/>
        </w:rPr>
        <w:t xml:space="preserve">שערבות זו </w:t>
      </w:r>
      <w:r w:rsidR="00705838" w:rsidRPr="007B72F2">
        <w:rPr>
          <w:rFonts w:hint="cs"/>
          <w:rtl/>
        </w:rPr>
        <w:t xml:space="preserve">תישאר בתוקף לתקופה הנדרשת לפי הסכם זה, </w:t>
      </w:r>
      <w:r w:rsidRPr="007B72F2">
        <w:rPr>
          <w:rFonts w:hint="cs"/>
          <w:rtl/>
        </w:rPr>
        <w:t xml:space="preserve">לרבות בתקופת </w:t>
      </w:r>
      <w:r w:rsidR="003B5ABA" w:rsidRPr="007B72F2">
        <w:rPr>
          <w:rFonts w:hint="cs"/>
          <w:rtl/>
        </w:rPr>
        <w:t>האופציה וההארכות</w:t>
      </w:r>
      <w:r w:rsidR="00EC4A4D" w:rsidRPr="007B72F2">
        <w:rPr>
          <w:rFonts w:hint="cs"/>
          <w:rtl/>
        </w:rPr>
        <w:t xml:space="preserve"> </w:t>
      </w:r>
      <w:r w:rsidRPr="007B72F2">
        <w:rPr>
          <w:rFonts w:hint="cs"/>
          <w:rtl/>
        </w:rPr>
        <w:t xml:space="preserve">כמפורט בסעיף </w:t>
      </w:r>
      <w:r w:rsidR="003B5ABA" w:rsidRPr="007B72F2">
        <w:rPr>
          <w:rtl/>
        </w:rPr>
        <w:fldChar w:fldCharType="begin"/>
      </w:r>
      <w:r w:rsidR="003B5ABA" w:rsidRPr="007B72F2">
        <w:rPr>
          <w:rtl/>
        </w:rPr>
        <w:instrText xml:space="preserve"> </w:instrText>
      </w:r>
      <w:r w:rsidR="003B5ABA" w:rsidRPr="007B72F2">
        <w:rPr>
          <w:rFonts w:hint="cs"/>
        </w:rPr>
        <w:instrText>REF</w:instrText>
      </w:r>
      <w:r w:rsidR="003B5ABA" w:rsidRPr="007B72F2">
        <w:rPr>
          <w:rFonts w:hint="cs"/>
          <w:rtl/>
        </w:rPr>
        <w:instrText xml:space="preserve"> _</w:instrText>
      </w:r>
      <w:r w:rsidR="003B5ABA" w:rsidRPr="007B72F2">
        <w:rPr>
          <w:rFonts w:hint="cs"/>
        </w:rPr>
        <w:instrText>Ref340680125 \r \h</w:instrText>
      </w:r>
      <w:r w:rsidR="003B5ABA" w:rsidRPr="007B72F2">
        <w:rPr>
          <w:rtl/>
        </w:rPr>
        <w:instrText xml:space="preserve"> </w:instrText>
      </w:r>
      <w:r w:rsidR="00480D69" w:rsidRPr="007B72F2">
        <w:rPr>
          <w:rtl/>
        </w:rPr>
        <w:instrText xml:space="preserve"> \* </w:instrText>
      </w:r>
      <w:r w:rsidR="00480D69" w:rsidRPr="007B72F2">
        <w:instrText>MERGEFORMAT</w:instrText>
      </w:r>
      <w:r w:rsidR="00480D69" w:rsidRPr="007B72F2">
        <w:rPr>
          <w:rtl/>
        </w:rPr>
        <w:instrText xml:space="preserve"> </w:instrText>
      </w:r>
      <w:r w:rsidR="003B5ABA" w:rsidRPr="007B72F2">
        <w:rPr>
          <w:rtl/>
        </w:rPr>
      </w:r>
      <w:r w:rsidR="003B5ABA" w:rsidRPr="007B72F2">
        <w:rPr>
          <w:rtl/>
        </w:rPr>
        <w:fldChar w:fldCharType="separate"/>
      </w:r>
      <w:r w:rsidR="000049A4">
        <w:rPr>
          <w:cs/>
        </w:rPr>
        <w:t>‎</w:t>
      </w:r>
      <w:r w:rsidR="000049A4">
        <w:t>4.3</w:t>
      </w:r>
      <w:r w:rsidR="003B5ABA" w:rsidRPr="007B72F2">
        <w:rPr>
          <w:rtl/>
        </w:rPr>
        <w:fldChar w:fldCharType="end"/>
      </w:r>
      <w:r w:rsidR="003D1682" w:rsidRPr="007B72F2">
        <w:rPr>
          <w:rFonts w:hint="cs"/>
          <w:rtl/>
        </w:rPr>
        <w:t xml:space="preserve"> </w:t>
      </w:r>
      <w:r w:rsidRPr="007B72F2">
        <w:rPr>
          <w:rFonts w:hint="cs"/>
          <w:rtl/>
        </w:rPr>
        <w:t>לעיל.</w:t>
      </w:r>
      <w:bookmarkEnd w:id="463"/>
      <w:r w:rsidRPr="007B72F2">
        <w:rPr>
          <w:rFonts w:hint="cs"/>
          <w:rtl/>
        </w:rPr>
        <w:t xml:space="preserve"> </w:t>
      </w:r>
    </w:p>
    <w:p w:rsidR="00385DAA" w:rsidRDefault="003B5ABA" w:rsidP="00EA02D7">
      <w:pPr>
        <w:pStyle w:val="afc"/>
        <w:numPr>
          <w:ilvl w:val="2"/>
          <w:numId w:val="11"/>
        </w:numPr>
      </w:pPr>
      <w:r w:rsidRPr="007B72F2">
        <w:rPr>
          <w:rFonts w:hint="cs"/>
          <w:rtl/>
        </w:rPr>
        <w:t>ה</w:t>
      </w:r>
      <w:r w:rsidR="00BD73C2" w:rsidRPr="007B72F2">
        <w:rPr>
          <w:rFonts w:hint="cs"/>
          <w:rtl/>
        </w:rPr>
        <w:t>א</w:t>
      </w:r>
      <w:r w:rsidRPr="007B72F2">
        <w:rPr>
          <w:rFonts w:hint="cs"/>
          <w:rtl/>
        </w:rPr>
        <w:t>רכת תוקף הערבות</w:t>
      </w:r>
      <w:r w:rsidR="000D6B8E" w:rsidRPr="007B72F2">
        <w:rPr>
          <w:rFonts w:hint="cs"/>
          <w:rtl/>
        </w:rPr>
        <w:t xml:space="preserve"> </w:t>
      </w:r>
      <w:r w:rsidR="00EB3C8F" w:rsidRPr="007B72F2">
        <w:rPr>
          <w:rFonts w:hint="cs"/>
          <w:rtl/>
        </w:rPr>
        <w:t xml:space="preserve">על ידי המפעיל </w:t>
      </w:r>
      <w:r w:rsidR="000D6B8E" w:rsidRPr="007B72F2">
        <w:rPr>
          <w:rFonts w:hint="cs"/>
          <w:rtl/>
        </w:rPr>
        <w:t xml:space="preserve">תתבצע לפחות </w:t>
      </w:r>
      <w:r w:rsidR="00CB1E91" w:rsidRPr="007B72F2">
        <w:rPr>
          <w:rFonts w:hint="cs"/>
          <w:rtl/>
        </w:rPr>
        <w:t>שלושים (30) ימים</w:t>
      </w:r>
      <w:r w:rsidR="000D6B8E" w:rsidRPr="007B72F2">
        <w:rPr>
          <w:rFonts w:hint="cs"/>
          <w:rtl/>
        </w:rPr>
        <w:t xml:space="preserve"> לפני מועד פקיעת</w:t>
      </w:r>
      <w:r w:rsidR="00705838" w:rsidRPr="007B72F2">
        <w:rPr>
          <w:rFonts w:hint="cs"/>
          <w:rtl/>
        </w:rPr>
        <w:t xml:space="preserve"> </w:t>
      </w:r>
      <w:r w:rsidR="00CB1E91" w:rsidRPr="007B72F2">
        <w:rPr>
          <w:rFonts w:hint="cs"/>
          <w:rtl/>
        </w:rPr>
        <w:t xml:space="preserve">תוקפה של </w:t>
      </w:r>
      <w:r w:rsidR="00705838" w:rsidRPr="007B72F2">
        <w:rPr>
          <w:rFonts w:hint="cs"/>
          <w:rtl/>
        </w:rPr>
        <w:t xml:space="preserve">הערבות הקיימת </w:t>
      </w:r>
      <w:r w:rsidR="000D6B8E" w:rsidRPr="007B72F2">
        <w:rPr>
          <w:rFonts w:hint="cs"/>
          <w:rtl/>
        </w:rPr>
        <w:t>ובמלוא סכום הערבות</w:t>
      </w:r>
      <w:r w:rsidR="00770D75" w:rsidRPr="007B72F2">
        <w:rPr>
          <w:rFonts w:hint="cs"/>
          <w:rtl/>
        </w:rPr>
        <w:t xml:space="preserve"> הנדרש</w:t>
      </w:r>
      <w:r w:rsidR="007E69E9" w:rsidRPr="007B72F2">
        <w:rPr>
          <w:rFonts w:hint="cs"/>
          <w:rtl/>
        </w:rPr>
        <w:t>,</w:t>
      </w:r>
      <w:r w:rsidR="000D6B8E" w:rsidRPr="007B72F2">
        <w:rPr>
          <w:rFonts w:hint="cs"/>
          <w:rtl/>
        </w:rPr>
        <w:t xml:space="preserve"> אף אם קודם לכן מומש</w:t>
      </w:r>
      <w:r w:rsidR="00CB1E91" w:rsidRPr="007B72F2">
        <w:rPr>
          <w:rFonts w:hint="cs"/>
          <w:rtl/>
        </w:rPr>
        <w:t>ה</w:t>
      </w:r>
      <w:r w:rsidR="000D6B8E" w:rsidRPr="007B72F2">
        <w:rPr>
          <w:rFonts w:hint="cs"/>
          <w:rtl/>
        </w:rPr>
        <w:t xml:space="preserve"> הערבו</w:t>
      </w:r>
      <w:r w:rsidR="00CB1E91" w:rsidRPr="007B72F2">
        <w:rPr>
          <w:rFonts w:hint="cs"/>
          <w:rtl/>
        </w:rPr>
        <w:t>ת</w:t>
      </w:r>
      <w:r w:rsidR="000D6B8E" w:rsidRPr="007B72F2">
        <w:rPr>
          <w:rFonts w:hint="cs"/>
          <w:rtl/>
        </w:rPr>
        <w:t xml:space="preserve"> </w:t>
      </w:r>
      <w:r w:rsidR="00EB3C8F" w:rsidRPr="007B72F2">
        <w:rPr>
          <w:rFonts w:hint="cs"/>
          <w:rtl/>
        </w:rPr>
        <w:t>(</w:t>
      </w:r>
      <w:r w:rsidR="000D6B8E" w:rsidRPr="007B72F2">
        <w:rPr>
          <w:rFonts w:hint="cs"/>
          <w:rtl/>
        </w:rPr>
        <w:t>כול</w:t>
      </w:r>
      <w:r w:rsidR="00CB1E91" w:rsidRPr="007B72F2">
        <w:rPr>
          <w:rFonts w:hint="cs"/>
          <w:rtl/>
        </w:rPr>
        <w:t>ה</w:t>
      </w:r>
      <w:r w:rsidR="000D6B8E" w:rsidRPr="007B72F2">
        <w:rPr>
          <w:rFonts w:hint="cs"/>
          <w:rtl/>
        </w:rPr>
        <w:t xml:space="preserve"> או חלק</w:t>
      </w:r>
      <w:r w:rsidR="00CB1E91" w:rsidRPr="007B72F2">
        <w:rPr>
          <w:rFonts w:hint="cs"/>
          <w:rtl/>
        </w:rPr>
        <w:t>ה</w:t>
      </w:r>
      <w:r w:rsidR="00EB3C8F" w:rsidRPr="007B72F2">
        <w:rPr>
          <w:rFonts w:hint="cs"/>
          <w:rtl/>
        </w:rPr>
        <w:t>)</w:t>
      </w:r>
      <w:r w:rsidR="000D6B8E" w:rsidRPr="007B72F2">
        <w:rPr>
          <w:rFonts w:hint="cs"/>
          <w:rtl/>
        </w:rPr>
        <w:t xml:space="preserve"> על ידי המזמין.</w:t>
      </w:r>
    </w:p>
    <w:p w:rsidR="00385DAA" w:rsidRPr="007B72F2" w:rsidRDefault="000D6B8E" w:rsidP="00EA02D7">
      <w:pPr>
        <w:pStyle w:val="afc"/>
        <w:numPr>
          <w:ilvl w:val="2"/>
          <w:numId w:val="11"/>
        </w:numPr>
        <w:rPr>
          <w:rtl/>
        </w:rPr>
      </w:pPr>
      <w:r w:rsidRPr="007B72F2">
        <w:rPr>
          <w:rtl/>
        </w:rPr>
        <w:t>לא הארי</w:t>
      </w:r>
      <w:r w:rsidR="003B5ABA" w:rsidRPr="007B72F2">
        <w:rPr>
          <w:rFonts w:hint="cs"/>
          <w:rtl/>
        </w:rPr>
        <w:t>ך</w:t>
      </w:r>
      <w:r w:rsidRPr="007B72F2">
        <w:rPr>
          <w:rtl/>
        </w:rPr>
        <w:t xml:space="preserve"> </w:t>
      </w:r>
      <w:r w:rsidRPr="007B72F2">
        <w:rPr>
          <w:rFonts w:hint="cs"/>
          <w:rtl/>
        </w:rPr>
        <w:t>ה</w:t>
      </w:r>
      <w:r w:rsidR="003B5ABA" w:rsidRPr="007B72F2">
        <w:rPr>
          <w:rFonts w:hint="cs"/>
          <w:rtl/>
        </w:rPr>
        <w:t>מפעיל</w:t>
      </w:r>
      <w:r w:rsidRPr="007B72F2">
        <w:rPr>
          <w:rtl/>
        </w:rPr>
        <w:t xml:space="preserve"> את תוקף הערבות</w:t>
      </w:r>
      <w:r w:rsidR="00C43562" w:rsidRPr="007B72F2">
        <w:rPr>
          <w:rFonts w:hint="cs"/>
          <w:rtl/>
        </w:rPr>
        <w:t xml:space="preserve"> עד למועד הנדרש כאמור בסעיף </w:t>
      </w:r>
      <w:r w:rsidR="00C43562" w:rsidRPr="007B72F2">
        <w:rPr>
          <w:rtl/>
        </w:rPr>
        <w:fldChar w:fldCharType="begin"/>
      </w:r>
      <w:r w:rsidR="00C43562" w:rsidRPr="007B72F2">
        <w:rPr>
          <w:rtl/>
        </w:rPr>
        <w:instrText xml:space="preserve"> </w:instrText>
      </w:r>
      <w:r w:rsidR="00C43562" w:rsidRPr="007B72F2">
        <w:rPr>
          <w:rFonts w:hint="cs"/>
        </w:rPr>
        <w:instrText>REF</w:instrText>
      </w:r>
      <w:r w:rsidR="00C43562" w:rsidRPr="007B72F2">
        <w:rPr>
          <w:rFonts w:hint="cs"/>
          <w:rtl/>
        </w:rPr>
        <w:instrText xml:space="preserve"> _</w:instrText>
      </w:r>
      <w:r w:rsidR="00C43562" w:rsidRPr="007B72F2">
        <w:rPr>
          <w:rFonts w:hint="cs"/>
        </w:rPr>
        <w:instrText>Ref345594270 \r \h</w:instrText>
      </w:r>
      <w:r w:rsidR="00C43562" w:rsidRPr="007B72F2">
        <w:rPr>
          <w:rtl/>
        </w:rPr>
        <w:instrText xml:space="preserve"> </w:instrText>
      </w:r>
      <w:r w:rsidR="00480D69" w:rsidRPr="007B72F2">
        <w:rPr>
          <w:rtl/>
        </w:rPr>
        <w:instrText xml:space="preserve"> \* </w:instrText>
      </w:r>
      <w:r w:rsidR="00480D69" w:rsidRPr="007B72F2">
        <w:instrText>MERGEFORMAT</w:instrText>
      </w:r>
      <w:r w:rsidR="00480D69" w:rsidRPr="007B72F2">
        <w:rPr>
          <w:rtl/>
        </w:rPr>
        <w:instrText xml:space="preserve"> </w:instrText>
      </w:r>
      <w:r w:rsidR="00C43562" w:rsidRPr="007B72F2">
        <w:rPr>
          <w:rtl/>
        </w:rPr>
      </w:r>
      <w:r w:rsidR="00C43562" w:rsidRPr="007B72F2">
        <w:rPr>
          <w:rtl/>
        </w:rPr>
        <w:fldChar w:fldCharType="separate"/>
      </w:r>
      <w:r w:rsidR="000049A4">
        <w:rPr>
          <w:cs/>
        </w:rPr>
        <w:t>‎</w:t>
      </w:r>
      <w:r w:rsidR="000049A4">
        <w:t>12.2.4</w:t>
      </w:r>
      <w:r w:rsidR="00C43562" w:rsidRPr="007B72F2">
        <w:rPr>
          <w:rtl/>
        </w:rPr>
        <w:fldChar w:fldCharType="end"/>
      </w:r>
      <w:r w:rsidR="00C43562" w:rsidRPr="007B72F2">
        <w:rPr>
          <w:rFonts w:hint="cs"/>
          <w:rtl/>
        </w:rPr>
        <w:t xml:space="preserve"> לעיל או לא המציא ערבות חדשה עד למועד הנדרש כאמור בסעיף </w:t>
      </w:r>
      <w:r w:rsidR="005F2E04" w:rsidRPr="007B72F2">
        <w:rPr>
          <w:rtl/>
        </w:rPr>
        <w:fldChar w:fldCharType="begin"/>
      </w:r>
      <w:r w:rsidR="005F2E04" w:rsidRPr="007B72F2">
        <w:rPr>
          <w:rtl/>
        </w:rPr>
        <w:instrText xml:space="preserve"> </w:instrText>
      </w:r>
      <w:r w:rsidR="005F2E04" w:rsidRPr="007B72F2">
        <w:rPr>
          <w:rFonts w:hint="cs"/>
        </w:rPr>
        <w:instrText>REF</w:instrText>
      </w:r>
      <w:r w:rsidR="005F2E04" w:rsidRPr="007B72F2">
        <w:rPr>
          <w:rFonts w:hint="cs"/>
          <w:rtl/>
        </w:rPr>
        <w:instrText xml:space="preserve"> _</w:instrText>
      </w:r>
      <w:r w:rsidR="005F2E04" w:rsidRPr="007B72F2">
        <w:rPr>
          <w:rFonts w:hint="cs"/>
        </w:rPr>
        <w:instrText>Ref345594758 \r \h</w:instrText>
      </w:r>
      <w:r w:rsidR="005F2E04" w:rsidRPr="007B72F2">
        <w:rPr>
          <w:rtl/>
        </w:rPr>
        <w:instrText xml:space="preserve"> </w:instrText>
      </w:r>
      <w:r w:rsidR="00480D69" w:rsidRPr="007B72F2">
        <w:rPr>
          <w:rtl/>
        </w:rPr>
        <w:instrText xml:space="preserve"> \* </w:instrText>
      </w:r>
      <w:r w:rsidR="00480D69" w:rsidRPr="007B72F2">
        <w:instrText>MERGEFORMAT</w:instrText>
      </w:r>
      <w:r w:rsidR="00480D69" w:rsidRPr="007B72F2">
        <w:rPr>
          <w:rtl/>
        </w:rPr>
        <w:instrText xml:space="preserve"> </w:instrText>
      </w:r>
      <w:r w:rsidR="005F2E04" w:rsidRPr="007B72F2">
        <w:rPr>
          <w:rtl/>
        </w:rPr>
      </w:r>
      <w:r w:rsidR="005F2E04" w:rsidRPr="007B72F2">
        <w:rPr>
          <w:rtl/>
        </w:rPr>
        <w:fldChar w:fldCharType="separate"/>
      </w:r>
      <w:r w:rsidR="000049A4">
        <w:rPr>
          <w:cs/>
        </w:rPr>
        <w:t>‎</w:t>
      </w:r>
      <w:r w:rsidR="000049A4">
        <w:t>12.2.2</w:t>
      </w:r>
      <w:r w:rsidR="005F2E04" w:rsidRPr="007B72F2">
        <w:rPr>
          <w:rtl/>
        </w:rPr>
        <w:fldChar w:fldCharType="end"/>
      </w:r>
      <w:r w:rsidR="005F2E04" w:rsidRPr="007B72F2">
        <w:rPr>
          <w:rFonts w:hint="cs"/>
          <w:rtl/>
        </w:rPr>
        <w:t xml:space="preserve"> לעיל</w:t>
      </w:r>
      <w:r w:rsidR="00705838" w:rsidRPr="007B72F2">
        <w:rPr>
          <w:rFonts w:hint="cs"/>
          <w:rtl/>
        </w:rPr>
        <w:t>,</w:t>
      </w:r>
      <w:r w:rsidRPr="007B72F2">
        <w:rPr>
          <w:rFonts w:hint="cs"/>
          <w:rtl/>
        </w:rPr>
        <w:t xml:space="preserve"> </w:t>
      </w:r>
      <w:r w:rsidRPr="007B72F2">
        <w:rPr>
          <w:rtl/>
        </w:rPr>
        <w:t xml:space="preserve">יהיה </w:t>
      </w:r>
      <w:r w:rsidRPr="007B72F2">
        <w:rPr>
          <w:rFonts w:hint="cs"/>
          <w:rtl/>
        </w:rPr>
        <w:t>המזמין</w:t>
      </w:r>
      <w:r w:rsidRPr="007B72F2">
        <w:rPr>
          <w:rtl/>
        </w:rPr>
        <w:t xml:space="preserve"> רשאי</w:t>
      </w:r>
      <w:r w:rsidR="00CA5B54" w:rsidRPr="007B72F2">
        <w:rPr>
          <w:rFonts w:hint="cs"/>
          <w:rtl/>
        </w:rPr>
        <w:t xml:space="preserve">, מבלי לגרוע מזכויותיו על פי הסכם זה ועל פי כל דין, </w:t>
      </w:r>
      <w:r w:rsidRPr="007B72F2">
        <w:rPr>
          <w:rtl/>
        </w:rPr>
        <w:t xml:space="preserve">לחלט את הערבות </w:t>
      </w:r>
      <w:r w:rsidR="00AB5C15" w:rsidRPr="007B72F2">
        <w:rPr>
          <w:rFonts w:hint="cs"/>
          <w:rtl/>
        </w:rPr>
        <w:t xml:space="preserve">המצויה בידו </w:t>
      </w:r>
      <w:r w:rsidRPr="007B72F2">
        <w:rPr>
          <w:rtl/>
        </w:rPr>
        <w:t xml:space="preserve">ללא כל התראה מוקדמת, </w:t>
      </w:r>
      <w:r w:rsidR="00AB5C15" w:rsidRPr="007B72F2">
        <w:rPr>
          <w:rFonts w:hint="cs"/>
          <w:rtl/>
        </w:rPr>
        <w:t xml:space="preserve">בסכומה המלא, </w:t>
      </w:r>
      <w:r w:rsidRPr="007B72F2">
        <w:rPr>
          <w:rtl/>
        </w:rPr>
        <w:t>גם אם</w:t>
      </w:r>
      <w:r w:rsidRPr="007B72F2">
        <w:rPr>
          <w:rFonts w:hint="cs"/>
          <w:rtl/>
        </w:rPr>
        <w:t xml:space="preserve"> ה</w:t>
      </w:r>
      <w:r w:rsidR="00BD73C2" w:rsidRPr="007B72F2">
        <w:rPr>
          <w:rFonts w:hint="cs"/>
          <w:rtl/>
        </w:rPr>
        <w:t>מפעיל</w:t>
      </w:r>
      <w:r w:rsidRPr="007B72F2">
        <w:rPr>
          <w:rtl/>
        </w:rPr>
        <w:t xml:space="preserve"> מילא אחר חיובי</w:t>
      </w:r>
      <w:r w:rsidR="00BD73C2" w:rsidRPr="007B72F2">
        <w:rPr>
          <w:rFonts w:hint="cs"/>
          <w:rtl/>
        </w:rPr>
        <w:t>ו</w:t>
      </w:r>
      <w:r w:rsidR="00705838" w:rsidRPr="007B72F2">
        <w:rPr>
          <w:rFonts w:hint="cs"/>
          <w:rtl/>
        </w:rPr>
        <w:t xml:space="preserve"> האחרים </w:t>
      </w:r>
      <w:r w:rsidR="00BA7A69" w:rsidRPr="007B72F2">
        <w:rPr>
          <w:rFonts w:hint="cs"/>
          <w:rtl/>
        </w:rPr>
        <w:t xml:space="preserve">על פי </w:t>
      </w:r>
      <w:r w:rsidR="00705838" w:rsidRPr="007B72F2">
        <w:rPr>
          <w:rFonts w:hint="cs"/>
          <w:rtl/>
        </w:rPr>
        <w:t>הסכם זה</w:t>
      </w:r>
      <w:r w:rsidRPr="007B72F2">
        <w:rPr>
          <w:rtl/>
        </w:rPr>
        <w:t>.</w:t>
      </w:r>
    </w:p>
    <w:p w:rsidR="00385DAA" w:rsidRPr="007B72F2" w:rsidRDefault="000D6B8E" w:rsidP="00EA02D7">
      <w:pPr>
        <w:pStyle w:val="afc"/>
        <w:numPr>
          <w:ilvl w:val="2"/>
          <w:numId w:val="11"/>
        </w:numPr>
        <w:rPr>
          <w:rtl/>
        </w:rPr>
      </w:pPr>
      <w:r w:rsidRPr="007B72F2">
        <w:rPr>
          <w:rFonts w:hint="cs"/>
          <w:rtl/>
        </w:rPr>
        <w:t>כל העלו</w:t>
      </w:r>
      <w:r w:rsidR="00411392" w:rsidRPr="007B72F2">
        <w:rPr>
          <w:rFonts w:hint="cs"/>
          <w:rtl/>
        </w:rPr>
        <w:t>יות הקשורות בהוצאת</w:t>
      </w:r>
      <w:r w:rsidR="003D1682" w:rsidRPr="007B72F2">
        <w:rPr>
          <w:rFonts w:hint="cs"/>
          <w:rtl/>
        </w:rPr>
        <w:t>,</w:t>
      </w:r>
      <w:r w:rsidR="00411392" w:rsidRPr="007B72F2">
        <w:rPr>
          <w:rFonts w:hint="cs"/>
          <w:rtl/>
        </w:rPr>
        <w:t xml:space="preserve"> החזקת וחילוט</w:t>
      </w:r>
      <w:r w:rsidRPr="007B72F2">
        <w:rPr>
          <w:rFonts w:hint="cs"/>
          <w:rtl/>
        </w:rPr>
        <w:t xml:space="preserve"> </w:t>
      </w:r>
      <w:r w:rsidRPr="007B72F2">
        <w:rPr>
          <w:rtl/>
        </w:rPr>
        <w:t xml:space="preserve">הערבות </w:t>
      </w:r>
      <w:r w:rsidRPr="007B72F2">
        <w:rPr>
          <w:rFonts w:hint="cs"/>
          <w:rtl/>
        </w:rPr>
        <w:t>יושתו</w:t>
      </w:r>
      <w:r w:rsidRPr="007B72F2">
        <w:rPr>
          <w:rtl/>
        </w:rPr>
        <w:t xml:space="preserve"> על </w:t>
      </w:r>
      <w:r w:rsidRPr="007B72F2">
        <w:rPr>
          <w:rFonts w:hint="cs"/>
          <w:rtl/>
        </w:rPr>
        <w:t>ה</w:t>
      </w:r>
      <w:r w:rsidR="00982C7F" w:rsidRPr="007B72F2">
        <w:rPr>
          <w:rFonts w:hint="cs"/>
          <w:rtl/>
        </w:rPr>
        <w:t>מפעיל</w:t>
      </w:r>
      <w:r w:rsidRPr="007B72F2">
        <w:rPr>
          <w:rFonts w:hint="cs"/>
          <w:rtl/>
        </w:rPr>
        <w:t xml:space="preserve"> </w:t>
      </w:r>
      <w:r w:rsidRPr="007B72F2">
        <w:rPr>
          <w:rtl/>
        </w:rPr>
        <w:t xml:space="preserve">בלבד. </w:t>
      </w:r>
    </w:p>
    <w:p w:rsidR="00385DAA" w:rsidRDefault="000D6B8E" w:rsidP="00EA02D7">
      <w:pPr>
        <w:pStyle w:val="afc"/>
        <w:numPr>
          <w:ilvl w:val="2"/>
          <w:numId w:val="11"/>
        </w:numPr>
        <w:rPr>
          <w:rFonts w:cs="David"/>
          <w:rtl/>
        </w:rPr>
      </w:pPr>
      <w:r w:rsidRPr="007B72F2">
        <w:rPr>
          <w:rFonts w:hint="cs"/>
          <w:rtl/>
        </w:rPr>
        <w:t xml:space="preserve">אין בחילוט הערבות </w:t>
      </w:r>
      <w:r w:rsidR="008964EE" w:rsidRPr="007B72F2">
        <w:rPr>
          <w:rFonts w:hint="cs"/>
          <w:rtl/>
        </w:rPr>
        <w:t xml:space="preserve">(כולה או חלקה) </w:t>
      </w:r>
      <w:r w:rsidRPr="007B72F2">
        <w:rPr>
          <w:rFonts w:hint="cs"/>
          <w:rtl/>
        </w:rPr>
        <w:t>על ידי ה</w:t>
      </w:r>
      <w:r w:rsidR="00411392" w:rsidRPr="007B72F2">
        <w:rPr>
          <w:rFonts w:hint="cs"/>
          <w:rtl/>
        </w:rPr>
        <w:t xml:space="preserve">מזמין </w:t>
      </w:r>
      <w:r w:rsidR="008964EE" w:rsidRPr="007B72F2">
        <w:rPr>
          <w:rFonts w:hint="cs"/>
          <w:rtl/>
        </w:rPr>
        <w:t>בהתאם להוראות</w:t>
      </w:r>
      <w:r w:rsidR="00411392" w:rsidRPr="007B72F2">
        <w:rPr>
          <w:rFonts w:hint="cs"/>
          <w:rtl/>
        </w:rPr>
        <w:t xml:space="preserve"> סעיף זה </w:t>
      </w:r>
      <w:r w:rsidRPr="007B72F2">
        <w:rPr>
          <w:rFonts w:hint="cs"/>
          <w:rtl/>
        </w:rPr>
        <w:t>כדי לגרוע</w:t>
      </w:r>
      <w:r w:rsidRPr="004365E3">
        <w:rPr>
          <w:rFonts w:cs="David" w:hint="cs"/>
          <w:rtl/>
        </w:rPr>
        <w:t xml:space="preserve"> מכל זכות </w:t>
      </w:r>
      <w:r w:rsidR="00310112" w:rsidRPr="004365E3">
        <w:rPr>
          <w:rFonts w:cs="David" w:hint="cs"/>
          <w:rtl/>
        </w:rPr>
        <w:t xml:space="preserve">אחרת </w:t>
      </w:r>
      <w:r w:rsidRPr="004365E3">
        <w:rPr>
          <w:rFonts w:cs="David" w:hint="cs"/>
          <w:rtl/>
        </w:rPr>
        <w:t>הקיימת למזמין על פי הסכם זה ועל פי כל דין.</w:t>
      </w:r>
    </w:p>
    <w:p w:rsidR="00385DAA" w:rsidRDefault="000D6B8E" w:rsidP="007B72F2">
      <w:pPr>
        <w:pStyle w:val="1"/>
        <w:rPr>
          <w:rFonts w:cs="David"/>
          <w:rtl/>
        </w:rPr>
      </w:pPr>
      <w:bookmarkStart w:id="464" w:name="_Toc218562383"/>
      <w:bookmarkStart w:id="465" w:name="_Toc14626715"/>
      <w:bookmarkStart w:id="466" w:name="_Toc16597039"/>
      <w:bookmarkEnd w:id="460"/>
      <w:r w:rsidRPr="007B72F2">
        <w:rPr>
          <w:rFonts w:hint="cs"/>
          <w:rtl/>
        </w:rPr>
        <w:t>אחריות</w:t>
      </w:r>
      <w:r w:rsidRPr="004365E3">
        <w:rPr>
          <w:rFonts w:cs="David" w:hint="cs"/>
          <w:rtl/>
        </w:rPr>
        <w:t>, שיפוי וביטוח</w:t>
      </w:r>
      <w:bookmarkEnd w:id="464"/>
      <w:bookmarkEnd w:id="465"/>
      <w:bookmarkEnd w:id="466"/>
    </w:p>
    <w:p w:rsidR="00385DAA" w:rsidRDefault="000D6B8E" w:rsidP="0058271F">
      <w:pPr>
        <w:pStyle w:val="2"/>
        <w:rPr>
          <w:rtl/>
        </w:rPr>
      </w:pPr>
      <w:bookmarkStart w:id="467" w:name="_Ref212987770"/>
      <w:bookmarkStart w:id="468" w:name="_Toc218562384"/>
      <w:bookmarkStart w:id="469" w:name="_Toc16574951"/>
      <w:r w:rsidRPr="004365E3">
        <w:rPr>
          <w:rFonts w:hint="cs"/>
          <w:rtl/>
        </w:rPr>
        <w:t>אחריות</w:t>
      </w:r>
      <w:bookmarkEnd w:id="467"/>
      <w:bookmarkEnd w:id="468"/>
      <w:bookmarkEnd w:id="469"/>
    </w:p>
    <w:p w:rsidR="00385DAA" w:rsidRDefault="000D6B8E" w:rsidP="007B72F2">
      <w:pPr>
        <w:pStyle w:val="afc"/>
        <w:ind w:left="1247"/>
        <w:rPr>
          <w:rFonts w:cs="David"/>
          <w:rtl/>
        </w:rPr>
      </w:pPr>
      <w:r w:rsidRPr="004365E3">
        <w:rPr>
          <w:rFonts w:cs="David" w:hint="cs"/>
          <w:rtl/>
        </w:rPr>
        <w:t>מבלי</w:t>
      </w:r>
      <w:r w:rsidR="003636E5" w:rsidRPr="004365E3">
        <w:rPr>
          <w:rFonts w:cs="David" w:hint="cs"/>
          <w:rtl/>
        </w:rPr>
        <w:t xml:space="preserve"> לגרוע מהאמור בהסכם זה ומאחריות</w:t>
      </w:r>
      <w:r w:rsidR="005D0E15" w:rsidRPr="004365E3">
        <w:rPr>
          <w:rFonts w:cs="David" w:hint="cs"/>
          <w:rtl/>
        </w:rPr>
        <w:t>ו</w:t>
      </w:r>
      <w:r w:rsidRPr="004365E3">
        <w:rPr>
          <w:rFonts w:cs="David" w:hint="cs"/>
          <w:rtl/>
        </w:rPr>
        <w:t xml:space="preserve"> על פי כל דין, </w:t>
      </w:r>
      <w:r w:rsidR="005D0E15" w:rsidRPr="004365E3">
        <w:rPr>
          <w:rFonts w:cs="David" w:hint="cs"/>
          <w:rtl/>
        </w:rPr>
        <w:t>י</w:t>
      </w:r>
      <w:r w:rsidR="003D1682" w:rsidRPr="004365E3">
        <w:rPr>
          <w:rFonts w:cs="David" w:hint="cs"/>
          <w:rtl/>
        </w:rPr>
        <w:t xml:space="preserve">ישא </w:t>
      </w:r>
      <w:r w:rsidRPr="004365E3">
        <w:rPr>
          <w:rFonts w:cs="David" w:hint="cs"/>
          <w:rtl/>
        </w:rPr>
        <w:t>ה</w:t>
      </w:r>
      <w:r w:rsidR="005D0E15" w:rsidRPr="004365E3">
        <w:rPr>
          <w:rFonts w:cs="David" w:hint="cs"/>
          <w:rtl/>
        </w:rPr>
        <w:t>מפעיל</w:t>
      </w:r>
      <w:r w:rsidRPr="004365E3">
        <w:rPr>
          <w:rFonts w:cs="David"/>
          <w:rtl/>
        </w:rPr>
        <w:t xml:space="preserve"> </w:t>
      </w:r>
      <w:r w:rsidRPr="004365E3">
        <w:rPr>
          <w:rFonts w:cs="David" w:hint="cs"/>
          <w:rtl/>
        </w:rPr>
        <w:t>ב</w:t>
      </w:r>
      <w:r w:rsidRPr="004365E3">
        <w:rPr>
          <w:rFonts w:cs="David"/>
          <w:rtl/>
        </w:rPr>
        <w:t>אחר</w:t>
      </w:r>
      <w:r w:rsidRPr="004365E3">
        <w:rPr>
          <w:rFonts w:cs="David" w:hint="cs"/>
          <w:rtl/>
        </w:rPr>
        <w:t xml:space="preserve">יות </w:t>
      </w:r>
      <w:r w:rsidR="003E4669" w:rsidRPr="004365E3">
        <w:rPr>
          <w:rFonts w:cs="David" w:hint="cs"/>
          <w:rtl/>
        </w:rPr>
        <w:t>ה</w:t>
      </w:r>
      <w:r w:rsidRPr="004365E3">
        <w:rPr>
          <w:rFonts w:cs="David" w:hint="cs"/>
          <w:rtl/>
        </w:rPr>
        <w:t xml:space="preserve">בלעדית </w:t>
      </w:r>
      <w:r w:rsidRPr="004365E3">
        <w:rPr>
          <w:rFonts w:cs="David"/>
          <w:rtl/>
        </w:rPr>
        <w:t>לכל נזק</w:t>
      </w:r>
      <w:r w:rsidRPr="004365E3">
        <w:rPr>
          <w:rFonts w:cs="David" w:hint="cs"/>
          <w:rtl/>
        </w:rPr>
        <w:t xml:space="preserve">, </w:t>
      </w:r>
      <w:r w:rsidRPr="004365E3">
        <w:rPr>
          <w:rFonts w:cs="David"/>
          <w:rtl/>
        </w:rPr>
        <w:t>הפסד</w:t>
      </w:r>
      <w:r w:rsidRPr="004365E3">
        <w:rPr>
          <w:rFonts w:cs="David" w:hint="cs"/>
          <w:rtl/>
        </w:rPr>
        <w:t>, הוצאה ו/או עלות שיגרמו למזמין, ל</w:t>
      </w:r>
      <w:r w:rsidR="003E4669" w:rsidRPr="004365E3">
        <w:rPr>
          <w:rFonts w:cs="David" w:hint="cs"/>
          <w:rtl/>
        </w:rPr>
        <w:t>סוכנות</w:t>
      </w:r>
      <w:r w:rsidRPr="004365E3">
        <w:rPr>
          <w:rFonts w:cs="David" w:hint="cs"/>
          <w:rtl/>
        </w:rPr>
        <w:t>, לכל רשות מוסמכת, לנציגיהם, לעובדיהם, לנושאי משרה בהם, לחליפיהם או הבאים מכוחם, או ל</w:t>
      </w:r>
      <w:r w:rsidR="003636E5" w:rsidRPr="004365E3">
        <w:rPr>
          <w:rFonts w:cs="David" w:hint="cs"/>
          <w:rtl/>
        </w:rPr>
        <w:t xml:space="preserve">כל </w:t>
      </w:r>
      <w:r w:rsidRPr="004365E3">
        <w:rPr>
          <w:rFonts w:cs="David" w:hint="cs"/>
          <w:rtl/>
        </w:rPr>
        <w:t>צד שלישי כלשהו (ל</w:t>
      </w:r>
      <w:r w:rsidR="003636E5" w:rsidRPr="004365E3">
        <w:rPr>
          <w:rFonts w:cs="David" w:hint="cs"/>
          <w:rtl/>
        </w:rPr>
        <w:t>רבות לאלה העובדים ב</w:t>
      </w:r>
      <w:r w:rsidR="003E4669" w:rsidRPr="004365E3">
        <w:rPr>
          <w:rFonts w:cs="David" w:hint="cs"/>
          <w:rtl/>
        </w:rPr>
        <w:t>פרויקט</w:t>
      </w:r>
      <w:r w:rsidR="003636E5" w:rsidRPr="004365E3">
        <w:rPr>
          <w:rFonts w:cs="David" w:hint="cs"/>
          <w:rtl/>
        </w:rPr>
        <w:t xml:space="preserve"> </w:t>
      </w:r>
      <w:r w:rsidR="004D0054" w:rsidRPr="004365E3">
        <w:rPr>
          <w:rFonts w:cs="David" w:hint="cs"/>
          <w:rtl/>
        </w:rPr>
        <w:t>והמשתמשים במבני הפרויקט</w:t>
      </w:r>
      <w:r w:rsidRPr="004365E3">
        <w:rPr>
          <w:rFonts w:cs="David" w:hint="cs"/>
          <w:rtl/>
        </w:rPr>
        <w:t>)</w:t>
      </w:r>
      <w:r w:rsidR="003E4669" w:rsidRPr="004365E3">
        <w:rPr>
          <w:rFonts w:cs="David" w:hint="cs"/>
          <w:rtl/>
        </w:rPr>
        <w:t>, הנובע</w:t>
      </w:r>
      <w:r w:rsidR="004D0054" w:rsidRPr="004365E3">
        <w:rPr>
          <w:rFonts w:cs="David" w:hint="cs"/>
          <w:rtl/>
        </w:rPr>
        <w:t>ים</w:t>
      </w:r>
      <w:r w:rsidR="003E4669" w:rsidRPr="004365E3">
        <w:rPr>
          <w:rFonts w:cs="David" w:hint="cs"/>
          <w:rtl/>
        </w:rPr>
        <w:t xml:space="preserve"> או הקשור</w:t>
      </w:r>
      <w:r w:rsidR="004D0054" w:rsidRPr="004365E3">
        <w:rPr>
          <w:rFonts w:cs="David" w:hint="cs"/>
          <w:rtl/>
        </w:rPr>
        <w:t>ים</w:t>
      </w:r>
      <w:r w:rsidR="003E4669" w:rsidRPr="004365E3">
        <w:rPr>
          <w:rFonts w:cs="David" w:hint="cs"/>
          <w:rtl/>
        </w:rPr>
        <w:t xml:space="preserve"> </w:t>
      </w:r>
      <w:r w:rsidR="00A91EF6" w:rsidRPr="004365E3">
        <w:rPr>
          <w:rFonts w:cs="David" w:hint="cs"/>
          <w:rtl/>
        </w:rPr>
        <w:t>ל</w:t>
      </w:r>
      <w:r w:rsidR="003E4669" w:rsidRPr="004365E3">
        <w:rPr>
          <w:rFonts w:cs="David" w:hint="cs"/>
          <w:rtl/>
        </w:rPr>
        <w:t>פרויקט</w:t>
      </w:r>
      <w:r w:rsidR="0089043C" w:rsidRPr="004365E3">
        <w:rPr>
          <w:rFonts w:cs="David" w:hint="cs"/>
          <w:rtl/>
        </w:rPr>
        <w:t xml:space="preserve">, </w:t>
      </w:r>
      <w:r w:rsidR="00A91EF6" w:rsidRPr="004365E3">
        <w:rPr>
          <w:rFonts w:cs="David" w:hint="cs"/>
          <w:rtl/>
        </w:rPr>
        <w:t>למ</w:t>
      </w:r>
      <w:r w:rsidRPr="004365E3">
        <w:rPr>
          <w:rFonts w:cs="David" w:hint="cs"/>
          <w:rtl/>
        </w:rPr>
        <w:t>ימוש זכויותי</w:t>
      </w:r>
      <w:r w:rsidR="003E4669" w:rsidRPr="004365E3">
        <w:rPr>
          <w:rFonts w:cs="David" w:hint="cs"/>
          <w:rtl/>
        </w:rPr>
        <w:t>ו</w:t>
      </w:r>
      <w:r w:rsidRPr="004365E3">
        <w:rPr>
          <w:rFonts w:cs="David" w:hint="cs"/>
          <w:rtl/>
        </w:rPr>
        <w:t xml:space="preserve"> ו/או התחייבויותי</w:t>
      </w:r>
      <w:r w:rsidR="003E4669" w:rsidRPr="004365E3">
        <w:rPr>
          <w:rFonts w:cs="David" w:hint="cs"/>
          <w:rtl/>
        </w:rPr>
        <w:t>ו</w:t>
      </w:r>
      <w:r w:rsidRPr="004365E3">
        <w:rPr>
          <w:rFonts w:cs="David" w:hint="cs"/>
          <w:rtl/>
        </w:rPr>
        <w:t xml:space="preserve"> של ה</w:t>
      </w:r>
      <w:r w:rsidR="003E4669" w:rsidRPr="004365E3">
        <w:rPr>
          <w:rFonts w:cs="David" w:hint="cs"/>
          <w:rtl/>
        </w:rPr>
        <w:t>מפעיל</w:t>
      </w:r>
      <w:r w:rsidR="00936826" w:rsidRPr="004365E3">
        <w:rPr>
          <w:rFonts w:cs="David" w:hint="cs"/>
          <w:rtl/>
        </w:rPr>
        <w:t xml:space="preserve"> במסגרת ההסכם ו/או </w:t>
      </w:r>
      <w:r w:rsidRPr="004365E3">
        <w:rPr>
          <w:rFonts w:cs="David" w:hint="cs"/>
          <w:rtl/>
        </w:rPr>
        <w:t xml:space="preserve">כתוצאה מכל מעשה, מחדל או </w:t>
      </w:r>
      <w:r w:rsidRPr="004365E3">
        <w:rPr>
          <w:rFonts w:cs="David" w:hint="cs"/>
          <w:rtl/>
        </w:rPr>
        <w:lastRenderedPageBreak/>
        <w:t>הפרה של ה</w:t>
      </w:r>
      <w:r w:rsidR="003E4669" w:rsidRPr="004365E3">
        <w:rPr>
          <w:rFonts w:cs="David" w:hint="cs"/>
          <w:rtl/>
        </w:rPr>
        <w:t>מפעיל</w:t>
      </w:r>
      <w:r w:rsidRPr="004365E3">
        <w:rPr>
          <w:rFonts w:cs="David" w:hint="cs"/>
          <w:rtl/>
        </w:rPr>
        <w:t xml:space="preserve"> או מי מטעמ</w:t>
      </w:r>
      <w:r w:rsidR="003E4669" w:rsidRPr="004365E3">
        <w:rPr>
          <w:rFonts w:cs="David" w:hint="cs"/>
          <w:rtl/>
        </w:rPr>
        <w:t>ו</w:t>
      </w:r>
      <w:r w:rsidRPr="004365E3">
        <w:rPr>
          <w:rFonts w:cs="David" w:hint="cs"/>
          <w:rtl/>
        </w:rPr>
        <w:t xml:space="preserve"> בניגוד להוראות הסכם זה או כל דין, </w:t>
      </w:r>
      <w:r w:rsidR="00936826" w:rsidRPr="004365E3">
        <w:rPr>
          <w:rFonts w:cs="David" w:hint="cs"/>
          <w:rtl/>
        </w:rPr>
        <w:t>ובכלל זה</w:t>
      </w:r>
      <w:r w:rsidRPr="004365E3">
        <w:rPr>
          <w:rFonts w:cs="David" w:hint="cs"/>
          <w:rtl/>
        </w:rPr>
        <w:t xml:space="preserve"> הנובעים או הקשורים</w:t>
      </w:r>
      <w:r w:rsidR="00982C7F" w:rsidRPr="004365E3">
        <w:rPr>
          <w:rFonts w:cs="David" w:hint="cs"/>
          <w:rtl/>
        </w:rPr>
        <w:t xml:space="preserve"> ל</w:t>
      </w:r>
      <w:r w:rsidRPr="004365E3">
        <w:rPr>
          <w:rFonts w:cs="David" w:hint="cs"/>
          <w:rtl/>
        </w:rPr>
        <w:t xml:space="preserve">: </w:t>
      </w:r>
    </w:p>
    <w:p w:rsidR="00385DAA" w:rsidRDefault="004D0054" w:rsidP="00EA02D7">
      <w:pPr>
        <w:pStyle w:val="afc"/>
        <w:numPr>
          <w:ilvl w:val="2"/>
          <w:numId w:val="11"/>
        </w:numPr>
        <w:rPr>
          <w:rFonts w:cs="David"/>
        </w:rPr>
      </w:pPr>
      <w:r w:rsidRPr="004365E3">
        <w:rPr>
          <w:rFonts w:cs="David" w:hint="cs"/>
          <w:rtl/>
        </w:rPr>
        <w:t>ל</w:t>
      </w:r>
      <w:r w:rsidR="00EB1F11" w:rsidRPr="004365E3">
        <w:rPr>
          <w:rFonts w:cs="David" w:hint="cs"/>
          <w:rtl/>
        </w:rPr>
        <w:t>תכנון</w:t>
      </w:r>
      <w:r w:rsidR="006C1C2A" w:rsidRPr="004365E3">
        <w:rPr>
          <w:rFonts w:cs="David" w:hint="cs"/>
          <w:rtl/>
        </w:rPr>
        <w:t xml:space="preserve"> </w:t>
      </w:r>
      <w:r w:rsidR="0013405E" w:rsidRPr="004365E3">
        <w:rPr>
          <w:rFonts w:cs="David" w:hint="cs"/>
          <w:rtl/>
        </w:rPr>
        <w:t xml:space="preserve">והתאמת </w:t>
      </w:r>
      <w:r w:rsidR="00936826" w:rsidRPr="004365E3">
        <w:rPr>
          <w:rFonts w:cs="David" w:hint="cs"/>
          <w:rtl/>
        </w:rPr>
        <w:t xml:space="preserve">מבני </w:t>
      </w:r>
      <w:r w:rsidR="00DE0E20">
        <w:rPr>
          <w:rFonts w:cs="David" w:hint="cs"/>
          <w:rtl/>
        </w:rPr>
        <w:t>המעוף</w:t>
      </w:r>
      <w:r w:rsidR="006732C9" w:rsidRPr="004365E3">
        <w:rPr>
          <w:rFonts w:cs="David" w:hint="cs"/>
          <w:rtl/>
        </w:rPr>
        <w:t>;</w:t>
      </w:r>
    </w:p>
    <w:p w:rsidR="00385DAA" w:rsidRDefault="00705838" w:rsidP="00EA02D7">
      <w:pPr>
        <w:pStyle w:val="afc"/>
        <w:numPr>
          <w:ilvl w:val="2"/>
          <w:numId w:val="11"/>
        </w:numPr>
        <w:rPr>
          <w:rFonts w:cs="David"/>
          <w:rtl/>
        </w:rPr>
      </w:pPr>
      <w:r w:rsidRPr="004365E3">
        <w:rPr>
          <w:rFonts w:cs="David" w:hint="cs"/>
          <w:rtl/>
        </w:rPr>
        <w:t xml:space="preserve"> </w:t>
      </w:r>
      <w:r w:rsidR="006732C9" w:rsidRPr="004365E3">
        <w:rPr>
          <w:rFonts w:cs="David" w:hint="cs"/>
          <w:rtl/>
        </w:rPr>
        <w:t xml:space="preserve">טיפול </w:t>
      </w:r>
      <w:r w:rsidR="00654F1D" w:rsidRPr="004365E3">
        <w:rPr>
          <w:rFonts w:cs="David" w:hint="cs"/>
          <w:rtl/>
        </w:rPr>
        <w:t>במקבלי השירותים</w:t>
      </w:r>
      <w:r w:rsidR="004D0054" w:rsidRPr="004365E3">
        <w:rPr>
          <w:rFonts w:cs="David" w:hint="cs"/>
          <w:rtl/>
        </w:rPr>
        <w:t xml:space="preserve"> ומתן השירותים הנדרשים</w:t>
      </w:r>
      <w:r w:rsidR="006732C9" w:rsidRPr="004365E3">
        <w:rPr>
          <w:rFonts w:cs="David" w:hint="cs"/>
          <w:rtl/>
        </w:rPr>
        <w:t>;</w:t>
      </w:r>
    </w:p>
    <w:p w:rsidR="00385DAA" w:rsidRPr="005A7982" w:rsidRDefault="003E4669" w:rsidP="00EA02D7">
      <w:pPr>
        <w:pStyle w:val="afc"/>
        <w:numPr>
          <w:ilvl w:val="2"/>
          <w:numId w:val="11"/>
        </w:numPr>
        <w:rPr>
          <w:rtl/>
        </w:rPr>
      </w:pPr>
      <w:r w:rsidRPr="005A7982">
        <w:rPr>
          <w:rFonts w:hint="cs"/>
          <w:rtl/>
        </w:rPr>
        <w:t>תפעול ו</w:t>
      </w:r>
      <w:r w:rsidR="00705838" w:rsidRPr="005A7982">
        <w:rPr>
          <w:rFonts w:hint="cs"/>
          <w:rtl/>
        </w:rPr>
        <w:t>תחזוק</w:t>
      </w:r>
      <w:r w:rsidR="004D0054" w:rsidRPr="005A7982">
        <w:rPr>
          <w:rFonts w:hint="cs"/>
          <w:rtl/>
        </w:rPr>
        <w:t xml:space="preserve">ת </w:t>
      </w:r>
      <w:r w:rsidR="00E42DD3" w:rsidRPr="005A7982">
        <w:rPr>
          <w:rFonts w:hint="cs"/>
          <w:rtl/>
        </w:rPr>
        <w:t xml:space="preserve">סניפי </w:t>
      </w:r>
      <w:r w:rsidR="00DE0E20" w:rsidRPr="005A7982">
        <w:rPr>
          <w:rFonts w:hint="cs"/>
          <w:rtl/>
        </w:rPr>
        <w:t>המעוף</w:t>
      </w:r>
      <w:r w:rsidR="00EB1F11" w:rsidRPr="005A7982">
        <w:rPr>
          <w:rFonts w:hint="cs"/>
          <w:rtl/>
        </w:rPr>
        <w:t>;</w:t>
      </w:r>
    </w:p>
    <w:p w:rsidR="00385DAA" w:rsidRDefault="00A425AC" w:rsidP="00EA02D7">
      <w:pPr>
        <w:pStyle w:val="afc"/>
        <w:numPr>
          <w:ilvl w:val="2"/>
          <w:numId w:val="11"/>
        </w:numPr>
        <w:rPr>
          <w:rFonts w:cs="David"/>
        </w:rPr>
      </w:pPr>
      <w:r w:rsidRPr="005A7982">
        <w:rPr>
          <w:rFonts w:hint="cs"/>
          <w:rtl/>
        </w:rPr>
        <w:t xml:space="preserve">כל </w:t>
      </w:r>
      <w:r w:rsidR="004D0054" w:rsidRPr="005A7982">
        <w:rPr>
          <w:rFonts w:hint="cs"/>
          <w:rtl/>
        </w:rPr>
        <w:t xml:space="preserve">תביעה נגד המזמין, הסוכנות ו/או מי מטעמם, לרבות </w:t>
      </w:r>
      <w:r w:rsidR="00564F37" w:rsidRPr="005A7982">
        <w:rPr>
          <w:rFonts w:hint="cs"/>
          <w:rtl/>
        </w:rPr>
        <w:t xml:space="preserve">כל תביעה של צד שלישי כלשהו ובכלל זה </w:t>
      </w:r>
      <w:r w:rsidR="000D6B8E" w:rsidRPr="005A7982">
        <w:rPr>
          <w:rFonts w:hint="cs"/>
          <w:rtl/>
        </w:rPr>
        <w:t xml:space="preserve">תביעה אשר תוגש על ידי מי מכוח האדם של </w:t>
      </w:r>
      <w:r w:rsidR="003E4669" w:rsidRPr="005A7982">
        <w:rPr>
          <w:rFonts w:hint="cs"/>
          <w:rtl/>
        </w:rPr>
        <w:t>המפעיל</w:t>
      </w:r>
      <w:r w:rsidR="00E97C88" w:rsidRPr="005A7982">
        <w:rPr>
          <w:rFonts w:hint="cs"/>
          <w:rtl/>
        </w:rPr>
        <w:t xml:space="preserve"> או מי מטעמ</w:t>
      </w:r>
      <w:r w:rsidR="003E4669" w:rsidRPr="005A7982">
        <w:rPr>
          <w:rFonts w:hint="cs"/>
          <w:rtl/>
        </w:rPr>
        <w:t>ו</w:t>
      </w:r>
      <w:r w:rsidR="000D6B8E" w:rsidRPr="005A7982">
        <w:rPr>
          <w:rFonts w:hint="cs"/>
          <w:rtl/>
        </w:rPr>
        <w:t xml:space="preserve"> בגין קיומם של יחסי עובד מעביד לכאורה בינם לבין המזמין, </w:t>
      </w:r>
      <w:r w:rsidR="00D62992" w:rsidRPr="005A7982">
        <w:rPr>
          <w:rFonts w:hint="cs"/>
          <w:rtl/>
        </w:rPr>
        <w:t>הסוכנות</w:t>
      </w:r>
      <w:r w:rsidR="000D6B8E" w:rsidRPr="005A7982">
        <w:rPr>
          <w:rFonts w:hint="cs"/>
          <w:rtl/>
        </w:rPr>
        <w:t xml:space="preserve"> ו</w:t>
      </w:r>
      <w:r w:rsidR="000509CA" w:rsidRPr="005A7982">
        <w:rPr>
          <w:rFonts w:hint="cs"/>
          <w:rtl/>
        </w:rPr>
        <w:t>/או</w:t>
      </w:r>
      <w:r w:rsidR="000509CA" w:rsidRPr="004365E3">
        <w:rPr>
          <w:rFonts w:cs="David" w:hint="cs"/>
          <w:rtl/>
        </w:rPr>
        <w:t xml:space="preserve"> </w:t>
      </w:r>
      <w:r w:rsidR="00564F37" w:rsidRPr="004365E3">
        <w:rPr>
          <w:rFonts w:cs="David" w:hint="cs"/>
          <w:rtl/>
        </w:rPr>
        <w:t>מי מטעמם</w:t>
      </w:r>
      <w:r w:rsidR="001C60BF" w:rsidRPr="004365E3">
        <w:rPr>
          <w:rFonts w:cs="David" w:hint="cs"/>
          <w:rtl/>
        </w:rPr>
        <w:t>;</w:t>
      </w:r>
    </w:p>
    <w:p w:rsidR="00385DAA" w:rsidRPr="005A7982" w:rsidRDefault="000D6B8E" w:rsidP="00EA02D7">
      <w:pPr>
        <w:pStyle w:val="afc"/>
        <w:numPr>
          <w:ilvl w:val="2"/>
          <w:numId w:val="11"/>
        </w:numPr>
        <w:rPr>
          <w:rtl/>
        </w:rPr>
      </w:pPr>
      <w:r w:rsidRPr="005A7982">
        <w:rPr>
          <w:rFonts w:hint="cs"/>
          <w:rtl/>
        </w:rPr>
        <w:t xml:space="preserve">כל נזק שנגרם בגין או כתוצאה מפגיעה בזכויות, סוד מסחרי, ידע, זכות יוצרים או כל זכות קניין רוחני אחרת, הנובעים או הקשורים </w:t>
      </w:r>
      <w:r w:rsidR="004D0054" w:rsidRPr="005A7982">
        <w:rPr>
          <w:rFonts w:hint="cs"/>
          <w:rtl/>
        </w:rPr>
        <w:t>לפרויקט ולביצוע הת</w:t>
      </w:r>
      <w:r w:rsidR="00A425AC" w:rsidRPr="005A7982">
        <w:rPr>
          <w:rFonts w:hint="cs"/>
          <w:rtl/>
        </w:rPr>
        <w:t xml:space="preserve">חייבויות המפעיל על פי הסכם זה, </w:t>
      </w:r>
      <w:r w:rsidR="004D0054" w:rsidRPr="005A7982">
        <w:rPr>
          <w:rFonts w:hint="cs"/>
          <w:rtl/>
        </w:rPr>
        <w:t xml:space="preserve">לרבות </w:t>
      </w:r>
      <w:r w:rsidRPr="005A7982">
        <w:rPr>
          <w:rFonts w:hint="cs"/>
          <w:rtl/>
        </w:rPr>
        <w:t xml:space="preserve">להפעלת </w:t>
      </w:r>
      <w:r w:rsidR="004D0054" w:rsidRPr="005A7982">
        <w:rPr>
          <w:rFonts w:hint="cs"/>
          <w:rtl/>
        </w:rPr>
        <w:t xml:space="preserve">ותחזוקת </w:t>
      </w:r>
      <w:r w:rsidR="00DE0E20" w:rsidRPr="005A7982">
        <w:rPr>
          <w:rFonts w:hint="cs"/>
          <w:rtl/>
        </w:rPr>
        <w:t>המעוף</w:t>
      </w:r>
      <w:r w:rsidRPr="005A7982">
        <w:rPr>
          <w:rFonts w:hint="cs"/>
          <w:rtl/>
        </w:rPr>
        <w:t xml:space="preserve"> וכל ההפסדים וההוצאות הנובעים ו/או הקשו</w:t>
      </w:r>
      <w:r w:rsidR="008C6BBE" w:rsidRPr="005A7982">
        <w:rPr>
          <w:rFonts w:hint="cs"/>
          <w:rtl/>
        </w:rPr>
        <w:t>רים לכך;</w:t>
      </w:r>
    </w:p>
    <w:p w:rsidR="00385DAA" w:rsidRDefault="008C6BBE" w:rsidP="00EA02D7">
      <w:pPr>
        <w:pStyle w:val="afc"/>
        <w:numPr>
          <w:ilvl w:val="2"/>
          <w:numId w:val="11"/>
        </w:numPr>
        <w:rPr>
          <w:rFonts w:cs="David"/>
          <w:rtl/>
        </w:rPr>
      </w:pPr>
      <w:r w:rsidRPr="005A7982">
        <w:rPr>
          <w:rFonts w:hint="cs"/>
          <w:rtl/>
        </w:rPr>
        <w:t>כל</w:t>
      </w:r>
      <w:r w:rsidRPr="004365E3">
        <w:rPr>
          <w:rFonts w:cs="David" w:hint="cs"/>
          <w:rtl/>
        </w:rPr>
        <w:t xml:space="preserve"> מעשה, מחדל או הפרה של המפעיל בקשר עם הסכם זה.</w:t>
      </w:r>
    </w:p>
    <w:p w:rsidR="00385DAA" w:rsidRDefault="000D6B8E" w:rsidP="0058271F">
      <w:pPr>
        <w:pStyle w:val="2"/>
        <w:rPr>
          <w:rtl/>
        </w:rPr>
      </w:pPr>
      <w:bookmarkStart w:id="470" w:name="_Ref213414051"/>
      <w:bookmarkStart w:id="471" w:name="_Toc218562385"/>
      <w:bookmarkStart w:id="472" w:name="_Ref345432228"/>
      <w:bookmarkStart w:id="473" w:name="_Toc16574952"/>
      <w:r w:rsidRPr="004365E3">
        <w:rPr>
          <w:rFonts w:hint="cs"/>
          <w:rtl/>
        </w:rPr>
        <w:t>שיפוי</w:t>
      </w:r>
      <w:bookmarkEnd w:id="470"/>
      <w:bookmarkEnd w:id="471"/>
      <w:bookmarkEnd w:id="472"/>
      <w:bookmarkEnd w:id="473"/>
    </w:p>
    <w:p w:rsidR="00385DAA" w:rsidRDefault="000D6B8E" w:rsidP="005A7982">
      <w:pPr>
        <w:pStyle w:val="afc"/>
        <w:ind w:left="1247"/>
        <w:rPr>
          <w:rFonts w:cs="David"/>
          <w:rtl/>
        </w:rPr>
      </w:pPr>
      <w:r w:rsidRPr="005A7982">
        <w:rPr>
          <w:rFonts w:hint="cs"/>
          <w:rtl/>
        </w:rPr>
        <w:t>ה</w:t>
      </w:r>
      <w:r w:rsidR="00D62992" w:rsidRPr="005A7982">
        <w:rPr>
          <w:rFonts w:hint="cs"/>
          <w:rtl/>
        </w:rPr>
        <w:t>מפעיל</w:t>
      </w:r>
      <w:r w:rsidRPr="004365E3">
        <w:rPr>
          <w:rFonts w:cs="David"/>
          <w:rtl/>
        </w:rPr>
        <w:t xml:space="preserve"> </w:t>
      </w:r>
      <w:r w:rsidR="00D62992" w:rsidRPr="004365E3">
        <w:rPr>
          <w:rFonts w:cs="David" w:hint="cs"/>
          <w:rtl/>
        </w:rPr>
        <w:t>י</w:t>
      </w:r>
      <w:r w:rsidRPr="004365E3">
        <w:rPr>
          <w:rFonts w:cs="David"/>
          <w:rtl/>
        </w:rPr>
        <w:t xml:space="preserve">שפה את </w:t>
      </w:r>
      <w:r w:rsidR="00EB1F11" w:rsidRPr="004365E3">
        <w:rPr>
          <w:rFonts w:cs="David" w:hint="cs"/>
          <w:rtl/>
        </w:rPr>
        <w:t>המזמין, ה</w:t>
      </w:r>
      <w:r w:rsidR="00D62992" w:rsidRPr="004365E3">
        <w:rPr>
          <w:rFonts w:cs="David" w:hint="cs"/>
          <w:rtl/>
        </w:rPr>
        <w:t>סוכנות</w:t>
      </w:r>
      <w:r w:rsidR="00EB1F11" w:rsidRPr="004365E3">
        <w:rPr>
          <w:rFonts w:cs="David" w:hint="cs"/>
          <w:rtl/>
        </w:rPr>
        <w:t>, כל רשות מוסמכת, נציגיהם, עובדיהם, נושאי משרה בהם, חליפיהם או הבאים מכוחם</w:t>
      </w:r>
      <w:r w:rsidR="009C6881" w:rsidRPr="004365E3">
        <w:rPr>
          <w:rFonts w:cs="David" w:hint="cs"/>
        </w:rPr>
        <w:t xml:space="preserve"> </w:t>
      </w:r>
      <w:r w:rsidR="009C6881" w:rsidRPr="004365E3">
        <w:rPr>
          <w:rFonts w:cs="David" w:hint="cs"/>
          <w:rtl/>
        </w:rPr>
        <w:t>וכל מי מטעמם</w:t>
      </w:r>
      <w:r w:rsidRPr="004365E3">
        <w:rPr>
          <w:rFonts w:cs="David" w:hint="cs"/>
          <w:rtl/>
        </w:rPr>
        <w:t xml:space="preserve">, </w:t>
      </w:r>
      <w:r w:rsidRPr="004365E3">
        <w:rPr>
          <w:rFonts w:cs="David"/>
          <w:rtl/>
        </w:rPr>
        <w:t>בגין כל נזק, הפסד,</w:t>
      </w:r>
      <w:r w:rsidRPr="004365E3">
        <w:rPr>
          <w:rFonts w:cs="David" w:hint="cs"/>
          <w:rtl/>
        </w:rPr>
        <w:t xml:space="preserve"> הוצאה ו/או עלות</w:t>
      </w:r>
      <w:r w:rsidR="00A50524" w:rsidRPr="004365E3">
        <w:rPr>
          <w:rFonts w:cs="David" w:hint="cs"/>
          <w:rtl/>
        </w:rPr>
        <w:t xml:space="preserve"> שהינם באחריותו של המפעיל לפי סעיף </w:t>
      </w:r>
      <w:r w:rsidR="00A50524" w:rsidRPr="004365E3">
        <w:rPr>
          <w:rFonts w:cs="David"/>
          <w:rtl/>
        </w:rPr>
        <w:fldChar w:fldCharType="begin"/>
      </w:r>
      <w:r w:rsidR="00A50524" w:rsidRPr="004365E3">
        <w:rPr>
          <w:rFonts w:cs="David"/>
          <w:rtl/>
        </w:rPr>
        <w:instrText xml:space="preserve"> </w:instrText>
      </w:r>
      <w:r w:rsidR="00A50524" w:rsidRPr="004365E3">
        <w:rPr>
          <w:rFonts w:cs="David" w:hint="cs"/>
        </w:rPr>
        <w:instrText>REF</w:instrText>
      </w:r>
      <w:r w:rsidR="00A50524" w:rsidRPr="004365E3">
        <w:rPr>
          <w:rFonts w:cs="David" w:hint="cs"/>
          <w:rtl/>
        </w:rPr>
        <w:instrText xml:space="preserve"> _</w:instrText>
      </w:r>
      <w:r w:rsidR="00A50524" w:rsidRPr="004365E3">
        <w:rPr>
          <w:rFonts w:cs="David" w:hint="cs"/>
        </w:rPr>
        <w:instrText>Ref212987770 \r \h</w:instrText>
      </w:r>
      <w:r w:rsidR="00A50524" w:rsidRPr="004365E3">
        <w:rPr>
          <w:rFonts w:cs="David"/>
          <w:rtl/>
        </w:rPr>
        <w:instrText xml:space="preserve"> </w:instrText>
      </w:r>
      <w:r w:rsidR="00480D69" w:rsidRPr="004365E3">
        <w:rPr>
          <w:rFonts w:cs="David"/>
          <w:rtl/>
        </w:rPr>
        <w:instrText xml:space="preserve"> \* </w:instrText>
      </w:r>
      <w:r w:rsidR="00480D69" w:rsidRPr="004365E3">
        <w:rPr>
          <w:rFonts w:cs="David"/>
        </w:rPr>
        <w:instrText>MERGEFORMAT</w:instrText>
      </w:r>
      <w:r w:rsidR="00480D69" w:rsidRPr="004365E3">
        <w:rPr>
          <w:rFonts w:cs="David"/>
          <w:rtl/>
        </w:rPr>
        <w:instrText xml:space="preserve"> </w:instrText>
      </w:r>
      <w:r w:rsidR="00A50524" w:rsidRPr="004365E3">
        <w:rPr>
          <w:rFonts w:cs="David"/>
          <w:rtl/>
        </w:rPr>
      </w:r>
      <w:r w:rsidR="00A50524" w:rsidRPr="004365E3">
        <w:rPr>
          <w:rFonts w:cs="David"/>
          <w:rtl/>
        </w:rPr>
        <w:fldChar w:fldCharType="separate"/>
      </w:r>
      <w:r w:rsidR="000049A4">
        <w:rPr>
          <w:rFonts w:cs="David"/>
          <w:cs/>
        </w:rPr>
        <w:t>‎</w:t>
      </w:r>
      <w:r w:rsidR="000049A4">
        <w:rPr>
          <w:rFonts w:cs="David"/>
        </w:rPr>
        <w:t>13.1</w:t>
      </w:r>
      <w:r w:rsidR="00A50524" w:rsidRPr="004365E3">
        <w:rPr>
          <w:rFonts w:cs="David"/>
          <w:rtl/>
        </w:rPr>
        <w:fldChar w:fldCharType="end"/>
      </w:r>
      <w:r w:rsidR="00124C94" w:rsidRPr="004365E3">
        <w:rPr>
          <w:rFonts w:cs="David" w:hint="cs"/>
          <w:rtl/>
        </w:rPr>
        <w:t xml:space="preserve"> (אחריות) לעיל</w:t>
      </w:r>
      <w:r w:rsidRPr="004365E3">
        <w:rPr>
          <w:rFonts w:cs="David" w:hint="cs"/>
          <w:rtl/>
        </w:rPr>
        <w:t xml:space="preserve">, לרבות במסגרת דרישה, </w:t>
      </w:r>
      <w:r w:rsidRPr="004365E3">
        <w:rPr>
          <w:rFonts w:cs="David"/>
          <w:rtl/>
        </w:rPr>
        <w:t>תביעה,</w:t>
      </w:r>
      <w:r w:rsidRPr="004365E3">
        <w:rPr>
          <w:rFonts w:cs="David" w:hint="cs"/>
          <w:rtl/>
        </w:rPr>
        <w:t xml:space="preserve"> תובענה, הליך (אזרחי או פלילי), צו, פסק דין או קנס</w:t>
      </w:r>
      <w:r w:rsidR="008276E2" w:rsidRPr="004365E3">
        <w:rPr>
          <w:rFonts w:cs="David" w:hint="cs"/>
          <w:rtl/>
        </w:rPr>
        <w:t xml:space="preserve"> לרבות הוצאות ייצוג משפטי</w:t>
      </w:r>
      <w:r w:rsidRPr="004365E3">
        <w:rPr>
          <w:rFonts w:cs="David"/>
          <w:rtl/>
        </w:rPr>
        <w:t xml:space="preserve">, </w:t>
      </w:r>
      <w:r w:rsidRPr="004365E3">
        <w:rPr>
          <w:rFonts w:cs="David" w:hint="cs"/>
          <w:rtl/>
        </w:rPr>
        <w:t>במועד שנקבע בדרישה לשיפוי</w:t>
      </w:r>
      <w:r w:rsidR="00682E6D" w:rsidRPr="004365E3">
        <w:rPr>
          <w:rFonts w:cs="David" w:hint="cs"/>
          <w:rtl/>
        </w:rPr>
        <w:t xml:space="preserve"> על ידי המזמין</w:t>
      </w:r>
      <w:r w:rsidRPr="004365E3">
        <w:rPr>
          <w:rFonts w:cs="David" w:hint="cs"/>
          <w:rtl/>
        </w:rPr>
        <w:t xml:space="preserve">, ובלבד שמועד זה לא יהיה לפני חלוף </w:t>
      </w:r>
      <w:r w:rsidR="00EB1F11" w:rsidRPr="004365E3">
        <w:rPr>
          <w:rFonts w:cs="David" w:hint="cs"/>
          <w:rtl/>
        </w:rPr>
        <w:t xml:space="preserve">ארבעה עשר </w:t>
      </w:r>
      <w:r w:rsidRPr="004365E3">
        <w:rPr>
          <w:rFonts w:cs="David" w:hint="cs"/>
          <w:rtl/>
        </w:rPr>
        <w:t>(</w:t>
      </w:r>
      <w:r w:rsidR="00EB1F11" w:rsidRPr="004365E3">
        <w:rPr>
          <w:rFonts w:cs="David" w:hint="cs"/>
          <w:rtl/>
        </w:rPr>
        <w:t>14</w:t>
      </w:r>
      <w:r w:rsidRPr="004365E3">
        <w:rPr>
          <w:rFonts w:cs="David" w:hint="cs"/>
          <w:rtl/>
        </w:rPr>
        <w:t>) ימים ממועד משלוח הודעה כאמור</w:t>
      </w:r>
      <w:r w:rsidR="004715D1" w:rsidRPr="004365E3">
        <w:rPr>
          <w:rFonts w:cs="David" w:hint="cs"/>
          <w:rtl/>
        </w:rPr>
        <w:t xml:space="preserve"> למפעיל</w:t>
      </w:r>
      <w:r w:rsidRPr="004365E3">
        <w:rPr>
          <w:rFonts w:cs="David" w:hint="cs"/>
          <w:rtl/>
        </w:rPr>
        <w:t>.</w:t>
      </w:r>
      <w:r w:rsidR="00AB515B">
        <w:rPr>
          <w:rFonts w:cs="David" w:hint="cs"/>
          <w:rtl/>
        </w:rPr>
        <w:t xml:space="preserve"> מבלי לגרוע מהוראות סעיף זה, במקרה של תביעה לפי סעיף זה יחולו הוראות סעיף </w:t>
      </w:r>
      <w:r w:rsidR="00AB515B">
        <w:rPr>
          <w:rFonts w:cs="David"/>
          <w:rtl/>
        </w:rPr>
        <w:fldChar w:fldCharType="begin"/>
      </w:r>
      <w:r w:rsidR="00AB515B">
        <w:rPr>
          <w:rFonts w:cs="David"/>
          <w:rtl/>
        </w:rPr>
        <w:instrText xml:space="preserve"> </w:instrText>
      </w:r>
      <w:r w:rsidR="00AB515B">
        <w:rPr>
          <w:rFonts w:cs="David" w:hint="cs"/>
        </w:rPr>
        <w:instrText>REF</w:instrText>
      </w:r>
      <w:r w:rsidR="00AB515B">
        <w:rPr>
          <w:rFonts w:cs="David" w:hint="cs"/>
          <w:rtl/>
        </w:rPr>
        <w:instrText xml:space="preserve"> _</w:instrText>
      </w:r>
      <w:r w:rsidR="00AB515B">
        <w:rPr>
          <w:rFonts w:cs="David" w:hint="cs"/>
        </w:rPr>
        <w:instrText>Ref213414332 \r \h</w:instrText>
      </w:r>
      <w:r w:rsidR="00AB515B">
        <w:rPr>
          <w:rFonts w:cs="David"/>
          <w:rtl/>
        </w:rPr>
        <w:instrText xml:space="preserve"> </w:instrText>
      </w:r>
      <w:r w:rsidR="00AB515B">
        <w:rPr>
          <w:rFonts w:cs="David"/>
          <w:rtl/>
        </w:rPr>
      </w:r>
      <w:r w:rsidR="00AB515B">
        <w:rPr>
          <w:rFonts w:cs="David"/>
          <w:rtl/>
        </w:rPr>
        <w:fldChar w:fldCharType="separate"/>
      </w:r>
      <w:r w:rsidR="000049A4">
        <w:rPr>
          <w:rFonts w:cs="David"/>
          <w:cs/>
        </w:rPr>
        <w:t>‎</w:t>
      </w:r>
      <w:r w:rsidR="000049A4">
        <w:rPr>
          <w:rFonts w:cs="David"/>
        </w:rPr>
        <w:t>13.3</w:t>
      </w:r>
      <w:r w:rsidR="00AB515B">
        <w:rPr>
          <w:rFonts w:cs="David"/>
          <w:rtl/>
        </w:rPr>
        <w:fldChar w:fldCharType="end"/>
      </w:r>
      <w:r w:rsidR="00AB515B">
        <w:rPr>
          <w:rFonts w:cs="David" w:hint="cs"/>
          <w:rtl/>
        </w:rPr>
        <w:t xml:space="preserve"> (הגנה מפני תביעות) להלן.</w:t>
      </w:r>
    </w:p>
    <w:p w:rsidR="00385DAA" w:rsidRDefault="000D6B8E" w:rsidP="0058271F">
      <w:pPr>
        <w:pStyle w:val="2"/>
        <w:rPr>
          <w:rtl/>
        </w:rPr>
      </w:pPr>
      <w:bookmarkStart w:id="474" w:name="_Ref213414332"/>
      <w:bookmarkStart w:id="475" w:name="_Toc218562386"/>
      <w:bookmarkStart w:id="476" w:name="_Toc16574953"/>
      <w:r w:rsidRPr="004365E3">
        <w:rPr>
          <w:rFonts w:hint="cs"/>
          <w:rtl/>
        </w:rPr>
        <w:t>הגנה מפני תביעות</w:t>
      </w:r>
      <w:bookmarkEnd w:id="474"/>
      <w:bookmarkEnd w:id="475"/>
      <w:bookmarkEnd w:id="476"/>
      <w:r w:rsidR="002B6916" w:rsidRPr="004365E3">
        <w:rPr>
          <w:rFonts w:hint="cs"/>
          <w:rtl/>
        </w:rPr>
        <w:t xml:space="preserve"> </w:t>
      </w:r>
    </w:p>
    <w:p w:rsidR="00385DAA" w:rsidRDefault="000D6B8E" w:rsidP="00EA02D7">
      <w:pPr>
        <w:pStyle w:val="afc"/>
        <w:numPr>
          <w:ilvl w:val="2"/>
          <w:numId w:val="11"/>
        </w:numPr>
      </w:pPr>
      <w:bookmarkStart w:id="477" w:name="_Ref84996715"/>
      <w:r w:rsidRPr="004365E3">
        <w:rPr>
          <w:rtl/>
        </w:rPr>
        <w:t xml:space="preserve">בכל מקרה בו תוגש תביעה או יינקט הליך משפטי אחר </w:t>
      </w:r>
      <w:r w:rsidRPr="00A17198">
        <w:rPr>
          <w:rFonts w:hint="cs"/>
          <w:rtl/>
        </w:rPr>
        <w:t>(בסעיף זה: "</w:t>
      </w:r>
      <w:r w:rsidRPr="00241361">
        <w:rPr>
          <w:rFonts w:hint="cs"/>
          <w:b/>
          <w:bCs/>
          <w:rtl/>
        </w:rPr>
        <w:t>הליך משפטי</w:t>
      </w:r>
      <w:r w:rsidRPr="00A17198">
        <w:rPr>
          <w:rFonts w:hint="cs"/>
          <w:rtl/>
        </w:rPr>
        <w:t xml:space="preserve">") </w:t>
      </w:r>
      <w:r w:rsidRPr="00A17198">
        <w:rPr>
          <w:rtl/>
        </w:rPr>
        <w:t xml:space="preserve">נגד </w:t>
      </w:r>
      <w:r w:rsidR="00C75E79" w:rsidRPr="00A17198">
        <w:rPr>
          <w:rFonts w:hint="cs"/>
          <w:rtl/>
        </w:rPr>
        <w:t>המזמין, ה</w:t>
      </w:r>
      <w:r w:rsidR="007E70F9" w:rsidRPr="00A17198">
        <w:rPr>
          <w:rFonts w:hint="cs"/>
          <w:rtl/>
        </w:rPr>
        <w:t>סוכנות</w:t>
      </w:r>
      <w:r w:rsidR="00C75E79" w:rsidRPr="00A17198">
        <w:rPr>
          <w:rFonts w:hint="cs"/>
          <w:rtl/>
        </w:rPr>
        <w:t>, כל רשות מוסמכת, נציגיהם, עובדיהם, נושאי משרה בהם, חליפיהם או הבאים מכוחם</w:t>
      </w:r>
      <w:r w:rsidRPr="00A17198">
        <w:rPr>
          <w:rFonts w:hint="cs"/>
          <w:rtl/>
        </w:rPr>
        <w:t xml:space="preserve"> (בסעיף זה: "</w:t>
      </w:r>
      <w:r w:rsidRPr="00241361">
        <w:rPr>
          <w:rFonts w:hint="cs"/>
          <w:b/>
          <w:bCs/>
          <w:rtl/>
        </w:rPr>
        <w:t>הרשות</w:t>
      </w:r>
      <w:r w:rsidRPr="00A17198">
        <w:rPr>
          <w:rFonts w:hint="cs"/>
          <w:rtl/>
        </w:rPr>
        <w:t xml:space="preserve">") והרשות </w:t>
      </w:r>
      <w:r w:rsidRPr="00A17198">
        <w:rPr>
          <w:rtl/>
        </w:rPr>
        <w:t>תטע</w:t>
      </w:r>
      <w:r w:rsidRPr="00A17198">
        <w:rPr>
          <w:rFonts w:hint="cs"/>
          <w:rtl/>
        </w:rPr>
        <w:t>ן</w:t>
      </w:r>
      <w:r w:rsidR="0060292E" w:rsidRPr="00A17198">
        <w:rPr>
          <w:rFonts w:hint="cs"/>
          <w:rtl/>
        </w:rPr>
        <w:t>,</w:t>
      </w:r>
      <w:r w:rsidRPr="00A17198">
        <w:rPr>
          <w:rFonts w:hint="cs"/>
          <w:rtl/>
        </w:rPr>
        <w:t xml:space="preserve"> </w:t>
      </w:r>
      <w:r w:rsidRPr="00A17198">
        <w:rPr>
          <w:rtl/>
        </w:rPr>
        <w:t>כי ה</w:t>
      </w:r>
      <w:r w:rsidRPr="00A17198">
        <w:rPr>
          <w:rFonts w:hint="cs"/>
          <w:rtl/>
        </w:rPr>
        <w:t xml:space="preserve">יא </w:t>
      </w:r>
      <w:r w:rsidRPr="00A17198">
        <w:rPr>
          <w:rtl/>
        </w:rPr>
        <w:t>זכאית לשיפוי</w:t>
      </w:r>
      <w:r w:rsidRPr="00A17198">
        <w:rPr>
          <w:rFonts w:hint="cs"/>
          <w:rtl/>
        </w:rPr>
        <w:t xml:space="preserve"> בגינו </w:t>
      </w:r>
      <w:r w:rsidRPr="00A17198">
        <w:rPr>
          <w:rtl/>
        </w:rPr>
        <w:t>בהתאם להוראות הסכם</w:t>
      </w:r>
      <w:r w:rsidRPr="00A17198">
        <w:rPr>
          <w:rFonts w:hint="cs"/>
          <w:rtl/>
        </w:rPr>
        <w:t xml:space="preserve"> זה או על פי כל דין, </w:t>
      </w:r>
      <w:r w:rsidR="007E70F9" w:rsidRPr="00A17198">
        <w:rPr>
          <w:rFonts w:hint="cs"/>
          <w:rtl/>
        </w:rPr>
        <w:t>י</w:t>
      </w:r>
      <w:r w:rsidRPr="00A17198">
        <w:rPr>
          <w:rFonts w:hint="cs"/>
          <w:rtl/>
        </w:rPr>
        <w:t>מסור ה</w:t>
      </w:r>
      <w:r w:rsidR="007E70F9" w:rsidRPr="00A17198">
        <w:rPr>
          <w:rFonts w:hint="cs"/>
          <w:rtl/>
        </w:rPr>
        <w:t>מזמין</w:t>
      </w:r>
      <w:r w:rsidRPr="00A17198">
        <w:rPr>
          <w:rFonts w:hint="cs"/>
          <w:rtl/>
        </w:rPr>
        <w:t xml:space="preserve"> הודעה על כך ל</w:t>
      </w:r>
      <w:r w:rsidR="007E70F9" w:rsidRPr="00A17198">
        <w:rPr>
          <w:rFonts w:hint="cs"/>
          <w:rtl/>
        </w:rPr>
        <w:t>מפעיל</w:t>
      </w:r>
      <w:r w:rsidRPr="00A17198">
        <w:rPr>
          <w:rFonts w:hint="cs"/>
          <w:rtl/>
        </w:rPr>
        <w:t xml:space="preserve"> בתוך ארבעה עשר (14) ימים מהיום שנמסר ל</w:t>
      </w:r>
      <w:r w:rsidR="007E70F9" w:rsidRPr="00A17198">
        <w:rPr>
          <w:rFonts w:hint="cs"/>
          <w:rtl/>
        </w:rPr>
        <w:t>ו</w:t>
      </w:r>
      <w:r w:rsidRPr="00A17198">
        <w:rPr>
          <w:rFonts w:hint="cs"/>
          <w:rtl/>
        </w:rPr>
        <w:t xml:space="preserve"> עותק מן </w:t>
      </w:r>
      <w:r w:rsidR="000A70C1" w:rsidRPr="00A17198">
        <w:rPr>
          <w:rFonts w:hint="cs"/>
          <w:rtl/>
        </w:rPr>
        <w:t xml:space="preserve">התביעה או </w:t>
      </w:r>
      <w:r w:rsidR="00896F0E" w:rsidRPr="00A17198">
        <w:rPr>
          <w:rFonts w:hint="cs"/>
          <w:rtl/>
        </w:rPr>
        <w:t>ההליך</w:t>
      </w:r>
      <w:r w:rsidR="007E70F9" w:rsidRPr="00A17198">
        <w:rPr>
          <w:rFonts w:hint="cs"/>
          <w:rtl/>
        </w:rPr>
        <w:t xml:space="preserve">. מובהר, כי אי </w:t>
      </w:r>
      <w:r w:rsidRPr="00A17198">
        <w:rPr>
          <w:rFonts w:hint="cs"/>
          <w:rtl/>
        </w:rPr>
        <w:t>מסירת הודעה כאמור לא תפגע בזכות הרשות לשיפוי מה</w:t>
      </w:r>
      <w:r w:rsidR="007E70F9" w:rsidRPr="00A17198">
        <w:rPr>
          <w:rFonts w:hint="cs"/>
          <w:rtl/>
        </w:rPr>
        <w:t>מפעיל</w:t>
      </w:r>
      <w:r w:rsidRPr="00A17198">
        <w:rPr>
          <w:rFonts w:hint="cs"/>
          <w:rtl/>
        </w:rPr>
        <w:t xml:space="preserve"> כאמור, אלא במידה שהיה בכך כדי לשלול את זכויותי</w:t>
      </w:r>
      <w:r w:rsidR="007E70F9" w:rsidRPr="00A17198">
        <w:rPr>
          <w:rFonts w:hint="cs"/>
          <w:rtl/>
        </w:rPr>
        <w:t>ו</w:t>
      </w:r>
      <w:r w:rsidRPr="00A17198">
        <w:rPr>
          <w:rFonts w:hint="cs"/>
          <w:rtl/>
        </w:rPr>
        <w:t xml:space="preserve"> של ה</w:t>
      </w:r>
      <w:r w:rsidR="007E70F9" w:rsidRPr="00A17198">
        <w:rPr>
          <w:rFonts w:hint="cs"/>
          <w:rtl/>
        </w:rPr>
        <w:t>מפעיל</w:t>
      </w:r>
      <w:r w:rsidRPr="00A17198">
        <w:rPr>
          <w:rFonts w:hint="cs"/>
          <w:rtl/>
        </w:rPr>
        <w:t>.</w:t>
      </w:r>
      <w:bookmarkEnd w:id="477"/>
      <w:r w:rsidR="0060292E" w:rsidRPr="00A17198">
        <w:rPr>
          <w:rFonts w:hint="cs"/>
          <w:rtl/>
        </w:rPr>
        <w:t xml:space="preserve"> </w:t>
      </w:r>
    </w:p>
    <w:p w:rsidR="00385DAA" w:rsidRDefault="0060292E" w:rsidP="005A7982">
      <w:pPr>
        <w:pStyle w:val="afc"/>
        <w:ind w:left="2041"/>
        <w:rPr>
          <w:rFonts w:cs="David"/>
          <w:rtl/>
        </w:rPr>
      </w:pPr>
      <w:r w:rsidRPr="004365E3">
        <w:rPr>
          <w:rFonts w:cs="David" w:hint="cs"/>
          <w:rtl/>
        </w:rPr>
        <w:t xml:space="preserve">במקרה האמור בסעיף זה, הרשות תהיה זכאית לשכור שירותי ייצוג </w:t>
      </w:r>
      <w:r w:rsidR="0081700A" w:rsidRPr="004365E3">
        <w:rPr>
          <w:rFonts w:cs="David" w:hint="cs"/>
          <w:rtl/>
        </w:rPr>
        <w:t>משפטי חיצוני</w:t>
      </w:r>
      <w:r w:rsidRPr="004365E3">
        <w:rPr>
          <w:rFonts w:cs="David" w:hint="cs"/>
          <w:rtl/>
        </w:rPr>
        <w:t xml:space="preserve"> אשר ימומנו על ידי ה</w:t>
      </w:r>
      <w:r w:rsidR="007E70F9" w:rsidRPr="004365E3">
        <w:rPr>
          <w:rFonts w:cs="David" w:hint="cs"/>
          <w:rtl/>
        </w:rPr>
        <w:t>מפעיל</w:t>
      </w:r>
      <w:r w:rsidR="0081700A" w:rsidRPr="004365E3">
        <w:rPr>
          <w:rFonts w:cs="David" w:hint="cs"/>
          <w:rtl/>
        </w:rPr>
        <w:t xml:space="preserve">, </w:t>
      </w:r>
      <w:r w:rsidRPr="004365E3">
        <w:rPr>
          <w:rFonts w:cs="David" w:hint="cs"/>
          <w:rtl/>
        </w:rPr>
        <w:t>להפנות את הטיפול לפרקליט המדינה</w:t>
      </w:r>
      <w:r w:rsidR="0081700A" w:rsidRPr="004365E3">
        <w:rPr>
          <w:rFonts w:cs="David" w:hint="cs"/>
          <w:rtl/>
        </w:rPr>
        <w:t xml:space="preserve"> או למסור את הייצוג המשפטי למפעיל</w:t>
      </w:r>
      <w:r w:rsidRPr="004365E3">
        <w:rPr>
          <w:rFonts w:cs="David" w:hint="cs"/>
          <w:rtl/>
        </w:rPr>
        <w:t xml:space="preserve">. </w:t>
      </w:r>
      <w:r w:rsidR="0081700A" w:rsidRPr="004365E3">
        <w:rPr>
          <w:rFonts w:cs="David" w:hint="cs"/>
          <w:rtl/>
        </w:rPr>
        <w:t xml:space="preserve">בנוסף, מבלי לגרוע מכלליות האמור לעיל, הרשות תהא רשאית להגיש בקשה לצרף את המפעיל להליך המשפטי כנתבע נוסף או </w:t>
      </w:r>
      <w:r w:rsidR="007033BD" w:rsidRPr="004365E3">
        <w:rPr>
          <w:rFonts w:cs="David" w:hint="cs"/>
          <w:rtl/>
        </w:rPr>
        <w:t>להגיש הודעת צד ג'</w:t>
      </w:r>
      <w:r w:rsidR="00FE6EBE">
        <w:rPr>
          <w:rFonts w:cs="David" w:hint="cs"/>
          <w:rtl/>
        </w:rPr>
        <w:t xml:space="preserve"> </w:t>
      </w:r>
      <w:r w:rsidR="007033BD" w:rsidRPr="004365E3">
        <w:rPr>
          <w:rFonts w:cs="David" w:hint="cs"/>
          <w:rtl/>
        </w:rPr>
        <w:t xml:space="preserve">נגד </w:t>
      </w:r>
      <w:r w:rsidR="007E70F9" w:rsidRPr="004365E3">
        <w:rPr>
          <w:rFonts w:cs="David" w:hint="cs"/>
          <w:rtl/>
        </w:rPr>
        <w:t>המפעיל</w:t>
      </w:r>
      <w:r w:rsidR="007033BD" w:rsidRPr="004365E3">
        <w:rPr>
          <w:rFonts w:cs="David" w:hint="cs"/>
          <w:rtl/>
        </w:rPr>
        <w:t>.</w:t>
      </w:r>
    </w:p>
    <w:p w:rsidR="00385DAA" w:rsidRDefault="00F6343D" w:rsidP="005A7982">
      <w:pPr>
        <w:pStyle w:val="afc"/>
        <w:ind w:left="2041"/>
        <w:rPr>
          <w:rtl/>
          <w:lang w:eastAsia="x-none"/>
        </w:rPr>
      </w:pPr>
      <w:r w:rsidRPr="00DF1F8A">
        <w:rPr>
          <w:rFonts w:hint="cs"/>
          <w:rtl/>
          <w:lang w:eastAsia="x-none"/>
        </w:rPr>
        <w:t xml:space="preserve">מבלי לגרוע מהאמור לעיל, ככל שהמפעיל אינו מתנגד לחבותו לשפות את הרשות כאמור לעיל, אזי הרשות תעדכן </w:t>
      </w:r>
      <w:r w:rsidR="00462E6D" w:rsidRPr="00DF1F8A">
        <w:rPr>
          <w:rFonts w:hint="cs"/>
          <w:rtl/>
          <w:lang w:eastAsia="x-none"/>
        </w:rPr>
        <w:t xml:space="preserve">באופן סביר </w:t>
      </w:r>
      <w:r w:rsidRPr="00DF1F8A">
        <w:rPr>
          <w:rFonts w:hint="cs"/>
          <w:rtl/>
          <w:lang w:eastAsia="x-none"/>
        </w:rPr>
        <w:t xml:space="preserve">את המפעיל במהלך </w:t>
      </w:r>
      <w:r w:rsidR="00796914" w:rsidRPr="00DF1F8A">
        <w:rPr>
          <w:rFonts w:hint="cs"/>
          <w:rtl/>
          <w:lang w:eastAsia="x-none"/>
        </w:rPr>
        <w:t>ה</w:t>
      </w:r>
      <w:r w:rsidRPr="00DF1F8A">
        <w:rPr>
          <w:rFonts w:hint="cs"/>
          <w:rtl/>
          <w:lang w:eastAsia="x-none"/>
        </w:rPr>
        <w:t>הליך המשפטי</w:t>
      </w:r>
      <w:r w:rsidR="00796914" w:rsidRPr="00DF1F8A">
        <w:rPr>
          <w:rFonts w:hint="cs"/>
          <w:rtl/>
          <w:lang w:eastAsia="x-none"/>
        </w:rPr>
        <w:t xml:space="preserve"> בדבר התנהלות</w:t>
      </w:r>
      <w:r w:rsidR="00462E6D" w:rsidRPr="00DF1F8A">
        <w:rPr>
          <w:rFonts w:hint="cs"/>
          <w:rtl/>
          <w:lang w:eastAsia="x-none"/>
        </w:rPr>
        <w:t xml:space="preserve"> </w:t>
      </w:r>
      <w:r w:rsidR="00462E6D" w:rsidRPr="00DF1F8A">
        <w:rPr>
          <w:rFonts w:hint="cs"/>
          <w:rtl/>
          <w:lang w:eastAsia="x-none"/>
        </w:rPr>
        <w:lastRenderedPageBreak/>
        <w:t>ההליך</w:t>
      </w:r>
      <w:r w:rsidR="00796914" w:rsidRPr="00DF1F8A">
        <w:rPr>
          <w:rFonts w:hint="cs"/>
          <w:rtl/>
          <w:lang w:eastAsia="x-none"/>
        </w:rPr>
        <w:t xml:space="preserve"> ו</w:t>
      </w:r>
      <w:r w:rsidR="00462E6D" w:rsidRPr="00DF1F8A">
        <w:rPr>
          <w:rFonts w:hint="cs"/>
          <w:rtl/>
          <w:lang w:eastAsia="x-none"/>
        </w:rPr>
        <w:t xml:space="preserve">במידת האפשר, </w:t>
      </w:r>
      <w:r w:rsidR="00796914" w:rsidRPr="00DF1F8A">
        <w:rPr>
          <w:rFonts w:hint="cs"/>
          <w:rtl/>
          <w:lang w:eastAsia="x-none"/>
        </w:rPr>
        <w:t>תאפשר למפעיל להעביר את התייחסותו לגבי ההליך והטענות המרכזיות שבו, הכל מבלי לגרוע משיקול דעתה הבלעדי של הרשות.</w:t>
      </w:r>
      <w:r w:rsidR="00796914">
        <w:rPr>
          <w:rFonts w:hint="cs"/>
          <w:rtl/>
          <w:lang w:eastAsia="x-none"/>
        </w:rPr>
        <w:t xml:space="preserve"> </w:t>
      </w:r>
    </w:p>
    <w:p w:rsidR="00385DAA" w:rsidRDefault="001A649C" w:rsidP="00EA02D7">
      <w:pPr>
        <w:pStyle w:val="afc"/>
        <w:numPr>
          <w:ilvl w:val="2"/>
          <w:numId w:val="11"/>
        </w:numPr>
        <w:rPr>
          <w:rFonts w:cs="David"/>
        </w:rPr>
      </w:pPr>
      <w:bookmarkStart w:id="478" w:name="_Ref344724501"/>
      <w:r w:rsidRPr="004365E3">
        <w:rPr>
          <w:rFonts w:cs="David" w:hint="cs"/>
          <w:rtl/>
        </w:rPr>
        <w:t xml:space="preserve">במידה </w:t>
      </w:r>
      <w:r w:rsidR="00E62592" w:rsidRPr="004365E3">
        <w:rPr>
          <w:rFonts w:cs="David" w:hint="cs"/>
          <w:rtl/>
        </w:rPr>
        <w:t>ו</w:t>
      </w:r>
      <w:r w:rsidR="0053336A" w:rsidRPr="004365E3">
        <w:rPr>
          <w:rFonts w:cs="David" w:hint="cs"/>
          <w:rtl/>
        </w:rPr>
        <w:t>יינ</w:t>
      </w:r>
      <w:r w:rsidRPr="004365E3">
        <w:rPr>
          <w:rFonts w:cs="David" w:hint="cs"/>
          <w:rtl/>
        </w:rPr>
        <w:t>קט נגד ה</w:t>
      </w:r>
      <w:r w:rsidR="00136A0C" w:rsidRPr="004365E3">
        <w:rPr>
          <w:rFonts w:cs="David" w:hint="cs"/>
          <w:rtl/>
        </w:rPr>
        <w:t>מפעיל</w:t>
      </w:r>
      <w:r w:rsidRPr="004365E3">
        <w:rPr>
          <w:rFonts w:cs="David" w:hint="cs"/>
          <w:rtl/>
        </w:rPr>
        <w:t xml:space="preserve"> </w:t>
      </w:r>
      <w:r w:rsidR="00136A0C" w:rsidRPr="004365E3">
        <w:rPr>
          <w:rFonts w:cs="David" w:hint="cs"/>
          <w:rtl/>
        </w:rPr>
        <w:t>ו/</w:t>
      </w:r>
      <w:r w:rsidRPr="004365E3">
        <w:rPr>
          <w:rFonts w:cs="David" w:hint="cs"/>
          <w:rtl/>
        </w:rPr>
        <w:t>או מי מכוח האדם של</w:t>
      </w:r>
      <w:r w:rsidR="00136A0C" w:rsidRPr="004365E3">
        <w:rPr>
          <w:rFonts w:cs="David" w:hint="cs"/>
          <w:rtl/>
        </w:rPr>
        <w:t>ו</w:t>
      </w:r>
      <w:r w:rsidRPr="004365E3">
        <w:rPr>
          <w:rFonts w:cs="David" w:hint="cs"/>
          <w:rtl/>
        </w:rPr>
        <w:t xml:space="preserve"> ו/או קבלן משנה של</w:t>
      </w:r>
      <w:r w:rsidR="00136A0C" w:rsidRPr="004365E3">
        <w:rPr>
          <w:rFonts w:cs="David" w:hint="cs"/>
          <w:rtl/>
        </w:rPr>
        <w:t>ו</w:t>
      </w:r>
      <w:r w:rsidRPr="004365E3">
        <w:rPr>
          <w:rFonts w:cs="David" w:hint="cs"/>
          <w:rtl/>
        </w:rPr>
        <w:t xml:space="preserve"> הליך</w:t>
      </w:r>
      <w:r w:rsidR="00FE6EBE">
        <w:rPr>
          <w:rFonts w:cs="David" w:hint="cs"/>
          <w:rtl/>
        </w:rPr>
        <w:t xml:space="preserve"> </w:t>
      </w:r>
      <w:r w:rsidRPr="004365E3">
        <w:rPr>
          <w:rFonts w:cs="David" w:hint="cs"/>
          <w:rtl/>
        </w:rPr>
        <w:t xml:space="preserve">משפטי </w:t>
      </w:r>
      <w:r w:rsidR="0018115B" w:rsidRPr="004365E3">
        <w:rPr>
          <w:rFonts w:cs="David" w:hint="cs"/>
          <w:rtl/>
        </w:rPr>
        <w:t xml:space="preserve">על ידי צד ג' </w:t>
      </w:r>
      <w:r w:rsidRPr="004365E3">
        <w:rPr>
          <w:rFonts w:cs="David" w:hint="cs"/>
          <w:rtl/>
        </w:rPr>
        <w:t>בנושא הנובע או הקשור ב</w:t>
      </w:r>
      <w:r w:rsidR="00136A0C" w:rsidRPr="004365E3">
        <w:rPr>
          <w:rFonts w:cs="David" w:hint="cs"/>
          <w:rtl/>
        </w:rPr>
        <w:t>פרויקט</w:t>
      </w:r>
      <w:r w:rsidR="00931A30" w:rsidRPr="004365E3">
        <w:rPr>
          <w:rFonts w:cs="David" w:hint="cs"/>
          <w:rtl/>
        </w:rPr>
        <w:t xml:space="preserve"> </w:t>
      </w:r>
      <w:r w:rsidR="00E22D4A" w:rsidRPr="004365E3">
        <w:rPr>
          <w:rFonts w:cs="David" w:hint="cs"/>
          <w:rtl/>
        </w:rPr>
        <w:t xml:space="preserve">יישא המפעיל באחריות הבלעדית בקשר להליך המשפטי כמפורט בסעיף </w:t>
      </w:r>
      <w:r w:rsidR="00E22D4A" w:rsidRPr="004365E3">
        <w:rPr>
          <w:rFonts w:cs="David"/>
          <w:rtl/>
        </w:rPr>
        <w:fldChar w:fldCharType="begin"/>
      </w:r>
      <w:r w:rsidR="00E22D4A" w:rsidRPr="004365E3">
        <w:rPr>
          <w:rFonts w:cs="David"/>
          <w:rtl/>
        </w:rPr>
        <w:instrText xml:space="preserve"> </w:instrText>
      </w:r>
      <w:r w:rsidR="00E22D4A" w:rsidRPr="004365E3">
        <w:rPr>
          <w:rFonts w:cs="David" w:hint="cs"/>
        </w:rPr>
        <w:instrText>REF</w:instrText>
      </w:r>
      <w:r w:rsidR="00E22D4A" w:rsidRPr="004365E3">
        <w:rPr>
          <w:rFonts w:cs="David" w:hint="cs"/>
          <w:rtl/>
        </w:rPr>
        <w:instrText xml:space="preserve"> _</w:instrText>
      </w:r>
      <w:r w:rsidR="00E22D4A" w:rsidRPr="004365E3">
        <w:rPr>
          <w:rFonts w:cs="David" w:hint="cs"/>
        </w:rPr>
        <w:instrText>Ref84996715 \r \h</w:instrText>
      </w:r>
      <w:r w:rsidR="00E22D4A" w:rsidRPr="004365E3">
        <w:rPr>
          <w:rFonts w:cs="David"/>
          <w:rtl/>
        </w:rPr>
        <w:instrText xml:space="preserve">  \* </w:instrText>
      </w:r>
      <w:r w:rsidR="00E22D4A" w:rsidRPr="004365E3">
        <w:rPr>
          <w:rFonts w:cs="David"/>
        </w:rPr>
        <w:instrText>MERGEFORMAT</w:instrText>
      </w:r>
      <w:r w:rsidR="00E22D4A" w:rsidRPr="004365E3">
        <w:rPr>
          <w:rFonts w:cs="David"/>
          <w:rtl/>
        </w:rPr>
        <w:instrText xml:space="preserve"> </w:instrText>
      </w:r>
      <w:r w:rsidR="00E22D4A" w:rsidRPr="004365E3">
        <w:rPr>
          <w:rFonts w:cs="David"/>
          <w:rtl/>
        </w:rPr>
      </w:r>
      <w:r w:rsidR="00E22D4A" w:rsidRPr="004365E3">
        <w:rPr>
          <w:rFonts w:cs="David"/>
          <w:rtl/>
        </w:rPr>
        <w:fldChar w:fldCharType="separate"/>
      </w:r>
      <w:r w:rsidR="000049A4">
        <w:rPr>
          <w:rFonts w:cs="David"/>
          <w:cs/>
        </w:rPr>
        <w:t>‎</w:t>
      </w:r>
      <w:r w:rsidR="000049A4">
        <w:rPr>
          <w:rFonts w:cs="David"/>
        </w:rPr>
        <w:t>13.3.1</w:t>
      </w:r>
      <w:r w:rsidR="00E22D4A" w:rsidRPr="004365E3">
        <w:rPr>
          <w:rFonts w:cs="David"/>
          <w:rtl/>
        </w:rPr>
        <w:fldChar w:fldCharType="end"/>
      </w:r>
      <w:r w:rsidR="00E22D4A" w:rsidRPr="004365E3">
        <w:rPr>
          <w:rFonts w:cs="David" w:hint="cs"/>
          <w:rtl/>
        </w:rPr>
        <w:t xml:space="preserve"> לעיל. </w:t>
      </w:r>
    </w:p>
    <w:p w:rsidR="00385DAA" w:rsidRDefault="00E22D4A" w:rsidP="005A7982">
      <w:pPr>
        <w:pStyle w:val="afc"/>
        <w:ind w:left="2041"/>
        <w:rPr>
          <w:rFonts w:cs="David"/>
          <w:rtl/>
        </w:rPr>
      </w:pPr>
      <w:r w:rsidRPr="004365E3">
        <w:rPr>
          <w:rFonts w:cs="David" w:hint="cs"/>
          <w:rtl/>
        </w:rPr>
        <w:t xml:space="preserve">במקרה זה, </w:t>
      </w:r>
      <w:r w:rsidR="00136A0C" w:rsidRPr="004365E3">
        <w:rPr>
          <w:rFonts w:cs="David" w:hint="cs"/>
          <w:rtl/>
        </w:rPr>
        <w:t>י</w:t>
      </w:r>
      <w:r w:rsidR="00931A30" w:rsidRPr="004365E3">
        <w:rPr>
          <w:rFonts w:cs="David" w:hint="cs"/>
          <w:rtl/>
        </w:rPr>
        <w:t>פעל ה</w:t>
      </w:r>
      <w:r w:rsidR="00136A0C" w:rsidRPr="004365E3">
        <w:rPr>
          <w:rFonts w:cs="David" w:hint="cs"/>
          <w:rtl/>
        </w:rPr>
        <w:t>מפעיל</w:t>
      </w:r>
      <w:r w:rsidR="00931A30" w:rsidRPr="004365E3">
        <w:rPr>
          <w:rFonts w:cs="David" w:hint="cs"/>
          <w:rtl/>
        </w:rPr>
        <w:t xml:space="preserve"> כמפורט להלן:</w:t>
      </w:r>
      <w:bookmarkEnd w:id="478"/>
      <w:r w:rsidR="00117819" w:rsidRPr="004365E3">
        <w:rPr>
          <w:rFonts w:cs="David" w:hint="cs"/>
          <w:rtl/>
        </w:rPr>
        <w:t xml:space="preserve"> </w:t>
      </w:r>
    </w:p>
    <w:p w:rsidR="00385DAA" w:rsidRDefault="00931A30" w:rsidP="00EA02D7">
      <w:pPr>
        <w:pStyle w:val="afc"/>
        <w:numPr>
          <w:ilvl w:val="3"/>
          <w:numId w:val="11"/>
        </w:numPr>
        <w:rPr>
          <w:rFonts w:cs="David"/>
          <w:rtl/>
        </w:rPr>
      </w:pPr>
      <w:r w:rsidRPr="004365E3">
        <w:rPr>
          <w:rFonts w:cs="David" w:hint="cs"/>
          <w:rtl/>
        </w:rPr>
        <w:t>ה</w:t>
      </w:r>
      <w:r w:rsidR="004C5A73" w:rsidRPr="004365E3">
        <w:rPr>
          <w:rFonts w:cs="David" w:hint="cs"/>
          <w:rtl/>
        </w:rPr>
        <w:t>מפעיל</w:t>
      </w:r>
      <w:r w:rsidRPr="004365E3">
        <w:rPr>
          <w:rFonts w:cs="David" w:hint="cs"/>
          <w:rtl/>
        </w:rPr>
        <w:t xml:space="preserve"> </w:t>
      </w:r>
      <w:r w:rsidR="004C5A73" w:rsidRPr="004365E3">
        <w:rPr>
          <w:rFonts w:cs="David" w:hint="cs"/>
          <w:rtl/>
        </w:rPr>
        <w:t>י</w:t>
      </w:r>
      <w:r w:rsidRPr="004365E3">
        <w:rPr>
          <w:rFonts w:cs="David" w:hint="cs"/>
          <w:rtl/>
        </w:rPr>
        <w:t>ודיע ל</w:t>
      </w:r>
      <w:r w:rsidR="00E50A6F" w:rsidRPr="004365E3">
        <w:rPr>
          <w:rFonts w:cs="David" w:hint="cs"/>
          <w:rtl/>
        </w:rPr>
        <w:t>מזמין</w:t>
      </w:r>
      <w:r w:rsidRPr="004365E3">
        <w:rPr>
          <w:rFonts w:cs="David" w:hint="cs"/>
          <w:rtl/>
        </w:rPr>
        <w:t xml:space="preserve"> על קיומו של ההליך המשפטי </w:t>
      </w:r>
      <w:r w:rsidR="00117819" w:rsidRPr="004365E3">
        <w:rPr>
          <w:rFonts w:cs="David" w:hint="cs"/>
          <w:rtl/>
        </w:rPr>
        <w:t>בהקדם האפשרי ולא יאוחר מ</w:t>
      </w:r>
      <w:r w:rsidR="004C5A73" w:rsidRPr="004365E3">
        <w:rPr>
          <w:rFonts w:cs="David" w:hint="cs"/>
          <w:rtl/>
        </w:rPr>
        <w:t>שבעה (7)</w:t>
      </w:r>
      <w:r w:rsidRPr="004365E3">
        <w:rPr>
          <w:rFonts w:cs="David" w:hint="cs"/>
          <w:rtl/>
        </w:rPr>
        <w:t xml:space="preserve"> ימים </w:t>
      </w:r>
      <w:r w:rsidR="00B94A58" w:rsidRPr="004365E3">
        <w:rPr>
          <w:rFonts w:cs="David" w:hint="cs"/>
          <w:rtl/>
        </w:rPr>
        <w:t>מהמועד בו נודע ל</w:t>
      </w:r>
      <w:r w:rsidR="004C5A73" w:rsidRPr="004365E3">
        <w:rPr>
          <w:rFonts w:cs="David" w:hint="cs"/>
          <w:rtl/>
        </w:rPr>
        <w:t>ו</w:t>
      </w:r>
      <w:r w:rsidR="00B94A58" w:rsidRPr="004365E3">
        <w:rPr>
          <w:rFonts w:cs="David" w:hint="cs"/>
          <w:rtl/>
        </w:rPr>
        <w:t xml:space="preserve"> על קיומו של ההליך</w:t>
      </w:r>
      <w:r w:rsidRPr="004365E3">
        <w:rPr>
          <w:rFonts w:cs="David" w:hint="cs"/>
          <w:rtl/>
        </w:rPr>
        <w:t>.</w:t>
      </w:r>
    </w:p>
    <w:p w:rsidR="00385DAA" w:rsidRDefault="001A649C" w:rsidP="00EA02D7">
      <w:pPr>
        <w:pStyle w:val="afc"/>
        <w:numPr>
          <w:ilvl w:val="3"/>
          <w:numId w:val="11"/>
        </w:numPr>
        <w:rPr>
          <w:rFonts w:cs="David"/>
          <w:rtl/>
        </w:rPr>
      </w:pPr>
      <w:r w:rsidRPr="004365E3">
        <w:rPr>
          <w:rFonts w:cs="David" w:hint="cs"/>
          <w:rtl/>
        </w:rPr>
        <w:t>ה</w:t>
      </w:r>
      <w:r w:rsidR="0018115B" w:rsidRPr="004365E3">
        <w:rPr>
          <w:rFonts w:cs="David" w:hint="cs"/>
          <w:rtl/>
        </w:rPr>
        <w:t>מזמין</w:t>
      </w:r>
      <w:r w:rsidRPr="004365E3">
        <w:rPr>
          <w:rFonts w:cs="David" w:hint="cs"/>
          <w:rtl/>
        </w:rPr>
        <w:t xml:space="preserve"> </w:t>
      </w:r>
      <w:r w:rsidR="0018115B" w:rsidRPr="004365E3">
        <w:rPr>
          <w:rFonts w:cs="David" w:hint="cs"/>
          <w:rtl/>
        </w:rPr>
        <w:t>י</w:t>
      </w:r>
      <w:r w:rsidR="00931A30" w:rsidRPr="004365E3">
        <w:rPr>
          <w:rFonts w:cs="David" w:hint="cs"/>
          <w:rtl/>
        </w:rPr>
        <w:t xml:space="preserve">היה </w:t>
      </w:r>
      <w:r w:rsidRPr="004365E3">
        <w:rPr>
          <w:rFonts w:cs="David" w:hint="cs"/>
          <w:rtl/>
        </w:rPr>
        <w:t>רשאי להודיע ל</w:t>
      </w:r>
      <w:r w:rsidR="004C5A73" w:rsidRPr="004365E3">
        <w:rPr>
          <w:rFonts w:cs="David" w:hint="cs"/>
          <w:rtl/>
        </w:rPr>
        <w:t>מפעיל</w:t>
      </w:r>
      <w:r w:rsidR="00931A30" w:rsidRPr="004365E3">
        <w:rPr>
          <w:rFonts w:cs="David" w:hint="cs"/>
          <w:rtl/>
        </w:rPr>
        <w:t>, מי מכוח האדם של</w:t>
      </w:r>
      <w:r w:rsidR="004C5A73" w:rsidRPr="004365E3">
        <w:rPr>
          <w:rFonts w:cs="David" w:hint="cs"/>
          <w:rtl/>
        </w:rPr>
        <w:t>ו</w:t>
      </w:r>
      <w:r w:rsidR="00931A30" w:rsidRPr="004365E3">
        <w:rPr>
          <w:rFonts w:cs="David" w:hint="cs"/>
          <w:rtl/>
        </w:rPr>
        <w:t xml:space="preserve"> ו/</w:t>
      </w:r>
      <w:r w:rsidRPr="004365E3">
        <w:rPr>
          <w:rFonts w:cs="David" w:hint="cs"/>
          <w:rtl/>
        </w:rPr>
        <w:t>או קבלן משנה של</w:t>
      </w:r>
      <w:r w:rsidR="004C5A73" w:rsidRPr="004365E3">
        <w:rPr>
          <w:rFonts w:cs="David" w:hint="cs"/>
          <w:rtl/>
        </w:rPr>
        <w:t>ו</w:t>
      </w:r>
      <w:r w:rsidRPr="004365E3">
        <w:rPr>
          <w:rFonts w:cs="David" w:hint="cs"/>
          <w:rtl/>
        </w:rPr>
        <w:t xml:space="preserve"> כי ה</w:t>
      </w:r>
      <w:r w:rsidR="00117819" w:rsidRPr="004365E3">
        <w:rPr>
          <w:rFonts w:cs="David" w:hint="cs"/>
          <w:rtl/>
        </w:rPr>
        <w:t>ו</w:t>
      </w:r>
      <w:r w:rsidRPr="004365E3">
        <w:rPr>
          <w:rFonts w:cs="David" w:hint="cs"/>
          <w:rtl/>
        </w:rPr>
        <w:t>א מעוניי</w:t>
      </w:r>
      <w:r w:rsidR="00117819" w:rsidRPr="004365E3">
        <w:rPr>
          <w:rFonts w:cs="David" w:hint="cs"/>
          <w:rtl/>
        </w:rPr>
        <w:t>ן</w:t>
      </w:r>
      <w:r w:rsidR="00931A30" w:rsidRPr="004365E3">
        <w:rPr>
          <w:rFonts w:cs="David" w:hint="cs"/>
          <w:rtl/>
        </w:rPr>
        <w:t xml:space="preserve"> להשתתף בהגנה על הנתבע</w:t>
      </w:r>
      <w:r w:rsidR="00117819" w:rsidRPr="004365E3">
        <w:rPr>
          <w:rFonts w:cs="David" w:hint="cs"/>
          <w:rtl/>
        </w:rPr>
        <w:t xml:space="preserve">, הכל בהתאם לשיקול דעתו הבלעדי של המזמין ומבלי שתהיה חובה על המזמין לפעול בהתאם לסעיף זה. מובהר, כי </w:t>
      </w:r>
      <w:r w:rsidR="00CD526A" w:rsidRPr="004365E3">
        <w:rPr>
          <w:rFonts w:cs="David" w:hint="cs"/>
          <w:rtl/>
        </w:rPr>
        <w:t>אין בהשתתפות ה</w:t>
      </w:r>
      <w:r w:rsidR="002B5108" w:rsidRPr="004365E3">
        <w:rPr>
          <w:rFonts w:cs="David" w:hint="cs"/>
          <w:rtl/>
        </w:rPr>
        <w:t>מזמין</w:t>
      </w:r>
      <w:r w:rsidR="00CD526A" w:rsidRPr="004365E3">
        <w:rPr>
          <w:rFonts w:cs="David" w:hint="cs"/>
          <w:rtl/>
        </w:rPr>
        <w:t xml:space="preserve"> בהגנה כאמור </w:t>
      </w:r>
      <w:r w:rsidR="00117819" w:rsidRPr="004365E3">
        <w:rPr>
          <w:rFonts w:cs="David" w:hint="cs"/>
          <w:rtl/>
        </w:rPr>
        <w:t xml:space="preserve">(ככל שישתתף המזמין) </w:t>
      </w:r>
      <w:r w:rsidR="00CD526A" w:rsidRPr="004365E3">
        <w:rPr>
          <w:rFonts w:cs="David" w:hint="cs"/>
          <w:rtl/>
        </w:rPr>
        <w:t>על מנת להטיל אחריות כלשהי על ה</w:t>
      </w:r>
      <w:r w:rsidR="002B5108" w:rsidRPr="004365E3">
        <w:rPr>
          <w:rFonts w:cs="David" w:hint="cs"/>
          <w:rtl/>
        </w:rPr>
        <w:t>מזמין ו/או מי מטעמו</w:t>
      </w:r>
      <w:r w:rsidR="00CD526A" w:rsidRPr="004365E3">
        <w:rPr>
          <w:rFonts w:cs="David" w:hint="cs"/>
          <w:rtl/>
        </w:rPr>
        <w:t xml:space="preserve"> במסגרת ההליך או תוצאתו</w:t>
      </w:r>
      <w:r w:rsidR="00117819" w:rsidRPr="004365E3">
        <w:rPr>
          <w:rFonts w:cs="David" w:hint="cs"/>
          <w:rtl/>
        </w:rPr>
        <w:t xml:space="preserve"> ולמפעיל ו/או כל מי מטעמו לא תהיה כל טענה, דרישה ו/או תביעה כלפי המזמין ו/או מי מטעמו בקשר לכך</w:t>
      </w:r>
      <w:r w:rsidR="00CD526A" w:rsidRPr="004365E3">
        <w:rPr>
          <w:rFonts w:cs="David" w:hint="cs"/>
          <w:rtl/>
        </w:rPr>
        <w:t>.</w:t>
      </w:r>
    </w:p>
    <w:p w:rsidR="00385DAA" w:rsidRDefault="00117819" w:rsidP="00EA02D7">
      <w:pPr>
        <w:pStyle w:val="afc"/>
        <w:numPr>
          <w:ilvl w:val="2"/>
          <w:numId w:val="11"/>
        </w:numPr>
        <w:rPr>
          <w:rFonts w:cs="David"/>
          <w:rtl/>
        </w:rPr>
      </w:pPr>
      <w:r w:rsidRPr="004365E3">
        <w:rPr>
          <w:rFonts w:cs="David" w:hint="cs"/>
          <w:rtl/>
        </w:rPr>
        <w:t xml:space="preserve">המפעיל יסייע לרשות בכל הליך משפטי בקשר לפרויקט ובמסגרת זו יעמיד לרשותה כל נתון רלוונטי המצוי בידיו ושאין מניעה להעבירו על פי כל דין. </w:t>
      </w:r>
    </w:p>
    <w:p w:rsidR="00CD526A" w:rsidRPr="004365E3" w:rsidRDefault="00CD526A" w:rsidP="00EA02D7">
      <w:pPr>
        <w:pStyle w:val="afc"/>
        <w:numPr>
          <w:ilvl w:val="2"/>
          <w:numId w:val="11"/>
        </w:numPr>
        <w:rPr>
          <w:rFonts w:cs="David"/>
          <w:rtl/>
        </w:rPr>
      </w:pPr>
      <w:r w:rsidRPr="004365E3">
        <w:rPr>
          <w:rFonts w:cs="David" w:hint="cs"/>
          <w:rtl/>
        </w:rPr>
        <w:t xml:space="preserve">להסרת ספק, יובהר כי אין באמור במסגרת סעיף </w:t>
      </w:r>
      <w:r w:rsidR="004C5A73" w:rsidRPr="004365E3">
        <w:rPr>
          <w:rFonts w:cs="David"/>
          <w:rtl/>
        </w:rPr>
        <w:fldChar w:fldCharType="begin"/>
      </w:r>
      <w:r w:rsidR="004C5A73" w:rsidRPr="004365E3">
        <w:rPr>
          <w:rFonts w:cs="David"/>
          <w:rtl/>
        </w:rPr>
        <w:instrText xml:space="preserve"> </w:instrText>
      </w:r>
      <w:r w:rsidR="004C5A73" w:rsidRPr="004365E3">
        <w:rPr>
          <w:rFonts w:cs="David" w:hint="cs"/>
        </w:rPr>
        <w:instrText>REF</w:instrText>
      </w:r>
      <w:r w:rsidR="004C5A73" w:rsidRPr="004365E3">
        <w:rPr>
          <w:rFonts w:cs="David" w:hint="cs"/>
          <w:rtl/>
        </w:rPr>
        <w:instrText xml:space="preserve"> _</w:instrText>
      </w:r>
      <w:r w:rsidR="004C5A73" w:rsidRPr="004365E3">
        <w:rPr>
          <w:rFonts w:cs="David" w:hint="cs"/>
        </w:rPr>
        <w:instrText>Ref213414332 \r \h</w:instrText>
      </w:r>
      <w:r w:rsidR="004C5A73" w:rsidRPr="004365E3">
        <w:rPr>
          <w:rFonts w:cs="David"/>
          <w:rtl/>
        </w:rPr>
        <w:instrText xml:space="preserve"> </w:instrText>
      </w:r>
      <w:r w:rsidR="004E4CF9" w:rsidRPr="004365E3">
        <w:rPr>
          <w:rFonts w:cs="David"/>
          <w:rtl/>
        </w:rPr>
        <w:instrText xml:space="preserve"> \* </w:instrText>
      </w:r>
      <w:r w:rsidR="004E4CF9" w:rsidRPr="004365E3">
        <w:rPr>
          <w:rFonts w:cs="David"/>
        </w:rPr>
        <w:instrText>MERGEFORMAT</w:instrText>
      </w:r>
      <w:r w:rsidR="004E4CF9" w:rsidRPr="004365E3">
        <w:rPr>
          <w:rFonts w:cs="David"/>
          <w:rtl/>
        </w:rPr>
        <w:instrText xml:space="preserve"> </w:instrText>
      </w:r>
      <w:r w:rsidR="004C5A73" w:rsidRPr="004365E3">
        <w:rPr>
          <w:rFonts w:cs="David"/>
          <w:rtl/>
        </w:rPr>
      </w:r>
      <w:r w:rsidR="004C5A73" w:rsidRPr="004365E3">
        <w:rPr>
          <w:rFonts w:cs="David"/>
          <w:rtl/>
        </w:rPr>
        <w:fldChar w:fldCharType="separate"/>
      </w:r>
      <w:r w:rsidR="000049A4">
        <w:rPr>
          <w:rFonts w:cs="David"/>
          <w:cs/>
        </w:rPr>
        <w:t>‎</w:t>
      </w:r>
      <w:r w:rsidR="000049A4">
        <w:rPr>
          <w:rFonts w:cs="David"/>
        </w:rPr>
        <w:t>13.3</w:t>
      </w:r>
      <w:r w:rsidR="004C5A73" w:rsidRPr="004365E3">
        <w:rPr>
          <w:rFonts w:cs="David"/>
          <w:rtl/>
        </w:rPr>
        <w:fldChar w:fldCharType="end"/>
      </w:r>
      <w:r w:rsidRPr="004365E3">
        <w:rPr>
          <w:rFonts w:cs="David" w:hint="cs"/>
          <w:rtl/>
        </w:rPr>
        <w:t xml:space="preserve"> </w:t>
      </w:r>
      <w:r w:rsidR="004C5A73" w:rsidRPr="004365E3">
        <w:rPr>
          <w:rFonts w:cs="David" w:hint="cs"/>
          <w:rtl/>
        </w:rPr>
        <w:t xml:space="preserve">(הגנה מפני תביעות) </w:t>
      </w:r>
      <w:r w:rsidR="00117819" w:rsidRPr="004365E3">
        <w:rPr>
          <w:rFonts w:cs="David" w:hint="cs"/>
          <w:rtl/>
        </w:rPr>
        <w:t xml:space="preserve">זה </w:t>
      </w:r>
      <w:r w:rsidRPr="004365E3">
        <w:rPr>
          <w:rFonts w:cs="David" w:hint="cs"/>
          <w:rtl/>
        </w:rPr>
        <w:t xml:space="preserve">כדי לגרוע </w:t>
      </w:r>
      <w:r w:rsidR="00E62592" w:rsidRPr="004365E3">
        <w:rPr>
          <w:rFonts w:cs="David" w:hint="cs"/>
          <w:rtl/>
        </w:rPr>
        <w:t xml:space="preserve">מזכויות היועץ המשפטי </w:t>
      </w:r>
      <w:r w:rsidR="004E4CF9" w:rsidRPr="004365E3">
        <w:rPr>
          <w:rFonts w:cs="David" w:hint="cs"/>
          <w:rtl/>
        </w:rPr>
        <w:t xml:space="preserve">לממשלה </w:t>
      </w:r>
      <w:r w:rsidR="00E62592" w:rsidRPr="004365E3">
        <w:rPr>
          <w:rFonts w:cs="David" w:hint="cs"/>
          <w:rtl/>
        </w:rPr>
        <w:t xml:space="preserve">לפי </w:t>
      </w:r>
      <w:r w:rsidRPr="004365E3">
        <w:rPr>
          <w:rFonts w:cs="David" w:hint="cs"/>
          <w:rtl/>
        </w:rPr>
        <w:t xml:space="preserve">הוראות סעיף 30 לחוק בית הדין לעבודה, תשכ"ט </w:t>
      </w:r>
      <w:r w:rsidRPr="004365E3">
        <w:rPr>
          <w:rFonts w:cs="David"/>
          <w:rtl/>
        </w:rPr>
        <w:t>–</w:t>
      </w:r>
      <w:r w:rsidRPr="004365E3">
        <w:rPr>
          <w:rFonts w:cs="David" w:hint="cs"/>
          <w:rtl/>
        </w:rPr>
        <w:t xml:space="preserve"> 1969.</w:t>
      </w:r>
    </w:p>
    <w:p w:rsidR="00385DAA" w:rsidRDefault="000D6B8E" w:rsidP="0058271F">
      <w:pPr>
        <w:pStyle w:val="2"/>
        <w:rPr>
          <w:rtl/>
        </w:rPr>
      </w:pPr>
      <w:bookmarkStart w:id="479" w:name="_Toc218562387"/>
      <w:bookmarkStart w:id="480" w:name="_Ref219618178"/>
      <w:bookmarkStart w:id="481" w:name="_Ref345328767"/>
      <w:bookmarkStart w:id="482" w:name="_Toc16574954"/>
      <w:r w:rsidRPr="004365E3">
        <w:rPr>
          <w:rFonts w:hint="cs"/>
          <w:rtl/>
        </w:rPr>
        <w:t>ביטוח</w:t>
      </w:r>
      <w:bookmarkEnd w:id="479"/>
      <w:bookmarkEnd w:id="480"/>
      <w:bookmarkEnd w:id="481"/>
      <w:r w:rsidR="00FE6EBE">
        <w:rPr>
          <w:rFonts w:hint="cs"/>
          <w:rtl/>
        </w:rPr>
        <w:t xml:space="preserve"> </w:t>
      </w:r>
      <w:bookmarkEnd w:id="482"/>
    </w:p>
    <w:p w:rsidR="00385DAA" w:rsidRDefault="005A205E" w:rsidP="00EA02D7">
      <w:pPr>
        <w:pStyle w:val="afc"/>
        <w:numPr>
          <w:ilvl w:val="2"/>
          <w:numId w:val="11"/>
        </w:numPr>
        <w:rPr>
          <w:rtl/>
        </w:rPr>
      </w:pPr>
      <w:bookmarkStart w:id="483" w:name="_Ref80687979"/>
      <w:r w:rsidRPr="004365E3">
        <w:rPr>
          <w:rFonts w:hint="cs"/>
          <w:rtl/>
        </w:rPr>
        <w:t>ה</w:t>
      </w:r>
      <w:r w:rsidR="008F5261" w:rsidRPr="004365E3">
        <w:rPr>
          <w:rFonts w:hint="cs"/>
          <w:rtl/>
        </w:rPr>
        <w:t>מפ</w:t>
      </w:r>
      <w:r w:rsidR="008F5261" w:rsidRPr="00A17198">
        <w:rPr>
          <w:rFonts w:hint="cs"/>
          <w:rtl/>
        </w:rPr>
        <w:t>עיל</w:t>
      </w:r>
      <w:r w:rsidR="000D6B8E" w:rsidRPr="00A17198">
        <w:rPr>
          <w:rtl/>
        </w:rPr>
        <w:t xml:space="preserve"> </w:t>
      </w:r>
      <w:r w:rsidR="008F5261" w:rsidRPr="00A17198">
        <w:rPr>
          <w:rFonts w:hint="cs"/>
          <w:rtl/>
        </w:rPr>
        <w:t>י</w:t>
      </w:r>
      <w:r w:rsidRPr="00A17198">
        <w:rPr>
          <w:rFonts w:hint="cs"/>
          <w:rtl/>
        </w:rPr>
        <w:t>ערוך לכל הפחות</w:t>
      </w:r>
      <w:r w:rsidR="000D6B8E" w:rsidRPr="00A17198">
        <w:rPr>
          <w:rFonts w:hint="cs"/>
          <w:rtl/>
        </w:rPr>
        <w:t xml:space="preserve"> </w:t>
      </w:r>
      <w:r w:rsidR="000D6B8E" w:rsidRPr="00A17198">
        <w:rPr>
          <w:rtl/>
        </w:rPr>
        <w:t>את כל הביטוחים הנדרש</w:t>
      </w:r>
      <w:r w:rsidR="000D6B8E" w:rsidRPr="00A17198">
        <w:rPr>
          <w:rFonts w:hint="cs"/>
          <w:rtl/>
        </w:rPr>
        <w:t>ים</w:t>
      </w:r>
      <w:r w:rsidR="000D6B8E" w:rsidRPr="00A17198">
        <w:rPr>
          <w:rtl/>
        </w:rPr>
        <w:t xml:space="preserve"> בכל שלב של תקופת </w:t>
      </w:r>
      <w:r w:rsidR="000D6B8E" w:rsidRPr="00A17198">
        <w:rPr>
          <w:rFonts w:hint="cs"/>
          <w:rtl/>
        </w:rPr>
        <w:t>ההסכם</w:t>
      </w:r>
      <w:r w:rsidR="000D6B8E" w:rsidRPr="00A17198">
        <w:rPr>
          <w:rtl/>
        </w:rPr>
        <w:t xml:space="preserve"> כמפורט </w:t>
      </w:r>
      <w:r w:rsidR="000D6B8E" w:rsidRPr="00636AEB">
        <w:rPr>
          <w:b/>
          <w:bCs/>
          <w:rtl/>
        </w:rPr>
        <w:t xml:space="preserve">בנספח </w:t>
      </w:r>
      <w:r w:rsidR="001F3989" w:rsidRPr="00636AEB">
        <w:rPr>
          <w:rFonts w:hint="cs"/>
          <w:b/>
          <w:bCs/>
          <w:rtl/>
        </w:rPr>
        <w:t>ח</w:t>
      </w:r>
      <w:r w:rsidR="00E026CF" w:rsidRPr="00636AEB">
        <w:rPr>
          <w:rFonts w:hint="cs"/>
          <w:b/>
          <w:bCs/>
          <w:rtl/>
        </w:rPr>
        <w:t>'</w:t>
      </w:r>
      <w:r w:rsidR="00E026CF" w:rsidRPr="004365E3">
        <w:rPr>
          <w:rFonts w:hint="cs"/>
          <w:b/>
          <w:bCs/>
          <w:rtl/>
        </w:rPr>
        <w:t xml:space="preserve"> </w:t>
      </w:r>
      <w:r w:rsidR="000D6B8E" w:rsidRPr="004365E3">
        <w:rPr>
          <w:b/>
          <w:bCs/>
          <w:rtl/>
        </w:rPr>
        <w:t>(ביטוח)</w:t>
      </w:r>
      <w:r w:rsidR="000D6B8E" w:rsidRPr="00A17198">
        <w:rPr>
          <w:rFonts w:hint="cs"/>
          <w:rtl/>
        </w:rPr>
        <w:t xml:space="preserve"> </w:t>
      </w:r>
      <w:r w:rsidR="000D6B8E" w:rsidRPr="00A17198">
        <w:rPr>
          <w:rtl/>
        </w:rPr>
        <w:t>להסכם</w:t>
      </w:r>
      <w:r w:rsidR="000D6B8E" w:rsidRPr="00A17198">
        <w:rPr>
          <w:rFonts w:hint="cs"/>
          <w:rtl/>
        </w:rPr>
        <w:t xml:space="preserve"> זה, </w:t>
      </w:r>
      <w:r w:rsidRPr="00A17198">
        <w:rPr>
          <w:rFonts w:hint="cs"/>
          <w:rtl/>
        </w:rPr>
        <w:t>ו</w:t>
      </w:r>
      <w:r w:rsidR="008F5261" w:rsidRPr="00A17198">
        <w:rPr>
          <w:rFonts w:hint="cs"/>
          <w:rtl/>
        </w:rPr>
        <w:t>י</w:t>
      </w:r>
      <w:r w:rsidRPr="00A17198">
        <w:rPr>
          <w:rFonts w:hint="cs"/>
          <w:rtl/>
        </w:rPr>
        <w:t>מציא</w:t>
      </w:r>
      <w:r w:rsidR="000D6B8E" w:rsidRPr="00A17198">
        <w:rPr>
          <w:rtl/>
        </w:rPr>
        <w:t xml:space="preserve"> </w:t>
      </w:r>
      <w:r w:rsidR="000D6B8E" w:rsidRPr="00A17198">
        <w:rPr>
          <w:rFonts w:hint="cs"/>
          <w:rtl/>
        </w:rPr>
        <w:t>ל</w:t>
      </w:r>
      <w:r w:rsidR="00643330" w:rsidRPr="00A17198">
        <w:rPr>
          <w:rFonts w:hint="cs"/>
          <w:rtl/>
        </w:rPr>
        <w:t>מזמין</w:t>
      </w:r>
      <w:r w:rsidR="000D6B8E" w:rsidRPr="00A17198">
        <w:rPr>
          <w:rFonts w:hint="cs"/>
          <w:rtl/>
        </w:rPr>
        <w:t xml:space="preserve"> </w:t>
      </w:r>
      <w:r w:rsidR="000D6B8E" w:rsidRPr="00A17198">
        <w:rPr>
          <w:rtl/>
        </w:rPr>
        <w:t xml:space="preserve">את כל </w:t>
      </w:r>
      <w:r w:rsidR="000D6B8E" w:rsidRPr="00A17198">
        <w:rPr>
          <w:rFonts w:hint="cs"/>
          <w:rtl/>
        </w:rPr>
        <w:t xml:space="preserve">אישורי הביטוח </w:t>
      </w:r>
      <w:del w:id="484" w:author="מאיה קרסמסקי [2]" w:date="2019-12-01T15:53:00Z">
        <w:r w:rsidR="000D6B8E" w:rsidRPr="00A17198" w:rsidDel="004A0F04">
          <w:rPr>
            <w:rFonts w:hint="cs"/>
            <w:rtl/>
          </w:rPr>
          <w:delText>ו</w:delText>
        </w:r>
        <w:r w:rsidR="000D6B8E" w:rsidRPr="00A17198" w:rsidDel="004A0F04">
          <w:rPr>
            <w:rtl/>
          </w:rPr>
          <w:delText>פוליסות הביטוח</w:delText>
        </w:r>
        <w:r w:rsidR="000D6B8E" w:rsidRPr="00A17198" w:rsidDel="004A0F04">
          <w:rPr>
            <w:rFonts w:hint="cs"/>
            <w:rtl/>
          </w:rPr>
          <w:delText xml:space="preserve"> </w:delText>
        </w:r>
      </w:del>
      <w:r w:rsidR="000D6B8E" w:rsidRPr="00A17198">
        <w:rPr>
          <w:rFonts w:hint="cs"/>
          <w:rtl/>
        </w:rPr>
        <w:t>הנדרשים</w:t>
      </w:r>
      <w:r w:rsidR="000D6B8E" w:rsidRPr="00A17198">
        <w:rPr>
          <w:rtl/>
        </w:rPr>
        <w:t>.</w:t>
      </w:r>
      <w:bookmarkEnd w:id="483"/>
    </w:p>
    <w:p w:rsidR="00385DAA" w:rsidRDefault="000D6B8E" w:rsidP="00EA02D7">
      <w:pPr>
        <w:pStyle w:val="afc"/>
        <w:numPr>
          <w:ilvl w:val="2"/>
          <w:numId w:val="11"/>
        </w:numPr>
        <w:rPr>
          <w:rFonts w:cs="David"/>
        </w:rPr>
      </w:pPr>
      <w:r w:rsidRPr="004365E3">
        <w:rPr>
          <w:rFonts w:cs="David"/>
          <w:rtl/>
        </w:rPr>
        <w:t xml:space="preserve">למען הסר ספק, </w:t>
      </w:r>
      <w:r w:rsidR="00E026CF" w:rsidRPr="004365E3">
        <w:rPr>
          <w:rFonts w:cs="David" w:hint="cs"/>
          <w:rtl/>
        </w:rPr>
        <w:t xml:space="preserve">מובהר, כי </w:t>
      </w:r>
      <w:r w:rsidRPr="004365E3">
        <w:rPr>
          <w:rFonts w:cs="David" w:hint="cs"/>
          <w:rtl/>
        </w:rPr>
        <w:t>ה</w:t>
      </w:r>
      <w:r w:rsidR="002431DF" w:rsidRPr="004365E3">
        <w:rPr>
          <w:rFonts w:cs="David" w:hint="cs"/>
          <w:rtl/>
        </w:rPr>
        <w:t>מפעיל</w:t>
      </w:r>
      <w:r w:rsidRPr="004365E3">
        <w:rPr>
          <w:rFonts w:cs="David"/>
          <w:rtl/>
        </w:rPr>
        <w:t xml:space="preserve"> </w:t>
      </w:r>
      <w:r w:rsidR="002431DF" w:rsidRPr="004365E3">
        <w:rPr>
          <w:rFonts w:cs="David" w:hint="cs"/>
          <w:rtl/>
        </w:rPr>
        <w:t>י</w:t>
      </w:r>
      <w:r w:rsidRPr="004365E3">
        <w:rPr>
          <w:rFonts w:cs="David" w:hint="cs"/>
          <w:rtl/>
        </w:rPr>
        <w:t>י</w:t>
      </w:r>
      <w:r w:rsidRPr="004365E3">
        <w:rPr>
          <w:rFonts w:cs="David"/>
          <w:rtl/>
        </w:rPr>
        <w:t xml:space="preserve">שא </w:t>
      </w:r>
      <w:r w:rsidRPr="004365E3">
        <w:rPr>
          <w:rFonts w:cs="David" w:hint="cs"/>
          <w:rtl/>
        </w:rPr>
        <w:t>בעצמ</w:t>
      </w:r>
      <w:r w:rsidR="002431DF" w:rsidRPr="004365E3">
        <w:rPr>
          <w:rFonts w:cs="David" w:hint="cs"/>
          <w:rtl/>
        </w:rPr>
        <w:t>ו</w:t>
      </w:r>
      <w:r w:rsidRPr="004365E3">
        <w:rPr>
          <w:rFonts w:cs="David"/>
          <w:rtl/>
        </w:rPr>
        <w:t xml:space="preserve"> </w:t>
      </w:r>
      <w:r w:rsidRPr="004365E3">
        <w:rPr>
          <w:rFonts w:cs="David" w:hint="cs"/>
          <w:rtl/>
        </w:rPr>
        <w:t>בתשלום דמי הביטוח ו</w:t>
      </w:r>
      <w:r w:rsidRPr="004365E3">
        <w:rPr>
          <w:rFonts w:cs="David"/>
          <w:rtl/>
        </w:rPr>
        <w:t xml:space="preserve">בסכומי ההשתתפות העצמית הנקובים בפוליסות הביטוח. </w:t>
      </w:r>
    </w:p>
    <w:p w:rsidR="005603BD" w:rsidRDefault="005603BD" w:rsidP="005603BD">
      <w:pPr>
        <w:pStyle w:val="afc"/>
        <w:numPr>
          <w:ilvl w:val="2"/>
          <w:numId w:val="11"/>
        </w:numPr>
        <w:rPr>
          <w:rFonts w:cs="David"/>
        </w:rPr>
      </w:pPr>
      <w:r>
        <w:rPr>
          <w:rFonts w:cs="David"/>
          <w:rtl/>
        </w:rPr>
        <w:t xml:space="preserve">המפעיל מתחייב לבצע ולקיים </w:t>
      </w:r>
      <w:ins w:id="485" w:author="מאיה קרסמסקי" w:date="2019-11-28T08:18:00Z">
        <w:r w:rsidR="00A230AF" w:rsidRPr="00A230AF">
          <w:rPr>
            <w:rFonts w:cs="David"/>
            <w:rtl/>
          </w:rPr>
          <w:t>באמצעותו ו/או האמצעות מי מטעמו</w:t>
        </w:r>
        <w:r w:rsidR="00A230AF">
          <w:rPr>
            <w:rFonts w:cs="David" w:hint="cs"/>
            <w:rtl/>
          </w:rPr>
          <w:t xml:space="preserve"> </w:t>
        </w:r>
      </w:ins>
      <w:r>
        <w:rPr>
          <w:rFonts w:cs="David"/>
          <w:rtl/>
        </w:rPr>
        <w:t>את כל הביטוחים המפורטים בזה לטובתו ולטובת מדינת ישראל-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5603BD" w:rsidRPr="005603BD" w:rsidRDefault="005603BD" w:rsidP="005603BD">
      <w:pPr>
        <w:pStyle w:val="afc"/>
        <w:numPr>
          <w:ilvl w:val="3"/>
          <w:numId w:val="11"/>
        </w:numPr>
        <w:rPr>
          <w:rFonts w:cs="David"/>
          <w:b/>
          <w:bCs/>
          <w:rtl/>
        </w:rPr>
      </w:pPr>
      <w:r w:rsidRPr="005603BD">
        <w:rPr>
          <w:rFonts w:cs="David"/>
          <w:b/>
          <w:bCs/>
          <w:rtl/>
        </w:rPr>
        <w:t>ביטוח חבות המעבידים</w:t>
      </w:r>
    </w:p>
    <w:p w:rsidR="005603BD" w:rsidRPr="005603BD" w:rsidRDefault="005603BD" w:rsidP="005603BD">
      <w:pPr>
        <w:pStyle w:val="afc"/>
        <w:numPr>
          <w:ilvl w:val="4"/>
          <w:numId w:val="11"/>
        </w:numPr>
        <w:rPr>
          <w:rFonts w:cs="David"/>
          <w:rtl/>
        </w:rPr>
      </w:pPr>
      <w:r w:rsidRPr="005603BD">
        <w:rPr>
          <w:rFonts w:cs="David"/>
          <w:rtl/>
        </w:rPr>
        <w:t xml:space="preserve"> המפעיל יבטח את אחריותו החוקית כלפי עובדיו בביטוח חבות מעבידים בכל תחומי מדינת ישראל והשטחים המוחזקים; </w:t>
      </w:r>
    </w:p>
    <w:p w:rsidR="005603BD" w:rsidRPr="005603BD" w:rsidRDefault="005603BD" w:rsidP="005603BD">
      <w:pPr>
        <w:pStyle w:val="afc"/>
        <w:numPr>
          <w:ilvl w:val="4"/>
          <w:numId w:val="11"/>
        </w:numPr>
        <w:rPr>
          <w:rFonts w:cs="David"/>
          <w:rtl/>
        </w:rPr>
      </w:pPr>
      <w:r w:rsidRPr="005603BD">
        <w:rPr>
          <w:rFonts w:cs="David"/>
          <w:rtl/>
        </w:rPr>
        <w:lastRenderedPageBreak/>
        <w:t>גבול האחריות לא יפחת מסך  5,000,000 דולר ארה"ב לעובד, למקרה ולתקופת הביטוח (שנה);</w:t>
      </w:r>
    </w:p>
    <w:p w:rsidR="005603BD" w:rsidRPr="005603BD" w:rsidRDefault="005603BD" w:rsidP="005603BD">
      <w:pPr>
        <w:pStyle w:val="afc"/>
        <w:numPr>
          <w:ilvl w:val="4"/>
          <w:numId w:val="11"/>
        </w:numPr>
        <w:rPr>
          <w:rFonts w:cs="David"/>
          <w:rtl/>
        </w:rPr>
      </w:pPr>
      <w:r w:rsidRPr="005603BD">
        <w:rPr>
          <w:rFonts w:cs="David"/>
          <w:rtl/>
        </w:rPr>
        <w:t>הביטוח יורחב לכסות את חבותו של המבוטח כלפי קבלנים, קבלני משנה ועובדיהם היה ויחשב כמעבידם;</w:t>
      </w:r>
    </w:p>
    <w:p w:rsidR="005603BD" w:rsidRPr="005603BD" w:rsidRDefault="005603BD" w:rsidP="005603BD">
      <w:pPr>
        <w:pStyle w:val="afc"/>
        <w:numPr>
          <w:ilvl w:val="4"/>
          <w:numId w:val="11"/>
        </w:numPr>
        <w:rPr>
          <w:rFonts w:cs="David"/>
          <w:b/>
          <w:bCs/>
          <w:rtl/>
        </w:rPr>
      </w:pPr>
      <w:r w:rsidRPr="005603BD">
        <w:rPr>
          <w:rFonts w:cs="David"/>
          <w:rtl/>
        </w:rPr>
        <w:t>הביטוח על פי הפוליסה יורחב לשפות את מדינת ישראל –  משרד הכלכלה והתעשייה היה ונטען לעניין קרות תאונת  עבודה/מחלת מקצוע כלשהי  כי הם נושאים בחבות מעביד כלשהם כלפי מי מעובדי המפעיל, קבלנים, קבלני משנה ועובדיהם שבשירותו.</w:t>
      </w:r>
    </w:p>
    <w:p w:rsidR="005603BD" w:rsidRDefault="005603BD" w:rsidP="005603BD">
      <w:pPr>
        <w:pStyle w:val="afc"/>
        <w:numPr>
          <w:ilvl w:val="3"/>
          <w:numId w:val="11"/>
        </w:numPr>
        <w:rPr>
          <w:rFonts w:cs="David"/>
          <w:b/>
          <w:bCs/>
          <w:rtl/>
        </w:rPr>
      </w:pPr>
      <w:r w:rsidRPr="005603BD">
        <w:rPr>
          <w:rFonts w:cs="David"/>
          <w:b/>
          <w:bCs/>
          <w:rtl/>
        </w:rPr>
        <w:t>ביטוח אחריות כלפי צד שלישי</w:t>
      </w:r>
    </w:p>
    <w:p w:rsidR="005603BD" w:rsidRDefault="005603BD" w:rsidP="005603BD">
      <w:pPr>
        <w:pStyle w:val="afc"/>
        <w:numPr>
          <w:ilvl w:val="4"/>
          <w:numId w:val="11"/>
        </w:numPr>
        <w:rPr>
          <w:rFonts w:cs="David"/>
          <w:rtl/>
        </w:rPr>
      </w:pPr>
      <w:r>
        <w:rPr>
          <w:rFonts w:cs="David"/>
          <w:rtl/>
        </w:rPr>
        <w:t xml:space="preserve">המפעיל יבטח את אחריותו החוקית על פי דיני מדינת ישראל בביטוח אחריות כלפי צד שלישי  גוף ורכוש, בכל תחומי מדינת ישראל והשטחים המוחזקים;                                                         </w:t>
      </w:r>
    </w:p>
    <w:p w:rsidR="005603BD" w:rsidRPr="005603BD" w:rsidRDefault="005603BD" w:rsidP="001F3989">
      <w:pPr>
        <w:pStyle w:val="afc"/>
        <w:numPr>
          <w:ilvl w:val="4"/>
          <w:numId w:val="11"/>
        </w:numPr>
        <w:rPr>
          <w:rFonts w:cs="David"/>
          <w:rtl/>
        </w:rPr>
      </w:pPr>
      <w:r w:rsidRPr="005603BD">
        <w:rPr>
          <w:rFonts w:cs="David"/>
          <w:rtl/>
        </w:rPr>
        <w:t xml:space="preserve">גבול האחריות לא יפחת מסך 1,000,000 דולר ארה"ב למקרה ולתקופת הביטוח (שנה); </w:t>
      </w:r>
    </w:p>
    <w:p w:rsidR="005603BD" w:rsidRDefault="005603BD" w:rsidP="005603BD">
      <w:pPr>
        <w:pStyle w:val="afc"/>
        <w:numPr>
          <w:ilvl w:val="4"/>
          <w:numId w:val="11"/>
        </w:numPr>
        <w:rPr>
          <w:rFonts w:cs="David"/>
          <w:rtl/>
        </w:rPr>
      </w:pPr>
      <w:r>
        <w:rPr>
          <w:rFonts w:cs="David"/>
          <w:rtl/>
        </w:rPr>
        <w:t xml:space="preserve">בפוליסה ייכלל סעיף אחריות צולבת - </w:t>
      </w:r>
      <w:r>
        <w:rPr>
          <w:rFonts w:cs="David"/>
        </w:rPr>
        <w:t>Cross  Liability</w:t>
      </w:r>
      <w:r>
        <w:rPr>
          <w:rFonts w:cs="David"/>
          <w:rtl/>
        </w:rPr>
        <w:t>;</w:t>
      </w:r>
      <w:r>
        <w:rPr>
          <w:rFonts w:cs="David"/>
          <w:rtl/>
        </w:rPr>
        <w:tab/>
      </w:r>
      <w:r>
        <w:rPr>
          <w:rFonts w:cs="David"/>
          <w:rtl/>
        </w:rPr>
        <w:br/>
      </w:r>
    </w:p>
    <w:p w:rsidR="005603BD" w:rsidRDefault="005603BD" w:rsidP="005603BD">
      <w:pPr>
        <w:pStyle w:val="afc"/>
        <w:numPr>
          <w:ilvl w:val="4"/>
          <w:numId w:val="11"/>
        </w:numPr>
        <w:rPr>
          <w:rFonts w:cs="David"/>
          <w:rtl/>
        </w:rPr>
      </w:pPr>
      <w:r>
        <w:rPr>
          <w:rFonts w:cs="David"/>
          <w:rtl/>
        </w:rPr>
        <w:t>אנשי מקצוע  ובעלי תפקידים נוספים, שאינם מכוסים בביטוח חבות המעבידים של המפעיל, כולל רכושם ייחשבו צד שלישי.</w:t>
      </w:r>
    </w:p>
    <w:p w:rsidR="005603BD" w:rsidRDefault="005603BD" w:rsidP="005603BD">
      <w:pPr>
        <w:pStyle w:val="afc"/>
        <w:numPr>
          <w:ilvl w:val="4"/>
          <w:numId w:val="11"/>
        </w:numPr>
        <w:rPr>
          <w:rFonts w:cs="David"/>
        </w:rPr>
      </w:pPr>
      <w:r>
        <w:rPr>
          <w:rFonts w:cs="David"/>
          <w:rtl/>
        </w:rPr>
        <w:t>היזמים והעסקים ועובדיהם, המשתתפים בפעילויות המרכזים כולל רכושם נחשבים צד שלישי;</w:t>
      </w:r>
    </w:p>
    <w:p w:rsidR="005603BD" w:rsidRDefault="005603BD" w:rsidP="005603BD">
      <w:pPr>
        <w:pStyle w:val="afc"/>
        <w:numPr>
          <w:ilvl w:val="4"/>
          <w:numId w:val="11"/>
        </w:numPr>
        <w:rPr>
          <w:rFonts w:cs="David"/>
          <w:rtl/>
        </w:rPr>
      </w:pPr>
      <w:r>
        <w:rPr>
          <w:rFonts w:cs="David"/>
          <w:rtl/>
        </w:rPr>
        <w:t>הביטוח יורחב לכסות את חבותו של המבוטח כלפי צד שלישי בגין פעילות של קבלנים, קבלני משנה ועובדיהם;</w:t>
      </w:r>
    </w:p>
    <w:p w:rsidR="005603BD" w:rsidRDefault="005603BD" w:rsidP="005603BD">
      <w:pPr>
        <w:pStyle w:val="afc"/>
        <w:numPr>
          <w:ilvl w:val="4"/>
          <w:numId w:val="11"/>
        </w:numPr>
        <w:rPr>
          <w:rFonts w:cs="David"/>
        </w:rPr>
      </w:pPr>
      <w:r>
        <w:rPr>
          <w:rFonts w:cs="David"/>
          <w:rtl/>
        </w:rPr>
        <w:t>הביטוח על פי הפוליסה יורחב לשפות את מדינת ישראל –  משרד הכלכלה והתעשייה ככל שייחשבו אחראים למעשי ו/או מחדלי המפעיל וכל הפועלים מטעמו.</w:t>
      </w:r>
    </w:p>
    <w:p w:rsidR="005603BD" w:rsidRPr="005603BD" w:rsidRDefault="005603BD" w:rsidP="005603BD">
      <w:pPr>
        <w:pStyle w:val="afc"/>
        <w:numPr>
          <w:ilvl w:val="3"/>
          <w:numId w:val="11"/>
        </w:numPr>
        <w:rPr>
          <w:rFonts w:cs="David"/>
          <w:b/>
          <w:bCs/>
          <w:rtl/>
        </w:rPr>
      </w:pPr>
      <w:r w:rsidRPr="005603BD">
        <w:rPr>
          <w:rFonts w:cs="David"/>
          <w:b/>
          <w:bCs/>
          <w:rtl/>
        </w:rPr>
        <w:t xml:space="preserve">ביטוח אחריות מקצועית </w:t>
      </w:r>
    </w:p>
    <w:p w:rsidR="005603BD" w:rsidRDefault="005603BD" w:rsidP="005603BD">
      <w:pPr>
        <w:pStyle w:val="afc"/>
        <w:numPr>
          <w:ilvl w:val="4"/>
          <w:numId w:val="11"/>
        </w:numPr>
        <w:rPr>
          <w:rFonts w:cs="David"/>
          <w:rtl/>
        </w:rPr>
      </w:pPr>
      <w:r>
        <w:rPr>
          <w:rFonts w:cs="David"/>
          <w:rtl/>
        </w:rPr>
        <w:t>המפעיל יבטח את אחריותו בגין פעילותו בביטוח אחריות מקצועית.</w:t>
      </w:r>
    </w:p>
    <w:p w:rsidR="005603BD" w:rsidRDefault="005603BD" w:rsidP="005603BD">
      <w:pPr>
        <w:pStyle w:val="afc"/>
        <w:numPr>
          <w:ilvl w:val="4"/>
          <w:numId w:val="11"/>
        </w:numPr>
        <w:rPr>
          <w:rFonts w:cs="David"/>
          <w:rtl/>
        </w:rPr>
      </w:pPr>
      <w:r>
        <w:rPr>
          <w:rFonts w:cs="David"/>
          <w:rtl/>
        </w:rPr>
        <w:t xml:space="preserve">הפוליסה תכסה נזק מהפרת חובה מקצועית של המפעיל עובדיו ובגין כל הפועלים מטעמו ואשר אירע כתוצאה ממעשה, רשלנות, לרבות מחדל, טעות או השמטה, מצג בלתי נכון, הצהרה  רשלנית שנעשו בתום לב, </w:t>
      </w:r>
      <w:r w:rsidRPr="005603BD">
        <w:rPr>
          <w:rFonts w:cs="David"/>
          <w:rtl/>
        </w:rPr>
        <w:t xml:space="preserve">בקשר להקמת והפעלת סניפי מערך המעוף עבור הסוכנות לעסקים קטנים </w:t>
      </w:r>
      <w:r w:rsidRPr="005603BD">
        <w:rPr>
          <w:rFonts w:cs="David"/>
          <w:rtl/>
        </w:rPr>
        <w:lastRenderedPageBreak/>
        <w:t xml:space="preserve">ובינוניים עבור הסוכנות לעסקים קטנים ובינוניים שבמשרד הכלכלה והתעשייה באשכול צפון/ מרכז/ ירושלים ומישור החוף/דרום (אנא בחר את האשכול הרלבנטי), לרבות </w:t>
      </w:r>
      <w:r>
        <w:rPr>
          <w:rFonts w:cs="David"/>
          <w:rtl/>
        </w:rPr>
        <w:t xml:space="preserve">הצטיידות, גיוס עובדים יועצים ומרצים, שיווק הפעילות, ביצוע מיפויים עסקיים, מתן סיוע, מעקב וליווי אחר יזמים ועסקים, הערכת הצלחות/השגת יעדים, תיעוד, שירותים נוספים, קבלת קהל, תפעול ותחזוקת הסניפים, גביית כספים ממקבלי השירותים, פיתוח ממשקים עם מערכות המשרד, פרסום, ארגון ועריכת כנסים ,הרצאות והדרכות, התקשרות עם יועצים ומרצים הנכללים במאגר והתאמתם ליזמים ולעסקים והפעלתם, ביצוע פרויקטים לקידום פיתוח מגזר העסקים הקטנים והבינוניים באשכול, </w:t>
      </w:r>
      <w:r w:rsidRPr="005603BD">
        <w:rPr>
          <w:rFonts w:cs="David"/>
          <w:rtl/>
        </w:rPr>
        <w:t>בהתאם למכרז ולהסכם  עם מדינת ישראל – משרד הכלכלה והתעשייה</w:t>
      </w:r>
      <w:r>
        <w:rPr>
          <w:rFonts w:cs="David"/>
          <w:rtl/>
        </w:rPr>
        <w:t>.</w:t>
      </w:r>
    </w:p>
    <w:p w:rsidR="005603BD" w:rsidRPr="005603BD" w:rsidRDefault="005603BD" w:rsidP="005603BD">
      <w:pPr>
        <w:pStyle w:val="afc"/>
        <w:numPr>
          <w:ilvl w:val="4"/>
          <w:numId w:val="11"/>
        </w:numPr>
        <w:rPr>
          <w:rFonts w:cs="David"/>
          <w:rtl/>
        </w:rPr>
      </w:pPr>
      <w:r>
        <w:rPr>
          <w:rFonts w:cs="David"/>
          <w:rtl/>
        </w:rPr>
        <w:t>גבול האחריות למקרה ולשנה לא יפחת מ  - 500,000 דולר ארה"ב.</w:t>
      </w:r>
      <w:r w:rsidRPr="005603BD">
        <w:rPr>
          <w:rtl/>
        </w:rPr>
        <w:t xml:space="preserve"> </w:t>
      </w:r>
    </w:p>
    <w:p w:rsidR="005603BD" w:rsidRDefault="005603BD" w:rsidP="005603BD">
      <w:pPr>
        <w:pStyle w:val="afc"/>
        <w:numPr>
          <w:ilvl w:val="4"/>
          <w:numId w:val="11"/>
        </w:numPr>
        <w:rPr>
          <w:rFonts w:cs="David"/>
          <w:rtl/>
        </w:rPr>
      </w:pPr>
      <w:r>
        <w:rPr>
          <w:rFonts w:cs="David"/>
          <w:rtl/>
        </w:rPr>
        <w:t xml:space="preserve"> הכיסוי על פי הפוליסה יורחב לכלול את ההרחבות הבאות:</w:t>
      </w:r>
    </w:p>
    <w:p w:rsidR="005603BD" w:rsidRDefault="005603BD" w:rsidP="005603BD">
      <w:pPr>
        <w:pStyle w:val="afc"/>
        <w:numPr>
          <w:ilvl w:val="5"/>
          <w:numId w:val="11"/>
        </w:numPr>
        <w:ind w:left="5672" w:hanging="1220"/>
        <w:rPr>
          <w:rFonts w:cs="David"/>
          <w:rtl/>
        </w:rPr>
      </w:pPr>
      <w:r>
        <w:rPr>
          <w:rFonts w:cs="David"/>
          <w:rtl/>
        </w:rPr>
        <w:t>מרמה ואי יושר של עובדים;</w:t>
      </w:r>
    </w:p>
    <w:p w:rsidR="005603BD" w:rsidRDefault="005603BD" w:rsidP="005603BD">
      <w:pPr>
        <w:pStyle w:val="afc"/>
        <w:numPr>
          <w:ilvl w:val="5"/>
          <w:numId w:val="11"/>
        </w:numPr>
        <w:ind w:left="5672" w:hanging="1220"/>
        <w:rPr>
          <w:rFonts w:cs="David"/>
          <w:rtl/>
        </w:rPr>
      </w:pPr>
      <w:r>
        <w:rPr>
          <w:rFonts w:cs="David"/>
          <w:rtl/>
        </w:rPr>
        <w:t>הוצאת דיבה, לשון הרע, פגיעה בפרטיות;</w:t>
      </w:r>
    </w:p>
    <w:p w:rsidR="005603BD" w:rsidRDefault="005603BD" w:rsidP="005603BD">
      <w:pPr>
        <w:pStyle w:val="afc"/>
        <w:numPr>
          <w:ilvl w:val="5"/>
          <w:numId w:val="11"/>
        </w:numPr>
        <w:ind w:left="5672" w:hanging="1220"/>
        <w:rPr>
          <w:rFonts w:cs="David"/>
          <w:rtl/>
        </w:rPr>
      </w:pPr>
      <w:r>
        <w:rPr>
          <w:rFonts w:cs="David"/>
          <w:rtl/>
        </w:rPr>
        <w:t>אובדן מסמכים, לרבות אובדן השימוש ו/או העיכוב עקב מקרה ביטוח;</w:t>
      </w:r>
    </w:p>
    <w:p w:rsidR="005603BD" w:rsidRDefault="005603BD" w:rsidP="005603BD">
      <w:pPr>
        <w:pStyle w:val="afc"/>
        <w:numPr>
          <w:ilvl w:val="5"/>
          <w:numId w:val="11"/>
        </w:numPr>
        <w:ind w:left="5672" w:hanging="1220"/>
        <w:rPr>
          <w:rFonts w:cs="David"/>
          <w:rtl/>
        </w:rPr>
      </w:pPr>
      <w:r>
        <w:rPr>
          <w:rFonts w:cs="David"/>
          <w:rtl/>
        </w:rPr>
        <w:t xml:space="preserve">אחריות צולבת, אולם הכיסוי לא יחול על תביעות המפעיל כנגד מדינת ישראל – משרד </w:t>
      </w:r>
      <w:r>
        <w:rPr>
          <w:rFonts w:cs="David"/>
          <w:rtl/>
        </w:rPr>
        <w:br/>
        <w:t xml:space="preserve"> הכלכלה והתעשייה;</w:t>
      </w:r>
    </w:p>
    <w:p w:rsidR="005603BD" w:rsidRDefault="005603BD" w:rsidP="005603BD">
      <w:pPr>
        <w:pStyle w:val="afc"/>
        <w:numPr>
          <w:ilvl w:val="5"/>
          <w:numId w:val="11"/>
        </w:numPr>
        <w:ind w:left="5672" w:hanging="1220"/>
        <w:rPr>
          <w:rFonts w:cs="David"/>
          <w:rtl/>
        </w:rPr>
      </w:pPr>
      <w:r>
        <w:rPr>
          <w:rFonts w:cs="David"/>
          <w:rtl/>
        </w:rPr>
        <w:t>הארכת תקופת הגילוי ל 6 חודשים לפחות.</w:t>
      </w:r>
    </w:p>
    <w:p w:rsidR="005603BD" w:rsidRDefault="005603BD" w:rsidP="005603BD">
      <w:pPr>
        <w:pStyle w:val="afc"/>
        <w:numPr>
          <w:ilvl w:val="4"/>
          <w:numId w:val="11"/>
        </w:numPr>
        <w:rPr>
          <w:rFonts w:cs="David"/>
          <w:rtl/>
        </w:rPr>
      </w:pPr>
      <w:r>
        <w:rPr>
          <w:rFonts w:cs="David"/>
          <w:rtl/>
        </w:rPr>
        <w:t>הביטוח על פי הפוליסה יורחב לשפות את מדינת ישראל –  משרד הכלכלה והתעשייה ככל שייחשבו אחראים למעשי ו/או מחדלי המפעיל וכל הפועלים מטעמו.</w:t>
      </w:r>
    </w:p>
    <w:p w:rsidR="005603BD" w:rsidRDefault="005603BD" w:rsidP="005603BD">
      <w:pPr>
        <w:pStyle w:val="afc"/>
        <w:numPr>
          <w:ilvl w:val="3"/>
          <w:numId w:val="11"/>
        </w:numPr>
        <w:rPr>
          <w:rFonts w:cs="David"/>
          <w:b/>
          <w:bCs/>
        </w:rPr>
      </w:pPr>
      <w:r w:rsidRPr="005603BD">
        <w:rPr>
          <w:rFonts w:cs="David"/>
          <w:b/>
          <w:bCs/>
          <w:rtl/>
        </w:rPr>
        <w:t>ביטוח רכוש</w:t>
      </w:r>
    </w:p>
    <w:p w:rsidR="005603BD" w:rsidRDefault="005603BD" w:rsidP="005603BD">
      <w:pPr>
        <w:pStyle w:val="afc"/>
        <w:ind w:left="3119"/>
        <w:rPr>
          <w:rtl/>
        </w:rPr>
      </w:pPr>
      <w:r w:rsidRPr="005603BD">
        <w:rPr>
          <w:rtl/>
        </w:rPr>
        <w:t>המפעיל יבטח בביטוח אש מורחב בערכי כינון את מבני סניפי מערך המעוף באשכול שבהפעלתו על כל תשתיותיהם, מערכותיהם ותכולתם, לרבות בגין סיכוני פריצה ושוד.</w:t>
      </w:r>
    </w:p>
    <w:p w:rsidR="005603BD" w:rsidRPr="005603BD" w:rsidRDefault="005603BD" w:rsidP="005603BD">
      <w:pPr>
        <w:pStyle w:val="afc"/>
        <w:ind w:left="3119"/>
        <w:rPr>
          <w:rFonts w:cs="David"/>
          <w:b/>
          <w:bCs/>
        </w:rPr>
      </w:pPr>
      <w:r w:rsidRPr="005603BD">
        <w:rPr>
          <w:rFonts w:cs="David"/>
          <w:b/>
          <w:bCs/>
          <w:rtl/>
        </w:rPr>
        <w:t>לחילופין</w:t>
      </w:r>
      <w:r w:rsidRPr="005603BD">
        <w:rPr>
          <w:rFonts w:cs="David"/>
          <w:rtl/>
        </w:rPr>
        <w:t xml:space="preserve"> ידאג המפעיל כי מבני הסניפים, הציוד, וכל רכוש אחר שאינו שלו יהיו מבוטחים על ידי בעלי/משכירי הרכוש וביטוח כאמור יכלול סעיף ויתור על זכות השיבוב כלפי מדינת ישראל –  משרד הכלכלה והתעשייה ועובדיהם וכן כלפי היזמים והעסקים ועובדיהם המקבלים שירותים במבני הסניפים , אולם הוויתור האמור לא יחול לטובת אדם שגרם נזק בכוונת זדון.</w:t>
      </w:r>
    </w:p>
    <w:p w:rsidR="005603BD" w:rsidRDefault="005603BD" w:rsidP="005603BD">
      <w:pPr>
        <w:pStyle w:val="afc"/>
        <w:numPr>
          <w:ilvl w:val="3"/>
          <w:numId w:val="11"/>
        </w:numPr>
        <w:rPr>
          <w:rFonts w:cs="David"/>
          <w:b/>
          <w:bCs/>
        </w:rPr>
      </w:pPr>
      <w:r w:rsidRPr="005603BD">
        <w:rPr>
          <w:rFonts w:cs="David"/>
          <w:b/>
          <w:bCs/>
          <w:rtl/>
        </w:rPr>
        <w:lastRenderedPageBreak/>
        <w:t>ביטוחים נוספי</w:t>
      </w:r>
      <w:r>
        <w:rPr>
          <w:rFonts w:cs="David" w:hint="cs"/>
          <w:b/>
          <w:bCs/>
          <w:rtl/>
        </w:rPr>
        <w:t>ם</w:t>
      </w:r>
    </w:p>
    <w:p w:rsidR="005603BD" w:rsidRPr="005603BD" w:rsidRDefault="005603BD" w:rsidP="005603BD">
      <w:pPr>
        <w:pStyle w:val="afc"/>
        <w:ind w:left="3119"/>
        <w:rPr>
          <w:rFonts w:cs="David"/>
          <w:b/>
          <w:bCs/>
        </w:rPr>
      </w:pPr>
      <w:r w:rsidRPr="005603BD">
        <w:rPr>
          <w:rFonts w:cs="David"/>
          <w:rtl/>
        </w:rPr>
        <w:t>המפעיל ידאג ויוודא כי:</w:t>
      </w:r>
    </w:p>
    <w:p w:rsidR="005603BD" w:rsidRDefault="005603BD" w:rsidP="005603BD">
      <w:pPr>
        <w:pStyle w:val="afc"/>
        <w:numPr>
          <w:ilvl w:val="4"/>
          <w:numId w:val="11"/>
        </w:numPr>
        <w:rPr>
          <w:rFonts w:cs="David"/>
        </w:rPr>
      </w:pPr>
      <w:r>
        <w:rPr>
          <w:rFonts w:cs="David"/>
          <w:rtl/>
        </w:rPr>
        <w:t>בעלי מקצוע חיצוניים, ספקים, קבלנים, קבלני משנה ספקים, קבלנים וקבלני משנה יציגו ביטוחים מתאימים לפעילותם  כולל ביטוח אחריות כלפי צד שלישי וביטוח חבות מעבידים כלפי עובדיהם בגבולות אחריות סבירים והולמים וכן ביטוח אחריות מקצועית בגבול אחריות שלא יפחת מסך 250,000 דולר ארה"ב למקרה ולתקופה.  הביטוחים יורחבו לשפות את מדינת ישראל –  משרד הכלכלה והתעשייה, ככל שיחשבו אחראים למעשיהם ו/או מחדליהם. לצורך כך, ייחשבו מדינת ישראל – משרד הכלכלה והתעשייה, כמבוטחים נוספים כולל ויתור המבטח על זכות השיבוב כלפיהם וכלפי עובדיהם, אולם הוויתור האמור לא יחול לטובת אדם שגרם נזק בכוונת זדון.</w:t>
      </w:r>
    </w:p>
    <w:p w:rsidR="005603BD" w:rsidRDefault="005603BD" w:rsidP="005603BD">
      <w:pPr>
        <w:pStyle w:val="afc"/>
        <w:numPr>
          <w:ilvl w:val="4"/>
          <w:numId w:val="11"/>
        </w:numPr>
        <w:rPr>
          <w:rFonts w:cs="David"/>
        </w:rPr>
      </w:pPr>
      <w:r>
        <w:rPr>
          <w:rFonts w:cs="David"/>
          <w:rtl/>
        </w:rPr>
        <w:t>מקום/מקומות קיום ההדרכות - למפעילי מקום קיום פעילויות אלו יהיה ביטוח אחריות כלפי צד  שלישי  בגבול אחריות שאינו פחות מסך 1,000,000 דולר ארה"ב למקרה ולתקופה,  וכן ביטוח רכוש למבנים ותכולתם. הביטוחים יורחבו לכלול סעיף ויתור על זכות  השיבוב כלפי מדינת ישראל –  משרד הכלכלה והתעשייה ועובדיהם וכן כלפי היזמים והעסקים ועובדיהם, אולם הוויתור האמור לא יחול לטובת אדם שגרם נזק בכוונת זדון.</w:t>
      </w:r>
    </w:p>
    <w:p w:rsidR="005603BD" w:rsidRDefault="005603BD" w:rsidP="005603BD">
      <w:pPr>
        <w:pStyle w:val="aff3"/>
        <w:ind w:left="728"/>
        <w:rPr>
          <w:rFonts w:cs="David"/>
          <w:sz w:val="24"/>
          <w:szCs w:val="24"/>
          <w:rtl/>
        </w:rPr>
      </w:pPr>
    </w:p>
    <w:p w:rsidR="005603BD" w:rsidRDefault="005603BD" w:rsidP="005603BD">
      <w:pPr>
        <w:pStyle w:val="afc"/>
        <w:numPr>
          <w:ilvl w:val="3"/>
          <w:numId w:val="11"/>
        </w:numPr>
        <w:rPr>
          <w:rFonts w:cs="David"/>
          <w:b/>
          <w:bCs/>
        </w:rPr>
      </w:pPr>
      <w:r w:rsidRPr="005603BD">
        <w:rPr>
          <w:rFonts w:cs="David"/>
          <w:b/>
          <w:bCs/>
          <w:rtl/>
        </w:rPr>
        <w:t>כללי</w:t>
      </w:r>
    </w:p>
    <w:p w:rsidR="005603BD" w:rsidRPr="005603BD" w:rsidRDefault="005603BD" w:rsidP="00805DB2">
      <w:pPr>
        <w:pStyle w:val="afc"/>
        <w:ind w:left="3119"/>
        <w:rPr>
          <w:rFonts w:cs="David"/>
          <w:b/>
          <w:bCs/>
        </w:rPr>
      </w:pPr>
      <w:r w:rsidRPr="005603BD">
        <w:rPr>
          <w:rFonts w:cs="David"/>
          <w:rtl/>
        </w:rPr>
        <w:t>בפוליסות הביטוח הנד</w:t>
      </w:r>
      <w:r w:rsidR="00805DB2">
        <w:rPr>
          <w:rFonts w:cs="David"/>
          <w:rtl/>
        </w:rPr>
        <w:t>רשות מהמפעיל יכללו התנאים הבאים</w:t>
      </w:r>
      <w:r w:rsidR="00805DB2">
        <w:rPr>
          <w:rFonts w:cs="David" w:hint="cs"/>
          <w:rtl/>
        </w:rPr>
        <w:t>:</w:t>
      </w:r>
    </w:p>
    <w:p w:rsidR="005603BD" w:rsidRDefault="005603BD" w:rsidP="005603BD">
      <w:pPr>
        <w:pStyle w:val="aff3"/>
        <w:ind w:left="368"/>
        <w:rPr>
          <w:rFonts w:ascii="Calibri" w:eastAsia="Calibri" w:hAnsi="Calibri" w:cs="David"/>
          <w:b/>
          <w:sz w:val="24"/>
          <w:szCs w:val="24"/>
          <w:rtl/>
        </w:rPr>
      </w:pPr>
    </w:p>
    <w:p w:rsidR="005603BD" w:rsidRPr="005603BD" w:rsidRDefault="005603BD" w:rsidP="005603BD">
      <w:pPr>
        <w:pStyle w:val="afc"/>
        <w:numPr>
          <w:ilvl w:val="4"/>
          <w:numId w:val="11"/>
        </w:numPr>
        <w:rPr>
          <w:rFonts w:cs="David"/>
          <w:rtl/>
        </w:rPr>
      </w:pPr>
      <w:r w:rsidRPr="005603BD">
        <w:rPr>
          <w:rFonts w:cs="David"/>
          <w:rtl/>
        </w:rPr>
        <w:t>לשם המבוטח יתווספו כמבוטחים נוספים: מדינת ישראל -  משרד הכלכלה והתעשייה, בכפוף להרחב</w:t>
      </w:r>
      <w:r w:rsidR="00624160">
        <w:rPr>
          <w:rFonts w:cs="David" w:hint="cs"/>
          <w:rtl/>
        </w:rPr>
        <w:t>ת</w:t>
      </w:r>
      <w:r w:rsidRPr="005603BD">
        <w:rPr>
          <w:rFonts w:cs="David"/>
          <w:rtl/>
        </w:rPr>
        <w:t xml:space="preserve"> השיפוי כמפורט לעיל;                                   </w:t>
      </w:r>
    </w:p>
    <w:p w:rsidR="005603BD" w:rsidRPr="005603BD" w:rsidRDefault="005603BD" w:rsidP="005603BD">
      <w:pPr>
        <w:pStyle w:val="afc"/>
        <w:numPr>
          <w:ilvl w:val="4"/>
          <w:numId w:val="11"/>
        </w:numPr>
        <w:rPr>
          <w:rFonts w:cs="David"/>
          <w:rtl/>
        </w:rPr>
      </w:pPr>
      <w:r w:rsidRPr="005603BD">
        <w:rPr>
          <w:rFonts w:cs="David"/>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w:t>
      </w:r>
    </w:p>
    <w:p w:rsidR="005603BD" w:rsidRPr="005603BD" w:rsidRDefault="005603BD" w:rsidP="005603BD">
      <w:pPr>
        <w:pStyle w:val="afc"/>
        <w:numPr>
          <w:ilvl w:val="4"/>
          <w:numId w:val="11"/>
        </w:numPr>
        <w:rPr>
          <w:rFonts w:cs="David"/>
          <w:rtl/>
        </w:rPr>
      </w:pPr>
      <w:r w:rsidRPr="005603BD">
        <w:rPr>
          <w:rFonts w:cs="David"/>
          <w:rtl/>
        </w:rPr>
        <w:t xml:space="preserve">המבטח מוותר על כל זכות תחלוף/שיבוב, תביעה, השתתפות או חזרה כלפי מדינת ישראל- משרד הכלכלה והתעשייה, ועובדיהם </w:t>
      </w:r>
      <w:r>
        <w:rPr>
          <w:rFonts w:cs="David"/>
          <w:rtl/>
        </w:rPr>
        <w:t>וכן כלפי היזמים והעסקים ועובדיהם</w:t>
      </w:r>
      <w:r w:rsidRPr="005603BD">
        <w:rPr>
          <w:rFonts w:cs="David"/>
          <w:rtl/>
        </w:rPr>
        <w:t xml:space="preserve">, ובלבד שהוויתור לא יחול לטובת אדם שגרם לנזק מתוך כוונת זדון;                                                                                                                                       </w:t>
      </w:r>
    </w:p>
    <w:p w:rsidR="005603BD" w:rsidRPr="005603BD" w:rsidRDefault="005603BD" w:rsidP="005603BD">
      <w:pPr>
        <w:pStyle w:val="afc"/>
        <w:numPr>
          <w:ilvl w:val="4"/>
          <w:numId w:val="11"/>
        </w:numPr>
        <w:rPr>
          <w:rFonts w:cs="David"/>
        </w:rPr>
      </w:pPr>
      <w:r>
        <w:rPr>
          <w:rFonts w:cs="David"/>
          <w:rtl/>
        </w:rPr>
        <w:lastRenderedPageBreak/>
        <w:t xml:space="preserve">המפעיל </w:t>
      </w:r>
      <w:r w:rsidRPr="005603BD">
        <w:rPr>
          <w:rFonts w:cs="David"/>
          <w:rtl/>
        </w:rPr>
        <w:t>אחראי בלעדית כלפי המבטח לתשלום דמי הביטוח עבור כל הפוליסות ולמילוי כל החובות המוטלות על המבוטח על פי תנאי הפוליסות;</w:t>
      </w:r>
    </w:p>
    <w:p w:rsidR="005603BD" w:rsidRPr="005603BD" w:rsidRDefault="005603BD" w:rsidP="005603BD">
      <w:pPr>
        <w:pStyle w:val="afc"/>
        <w:numPr>
          <w:ilvl w:val="4"/>
          <w:numId w:val="11"/>
        </w:numPr>
        <w:rPr>
          <w:rFonts w:cs="David"/>
        </w:rPr>
      </w:pPr>
      <w:r w:rsidRPr="005603BD">
        <w:rPr>
          <w:rFonts w:cs="David"/>
          <w:rtl/>
        </w:rPr>
        <w:t xml:space="preserve">ההשתתפויות העצמיות הנקובות בכל פוליסה ופוליסה תחולנה בלעדית על </w:t>
      </w:r>
      <w:r>
        <w:rPr>
          <w:rFonts w:cs="David"/>
          <w:rtl/>
        </w:rPr>
        <w:t>המפעיל</w:t>
      </w:r>
      <w:r w:rsidRPr="005603BD">
        <w:rPr>
          <w:rFonts w:cs="David"/>
          <w:rtl/>
        </w:rPr>
        <w:t xml:space="preserve">;                                   </w:t>
      </w:r>
    </w:p>
    <w:p w:rsidR="005603BD" w:rsidRPr="005603BD" w:rsidRDefault="005603BD" w:rsidP="005603BD">
      <w:pPr>
        <w:pStyle w:val="afc"/>
        <w:numPr>
          <w:ilvl w:val="4"/>
          <w:numId w:val="11"/>
        </w:numPr>
        <w:rPr>
          <w:rFonts w:cs="David"/>
        </w:rPr>
      </w:pPr>
      <w:r w:rsidRPr="005603BD">
        <w:rPr>
          <w:rFonts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5603BD" w:rsidRPr="005603BD" w:rsidRDefault="005603BD" w:rsidP="005603BD">
      <w:pPr>
        <w:pStyle w:val="afc"/>
        <w:numPr>
          <w:ilvl w:val="4"/>
          <w:numId w:val="11"/>
        </w:numPr>
        <w:rPr>
          <w:rFonts w:cs="David"/>
        </w:rPr>
      </w:pPr>
      <w:r w:rsidRPr="005603BD">
        <w:rPr>
          <w:rFonts w:cs="David"/>
          <w:rtl/>
        </w:rPr>
        <w:t>תנאי הכיסוי של הפוליסות הנ"ל (למעט ביטוח אחריות מקצועית) לא יפחתו מהמקובל על פי תנאי "פוליסות נוסח ביט", בכפוף להרחבת הכיסויים כמפורט לעיל.</w:t>
      </w:r>
    </w:p>
    <w:p w:rsidR="005603BD" w:rsidRPr="005603BD" w:rsidRDefault="005603BD" w:rsidP="005603BD">
      <w:pPr>
        <w:pStyle w:val="afc"/>
        <w:numPr>
          <w:ilvl w:val="4"/>
          <w:numId w:val="11"/>
        </w:numPr>
        <w:rPr>
          <w:rFonts w:cs="David"/>
        </w:rPr>
      </w:pPr>
      <w:r w:rsidRPr="005603BD">
        <w:rPr>
          <w:rFonts w:cs="David"/>
          <w:rtl/>
        </w:rPr>
        <w:t xml:space="preserve">חריג כוונה ו/או רשלנות רבתי יבוטל ככל שקיים.            </w:t>
      </w:r>
    </w:p>
    <w:p w:rsidR="005603BD" w:rsidRPr="005603BD" w:rsidRDefault="005603BD" w:rsidP="005603BD">
      <w:pPr>
        <w:pStyle w:val="afc"/>
        <w:ind w:left="3119"/>
        <w:rPr>
          <w:rFonts w:cs="David"/>
          <w:rtl/>
        </w:rPr>
      </w:pPr>
      <w:r w:rsidRPr="005603BD">
        <w:rPr>
          <w:rFonts w:cs="David"/>
          <w:rtl/>
        </w:rPr>
        <w:t xml:space="preserve">העתקי פוליסות הביטוח, מאושרות ע"י המבטח או אישור בחתימתו על קיום הביטוחים כאמור, יומצאו על ידי </w:t>
      </w:r>
      <w:r>
        <w:rPr>
          <w:rFonts w:cs="David"/>
          <w:rtl/>
        </w:rPr>
        <w:t xml:space="preserve">המפעיל </w:t>
      </w:r>
      <w:r w:rsidRPr="005603BD">
        <w:rPr>
          <w:rFonts w:cs="David"/>
          <w:rtl/>
        </w:rPr>
        <w:t xml:space="preserve">למשרד הכלכלה והתעשייה, עד למועד חתימת ההסכם.  </w:t>
      </w:r>
    </w:p>
    <w:p w:rsidR="005603BD" w:rsidRPr="005603BD" w:rsidRDefault="005603BD" w:rsidP="005603BD">
      <w:pPr>
        <w:pStyle w:val="afc"/>
        <w:ind w:left="3119"/>
        <w:rPr>
          <w:rFonts w:cs="David"/>
          <w:rtl/>
        </w:rPr>
      </w:pPr>
      <w:r>
        <w:rPr>
          <w:rFonts w:cs="David"/>
          <w:rtl/>
        </w:rPr>
        <w:t xml:space="preserve">המפעיל </w:t>
      </w:r>
      <w:r w:rsidRPr="005603BD">
        <w:rPr>
          <w:rFonts w:cs="David"/>
          <w:rtl/>
        </w:rPr>
        <w:t xml:space="preserve">מתחייב בכל תקופת ההתקשרות החוזית עם מדינת ישראל – משרד הכלכלה והתעשייה, וכל עוד אחריותו קיימת להחזיק בתוקף את פוליסות הביטוח. </w:t>
      </w:r>
      <w:r>
        <w:rPr>
          <w:rFonts w:cs="David"/>
          <w:rtl/>
        </w:rPr>
        <w:t>המפעיל</w:t>
      </w:r>
      <w:r w:rsidRPr="005603BD">
        <w:rPr>
          <w:rFonts w:cs="David"/>
          <w:rtl/>
        </w:rPr>
        <w:t xml:space="preserve"> מתחייב כי פוליסות הביטוח תחודשנה על ידו מדי שנה בשנה, כל עוד ההסכם עם מדינת ישראל – משרד הכלכלה והתעשייה בתוקף. </w:t>
      </w:r>
    </w:p>
    <w:p w:rsidR="005603BD" w:rsidRPr="005603BD" w:rsidRDefault="005603BD" w:rsidP="005603BD">
      <w:pPr>
        <w:pStyle w:val="afc"/>
        <w:ind w:left="3119"/>
        <w:rPr>
          <w:rFonts w:cs="David"/>
          <w:rtl/>
        </w:rPr>
      </w:pPr>
      <w:r>
        <w:rPr>
          <w:rFonts w:cs="David"/>
          <w:rtl/>
        </w:rPr>
        <w:t xml:space="preserve">המפעיל </w:t>
      </w:r>
      <w:r w:rsidRPr="005603BD">
        <w:rPr>
          <w:rFonts w:cs="David"/>
          <w:rtl/>
        </w:rPr>
        <w:t xml:space="preserve">מתחייב להציג את העתקי פוליסות הביטוח המחודשות מאושרות וחתומות ע"י המבטח או אישור בחתימת מבטחו על חידושן למשרד הכלכלה והתעשייה לכל המאוחר שבועיים לפני תום תקופת הביטוח.        </w:t>
      </w:r>
    </w:p>
    <w:p w:rsidR="005603BD" w:rsidRPr="005603BD" w:rsidRDefault="005603BD" w:rsidP="005603BD">
      <w:pPr>
        <w:pStyle w:val="afc"/>
        <w:ind w:left="3119"/>
        <w:rPr>
          <w:rFonts w:cs="David"/>
          <w:rtl/>
        </w:rPr>
      </w:pPr>
      <w:r w:rsidRPr="005603BD">
        <w:rPr>
          <w:rFonts w:cs="David"/>
          <w:rtl/>
        </w:rPr>
        <w:t xml:space="preserve">אין בכל האמור בסעיפי הביטוח כדי לפטור את </w:t>
      </w:r>
      <w:r>
        <w:rPr>
          <w:rFonts w:cs="David"/>
          <w:rtl/>
        </w:rPr>
        <w:t xml:space="preserve">המפעיל </w:t>
      </w:r>
      <w:r w:rsidRPr="005603BD">
        <w:rPr>
          <w:rFonts w:cs="David"/>
          <w:rtl/>
        </w:rPr>
        <w:t xml:space="preserve">מכל חובה החלה עליו על פי דין  ועל  פי  ההסכם ואין לפרש את האמור כוויתור של מדינת ישראל – משרד הכלכלה והתעשייה,  על כל זכות או סעד המוקנים להם על פי דין ועל פי  הסכם זה.   </w:t>
      </w:r>
    </w:p>
    <w:p w:rsidR="00385DAA" w:rsidRDefault="00B61431" w:rsidP="000A1A6C">
      <w:pPr>
        <w:pStyle w:val="1"/>
        <w:rPr>
          <w:rtl/>
        </w:rPr>
      </w:pPr>
      <w:bookmarkStart w:id="486" w:name="_Ref345667803"/>
      <w:bookmarkStart w:id="487" w:name="_Toc14626716"/>
      <w:bookmarkStart w:id="488" w:name="_Toc16597040"/>
      <w:r w:rsidRPr="004365E3">
        <w:rPr>
          <w:rFonts w:hint="cs"/>
          <w:rtl/>
        </w:rPr>
        <w:t>כוח עליון</w:t>
      </w:r>
      <w:bookmarkEnd w:id="486"/>
      <w:bookmarkEnd w:id="487"/>
      <w:bookmarkEnd w:id="488"/>
    </w:p>
    <w:p w:rsidR="00385DAA" w:rsidRDefault="00B61431" w:rsidP="0058271F">
      <w:pPr>
        <w:pStyle w:val="2"/>
        <w:rPr>
          <w:rtl/>
        </w:rPr>
      </w:pPr>
      <w:bookmarkStart w:id="489" w:name="_Ref347483568"/>
      <w:bookmarkStart w:id="490" w:name="_Toc16574956"/>
      <w:r w:rsidRPr="004365E3">
        <w:rPr>
          <w:rFonts w:hint="cs"/>
          <w:rtl/>
        </w:rPr>
        <w:t>הגדרת כו</w:t>
      </w:r>
      <w:r w:rsidRPr="004365E3">
        <w:rPr>
          <w:rFonts w:hint="eastAsia"/>
          <w:rtl/>
        </w:rPr>
        <w:t>ח</w:t>
      </w:r>
      <w:r w:rsidRPr="004365E3">
        <w:rPr>
          <w:rFonts w:hint="cs"/>
          <w:rtl/>
        </w:rPr>
        <w:t xml:space="preserve"> עליון</w:t>
      </w:r>
      <w:bookmarkEnd w:id="489"/>
      <w:bookmarkEnd w:id="490"/>
    </w:p>
    <w:p w:rsidR="00385DAA" w:rsidRDefault="00B61431" w:rsidP="00EA02D7">
      <w:pPr>
        <w:pStyle w:val="afc"/>
        <w:numPr>
          <w:ilvl w:val="2"/>
          <w:numId w:val="11"/>
        </w:numPr>
        <w:rPr>
          <w:rtl/>
        </w:rPr>
      </w:pPr>
      <w:r w:rsidRPr="004365E3">
        <w:rPr>
          <w:rFonts w:hint="cs"/>
          <w:rtl/>
        </w:rPr>
        <w:t>"כו</w:t>
      </w:r>
      <w:r w:rsidRPr="004365E3">
        <w:rPr>
          <w:rFonts w:hint="eastAsia"/>
          <w:rtl/>
        </w:rPr>
        <w:t>ח</w:t>
      </w:r>
      <w:r w:rsidRPr="00A17198">
        <w:rPr>
          <w:rFonts w:hint="cs"/>
          <w:rtl/>
        </w:rPr>
        <w:t xml:space="preserve"> עליון" משמעו כל אירוע שאינו בשליטה הסבירה של המזמין או של </w:t>
      </w:r>
      <w:r w:rsidR="003B6E98" w:rsidRPr="00A17198">
        <w:rPr>
          <w:rFonts w:hint="cs"/>
          <w:rtl/>
        </w:rPr>
        <w:t>המפעיל</w:t>
      </w:r>
      <w:r w:rsidRPr="00A17198">
        <w:rPr>
          <w:rFonts w:hint="cs"/>
          <w:rtl/>
        </w:rPr>
        <w:t xml:space="preserve"> (בסעיף זה: </w:t>
      </w:r>
      <w:r w:rsidRPr="004365E3">
        <w:rPr>
          <w:rFonts w:hint="cs"/>
          <w:b/>
          <w:bCs/>
          <w:rtl/>
        </w:rPr>
        <w:t>"צד"</w:t>
      </w:r>
      <w:r w:rsidRPr="00A17198">
        <w:rPr>
          <w:rFonts w:hint="cs"/>
          <w:rtl/>
        </w:rPr>
        <w:t xml:space="preserve">), המהווה נסיבה חריגה ובלתי צפויה, אשר למרות נקיטה בשקידה ראויה, אין הצד הנפגע יכול למנוע, ואשר כתוצאה ישירה ממנו: </w:t>
      </w:r>
    </w:p>
    <w:p w:rsidR="00385DAA" w:rsidRDefault="00B61431" w:rsidP="00EA02D7">
      <w:pPr>
        <w:pStyle w:val="afc"/>
        <w:numPr>
          <w:ilvl w:val="3"/>
          <w:numId w:val="11"/>
        </w:numPr>
        <w:rPr>
          <w:rFonts w:cs="David"/>
        </w:rPr>
      </w:pPr>
      <w:r w:rsidRPr="004365E3">
        <w:rPr>
          <w:rFonts w:cs="David" w:hint="cs"/>
          <w:rtl/>
        </w:rPr>
        <w:t xml:space="preserve">נגרם עיכוב מהותי בביצוע עבודות </w:t>
      </w:r>
      <w:r w:rsidR="009138FB" w:rsidRPr="004365E3">
        <w:rPr>
          <w:rFonts w:cs="David" w:hint="cs"/>
          <w:rtl/>
        </w:rPr>
        <w:t xml:space="preserve">ההתארגנות </w:t>
      </w:r>
      <w:r w:rsidRPr="004365E3">
        <w:rPr>
          <w:rFonts w:cs="David" w:hint="cs"/>
          <w:rtl/>
        </w:rPr>
        <w:t>וקבלת אישור ההפעלה;</w:t>
      </w:r>
      <w:r w:rsidR="00FE6EBE">
        <w:rPr>
          <w:rFonts w:cs="David" w:hint="cs"/>
          <w:rtl/>
        </w:rPr>
        <w:t xml:space="preserve"> </w:t>
      </w:r>
      <w:r w:rsidR="003B6E98" w:rsidRPr="004365E3">
        <w:rPr>
          <w:rFonts w:cs="David" w:hint="cs"/>
          <w:rtl/>
        </w:rPr>
        <w:t>או</w:t>
      </w:r>
    </w:p>
    <w:p w:rsidR="00385DAA" w:rsidRDefault="00B61431" w:rsidP="00EA02D7">
      <w:pPr>
        <w:pStyle w:val="afc"/>
        <w:numPr>
          <w:ilvl w:val="3"/>
          <w:numId w:val="11"/>
        </w:numPr>
        <w:rPr>
          <w:rFonts w:cs="David"/>
        </w:rPr>
      </w:pPr>
      <w:r w:rsidRPr="004365E3">
        <w:rPr>
          <w:rFonts w:cs="David" w:hint="cs"/>
          <w:rtl/>
        </w:rPr>
        <w:t xml:space="preserve">נגרם נזק מהותי </w:t>
      </w:r>
      <w:r w:rsidR="003B6E98" w:rsidRPr="004365E3">
        <w:rPr>
          <w:rFonts w:cs="David" w:hint="cs"/>
          <w:rtl/>
        </w:rPr>
        <w:t>ל</w:t>
      </w:r>
      <w:r w:rsidR="00101178">
        <w:rPr>
          <w:rFonts w:cs="David" w:hint="cs"/>
          <w:rtl/>
        </w:rPr>
        <w:t xml:space="preserve">סניפי </w:t>
      </w:r>
      <w:r w:rsidR="00DE0E20">
        <w:rPr>
          <w:rFonts w:cs="David" w:hint="cs"/>
          <w:rtl/>
        </w:rPr>
        <w:t>המעוף</w:t>
      </w:r>
      <w:r w:rsidRPr="004365E3">
        <w:rPr>
          <w:rFonts w:cs="David" w:hint="cs"/>
          <w:rtl/>
        </w:rPr>
        <w:t xml:space="preserve"> או חלק מהותי מ</w:t>
      </w:r>
      <w:r w:rsidR="003B6E98" w:rsidRPr="004365E3">
        <w:rPr>
          <w:rFonts w:cs="David" w:hint="cs"/>
          <w:rtl/>
        </w:rPr>
        <w:t>הם</w:t>
      </w:r>
      <w:r w:rsidRPr="004365E3">
        <w:rPr>
          <w:rFonts w:cs="David" w:hint="cs"/>
          <w:rtl/>
        </w:rPr>
        <w:t xml:space="preserve">; </w:t>
      </w:r>
      <w:r w:rsidR="001C60BF" w:rsidRPr="004365E3">
        <w:rPr>
          <w:rFonts w:cs="David" w:hint="cs"/>
          <w:rtl/>
        </w:rPr>
        <w:t>או</w:t>
      </w:r>
    </w:p>
    <w:p w:rsidR="00385DAA" w:rsidRDefault="00B61431" w:rsidP="00EA02D7">
      <w:pPr>
        <w:pStyle w:val="afc"/>
        <w:numPr>
          <w:ilvl w:val="3"/>
          <w:numId w:val="11"/>
        </w:numPr>
        <w:rPr>
          <w:rFonts w:cs="David"/>
          <w:rtl/>
        </w:rPr>
      </w:pPr>
      <w:r w:rsidRPr="004365E3">
        <w:rPr>
          <w:rFonts w:cs="David" w:hint="cs"/>
          <w:rtl/>
        </w:rPr>
        <w:lastRenderedPageBreak/>
        <w:t xml:space="preserve">אי אפשר </w:t>
      </w:r>
      <w:r w:rsidR="00DE1830" w:rsidRPr="004365E3">
        <w:rPr>
          <w:rFonts w:cs="David" w:hint="cs"/>
          <w:rtl/>
        </w:rPr>
        <w:t xml:space="preserve">לספק את השירותים הנדרשים (או חלק מהותי מהם) </w:t>
      </w:r>
      <w:r w:rsidRPr="004365E3">
        <w:rPr>
          <w:rFonts w:cs="David" w:hint="cs"/>
          <w:rtl/>
        </w:rPr>
        <w:t>לפי הסכם זה</w:t>
      </w:r>
      <w:r w:rsidR="001C60BF" w:rsidRPr="004365E3">
        <w:rPr>
          <w:rFonts w:cs="David" w:hint="cs"/>
          <w:rtl/>
        </w:rPr>
        <w:t>.</w:t>
      </w:r>
    </w:p>
    <w:p w:rsidR="00385DAA" w:rsidRDefault="00B61431" w:rsidP="00EA02D7">
      <w:pPr>
        <w:pStyle w:val="afc"/>
        <w:numPr>
          <w:ilvl w:val="2"/>
          <w:numId w:val="11"/>
        </w:numPr>
        <w:rPr>
          <w:rtl/>
        </w:rPr>
      </w:pPr>
      <w:r w:rsidRPr="004365E3">
        <w:rPr>
          <w:rFonts w:hint="cs"/>
          <w:rtl/>
        </w:rPr>
        <w:t>למען הסר ספק, האירועים המפורטים להלן (אך לא רק הם) אינם בגדר "כוח עליון"</w:t>
      </w:r>
      <w:r w:rsidRPr="004365E3">
        <w:rPr>
          <w:rFonts w:hint="cs"/>
          <w:b/>
          <w:bCs/>
          <w:rtl/>
        </w:rPr>
        <w:t xml:space="preserve"> </w:t>
      </w:r>
      <w:r w:rsidRPr="00A17198">
        <w:rPr>
          <w:rFonts w:hint="cs"/>
          <w:rtl/>
        </w:rPr>
        <w:t>כמשמעותו בהסכם זה:</w:t>
      </w:r>
    </w:p>
    <w:p w:rsidR="00385DAA" w:rsidRDefault="00B61431" w:rsidP="00EA02D7">
      <w:pPr>
        <w:pStyle w:val="afc"/>
        <w:numPr>
          <w:ilvl w:val="3"/>
          <w:numId w:val="11"/>
        </w:numPr>
        <w:rPr>
          <w:rFonts w:cs="David"/>
          <w:rtl/>
        </w:rPr>
      </w:pPr>
      <w:r w:rsidRPr="004365E3">
        <w:rPr>
          <w:rFonts w:cs="David" w:hint="cs"/>
          <w:rtl/>
        </w:rPr>
        <w:t xml:space="preserve">מחסור </w:t>
      </w:r>
      <w:r w:rsidR="009116C3" w:rsidRPr="004365E3">
        <w:rPr>
          <w:rFonts w:cs="David" w:hint="cs"/>
          <w:rtl/>
        </w:rPr>
        <w:t>בחומרים או כוח אדם</w:t>
      </w:r>
      <w:r w:rsidRPr="004365E3">
        <w:rPr>
          <w:rFonts w:cs="David" w:hint="cs"/>
          <w:rtl/>
        </w:rPr>
        <w:t>;</w:t>
      </w:r>
    </w:p>
    <w:p w:rsidR="00385DAA" w:rsidRDefault="00B61431" w:rsidP="00EA02D7">
      <w:pPr>
        <w:pStyle w:val="afc"/>
        <w:numPr>
          <w:ilvl w:val="3"/>
          <w:numId w:val="11"/>
        </w:numPr>
        <w:rPr>
          <w:rFonts w:cs="David"/>
          <w:rtl/>
        </w:rPr>
      </w:pPr>
      <w:r w:rsidRPr="004365E3">
        <w:rPr>
          <w:rFonts w:cs="David" w:hint="cs"/>
          <w:rtl/>
        </w:rPr>
        <w:t xml:space="preserve">שביתות, סכסוכי עבודה, השבתות, חרם או אירועים דומים, שננקטו במישרין נגד </w:t>
      </w:r>
      <w:r w:rsidR="003B6E98" w:rsidRPr="004365E3">
        <w:rPr>
          <w:rFonts w:cs="David" w:hint="cs"/>
          <w:rtl/>
        </w:rPr>
        <w:t>המפעיל</w:t>
      </w:r>
      <w:r w:rsidRPr="004365E3">
        <w:rPr>
          <w:rFonts w:cs="David" w:hint="cs"/>
          <w:rtl/>
        </w:rPr>
        <w:t xml:space="preserve"> או מי מטעמ</w:t>
      </w:r>
      <w:r w:rsidR="003B6E98" w:rsidRPr="004365E3">
        <w:rPr>
          <w:rFonts w:cs="David" w:hint="cs"/>
          <w:rtl/>
        </w:rPr>
        <w:t>ו</w:t>
      </w:r>
      <w:r w:rsidRPr="004365E3">
        <w:rPr>
          <w:rFonts w:cs="David" w:hint="cs"/>
          <w:rtl/>
        </w:rPr>
        <w:t>, או שמעשה או מחדל של ה</w:t>
      </w:r>
      <w:r w:rsidR="003B6E98" w:rsidRPr="004365E3">
        <w:rPr>
          <w:rFonts w:cs="David" w:hint="cs"/>
          <w:rtl/>
        </w:rPr>
        <w:t>מפעיל</w:t>
      </w:r>
      <w:r w:rsidRPr="004365E3">
        <w:rPr>
          <w:rFonts w:cs="David" w:hint="cs"/>
          <w:rtl/>
        </w:rPr>
        <w:t xml:space="preserve"> או אותו גורם גרמו להיווצרותם;</w:t>
      </w:r>
    </w:p>
    <w:p w:rsidR="00385DAA" w:rsidRDefault="00B61431" w:rsidP="00EA02D7">
      <w:pPr>
        <w:pStyle w:val="afc"/>
        <w:numPr>
          <w:ilvl w:val="3"/>
          <w:numId w:val="11"/>
        </w:numPr>
        <w:rPr>
          <w:rFonts w:cs="David"/>
          <w:rtl/>
        </w:rPr>
      </w:pPr>
      <w:r w:rsidRPr="004365E3">
        <w:rPr>
          <w:rFonts w:cs="David" w:hint="cs"/>
          <w:rtl/>
        </w:rPr>
        <w:t>מזג אוויר קשה והפרעות אקלימיות אחרות אשר ניתן לצפותן מראש;</w:t>
      </w:r>
    </w:p>
    <w:p w:rsidR="00385DAA" w:rsidRDefault="00F471B1" w:rsidP="00EA02D7">
      <w:pPr>
        <w:pStyle w:val="afc"/>
        <w:numPr>
          <w:ilvl w:val="3"/>
          <w:numId w:val="11"/>
        </w:numPr>
        <w:rPr>
          <w:rFonts w:cs="David"/>
          <w:rtl/>
        </w:rPr>
      </w:pPr>
      <w:r w:rsidRPr="004365E3">
        <w:rPr>
          <w:rFonts w:cs="David" w:hint="cs"/>
          <w:rtl/>
        </w:rPr>
        <w:t xml:space="preserve">תנאים פיזיים במבני </w:t>
      </w:r>
      <w:r w:rsidR="00DE0E20">
        <w:rPr>
          <w:rFonts w:cs="David" w:hint="cs"/>
          <w:rtl/>
        </w:rPr>
        <w:t>המעוף</w:t>
      </w:r>
      <w:r w:rsidR="00580599" w:rsidRPr="004365E3">
        <w:rPr>
          <w:rFonts w:cs="David" w:hint="cs"/>
          <w:rtl/>
        </w:rPr>
        <w:t xml:space="preserve"> (למעט תנאים פיזיים שהם תוצאה של אירוע אשר אלמלא סעיף זה היה נחשב לכוח עליון);</w:t>
      </w:r>
    </w:p>
    <w:p w:rsidR="00385DAA" w:rsidRDefault="00B61431" w:rsidP="00EA02D7">
      <w:pPr>
        <w:pStyle w:val="afc"/>
        <w:numPr>
          <w:ilvl w:val="3"/>
          <w:numId w:val="11"/>
        </w:numPr>
        <w:rPr>
          <w:rFonts w:cs="David"/>
          <w:rtl/>
        </w:rPr>
      </w:pPr>
      <w:r w:rsidRPr="004365E3">
        <w:rPr>
          <w:rFonts w:cs="David" w:hint="cs"/>
          <w:rtl/>
        </w:rPr>
        <w:t>השעיה, סיום, הפרעה, סירוב ליתן או הימנעות מהשגה או מחידוש של כל היתר הדרוש לביצוע התחייבויות ה</w:t>
      </w:r>
      <w:r w:rsidR="00F10D6C" w:rsidRPr="004365E3">
        <w:rPr>
          <w:rFonts w:cs="David" w:hint="cs"/>
          <w:rtl/>
        </w:rPr>
        <w:t>מפעיל</w:t>
      </w:r>
      <w:r w:rsidRPr="004365E3">
        <w:rPr>
          <w:rFonts w:cs="David" w:hint="cs"/>
          <w:rtl/>
        </w:rPr>
        <w:t xml:space="preserve"> על פי ההסכם;</w:t>
      </w:r>
    </w:p>
    <w:p w:rsidR="00385DAA" w:rsidRDefault="00B61431" w:rsidP="00EA02D7">
      <w:pPr>
        <w:pStyle w:val="afc"/>
        <w:numPr>
          <w:ilvl w:val="3"/>
          <w:numId w:val="11"/>
        </w:numPr>
        <w:rPr>
          <w:rFonts w:cs="David"/>
        </w:rPr>
      </w:pPr>
      <w:r w:rsidRPr="004365E3">
        <w:rPr>
          <w:rFonts w:cs="David" w:hint="cs"/>
          <w:rtl/>
        </w:rPr>
        <w:t>כל אירוע אחר שתוצאותיו מוסדרות בהסכם זה, אשר אלמלא כך יתכן והיה נחשב כאירוע כו</w:t>
      </w:r>
      <w:r w:rsidRPr="004365E3">
        <w:rPr>
          <w:rFonts w:cs="David" w:hint="eastAsia"/>
          <w:rtl/>
        </w:rPr>
        <w:t>ח</w:t>
      </w:r>
      <w:r w:rsidRPr="004365E3">
        <w:rPr>
          <w:rFonts w:cs="David" w:hint="cs"/>
          <w:rtl/>
        </w:rPr>
        <w:t xml:space="preserve"> עליון.</w:t>
      </w:r>
    </w:p>
    <w:p w:rsidR="00805DB2" w:rsidRDefault="00805DB2" w:rsidP="00805DB2">
      <w:pPr>
        <w:ind w:left="2041"/>
        <w:rPr>
          <w:rtl/>
        </w:rPr>
      </w:pPr>
    </w:p>
    <w:p w:rsidR="00805DB2" w:rsidRPr="00805DB2" w:rsidRDefault="00805DB2" w:rsidP="00805DB2">
      <w:pPr>
        <w:ind w:left="2041"/>
        <w:rPr>
          <w:rtl/>
        </w:rPr>
      </w:pPr>
    </w:p>
    <w:p w:rsidR="00385DAA" w:rsidRDefault="00F10D6C" w:rsidP="0058271F">
      <w:pPr>
        <w:pStyle w:val="2"/>
        <w:rPr>
          <w:rtl/>
        </w:rPr>
      </w:pPr>
      <w:bookmarkStart w:id="491" w:name="_Toc16574957"/>
      <w:r w:rsidRPr="004365E3">
        <w:rPr>
          <w:rFonts w:hint="cs"/>
          <w:rtl/>
        </w:rPr>
        <w:t>אירוע כוח עליון- הוראות כלליות</w:t>
      </w:r>
      <w:bookmarkEnd w:id="491"/>
    </w:p>
    <w:p w:rsidR="00385DAA" w:rsidRPr="005A7982" w:rsidRDefault="00B61431" w:rsidP="00EA02D7">
      <w:pPr>
        <w:pStyle w:val="afc"/>
        <w:numPr>
          <w:ilvl w:val="2"/>
          <w:numId w:val="11"/>
        </w:numPr>
        <w:rPr>
          <w:rtl/>
        </w:rPr>
      </w:pPr>
      <w:r w:rsidRPr="005A7982">
        <w:rPr>
          <w:rFonts w:hint="cs"/>
          <w:rtl/>
        </w:rPr>
        <w:t>ה</w:t>
      </w:r>
      <w:r w:rsidRPr="005A7982">
        <w:rPr>
          <w:rtl/>
        </w:rPr>
        <w:t xml:space="preserve">ושפע </w:t>
      </w:r>
      <w:r w:rsidR="001C60BF" w:rsidRPr="005A7982">
        <w:rPr>
          <w:rFonts w:hint="cs"/>
          <w:rtl/>
        </w:rPr>
        <w:t>ה</w:t>
      </w:r>
      <w:r w:rsidR="00F10D6C" w:rsidRPr="005A7982">
        <w:rPr>
          <w:rFonts w:hint="cs"/>
          <w:rtl/>
        </w:rPr>
        <w:t>מפעיל</w:t>
      </w:r>
      <w:r w:rsidR="001C60BF" w:rsidRPr="005A7982">
        <w:rPr>
          <w:rtl/>
        </w:rPr>
        <w:t xml:space="preserve"> </w:t>
      </w:r>
      <w:r w:rsidRPr="005A7982">
        <w:rPr>
          <w:rtl/>
        </w:rPr>
        <w:t>מאירוע שה</w:t>
      </w:r>
      <w:r w:rsidR="009E20AA" w:rsidRPr="005A7982">
        <w:rPr>
          <w:rFonts w:hint="cs"/>
          <w:rtl/>
        </w:rPr>
        <w:t>ו</w:t>
      </w:r>
      <w:r w:rsidRPr="005A7982">
        <w:rPr>
          <w:rtl/>
        </w:rPr>
        <w:t xml:space="preserve">א סבור כי </w:t>
      </w:r>
      <w:r w:rsidRPr="005A7982">
        <w:rPr>
          <w:rFonts w:hint="cs"/>
          <w:rtl/>
        </w:rPr>
        <w:t xml:space="preserve">הוא </w:t>
      </w:r>
      <w:r w:rsidRPr="005A7982">
        <w:rPr>
          <w:rtl/>
        </w:rPr>
        <w:t xml:space="preserve">בגדר </w:t>
      </w:r>
      <w:r w:rsidRPr="005A7982">
        <w:rPr>
          <w:rFonts w:hint="cs"/>
          <w:rtl/>
        </w:rPr>
        <w:t>כו</w:t>
      </w:r>
      <w:r w:rsidRPr="005A7982">
        <w:rPr>
          <w:rFonts w:hint="eastAsia"/>
          <w:rtl/>
        </w:rPr>
        <w:t>ח</w:t>
      </w:r>
      <w:r w:rsidRPr="005A7982">
        <w:rPr>
          <w:rtl/>
        </w:rPr>
        <w:t xml:space="preserve"> עליון, </w:t>
      </w:r>
      <w:r w:rsidR="00F10D6C" w:rsidRPr="005A7982">
        <w:rPr>
          <w:rFonts w:hint="cs"/>
          <w:rtl/>
        </w:rPr>
        <w:t>י</w:t>
      </w:r>
      <w:r w:rsidRPr="005A7982">
        <w:rPr>
          <w:rFonts w:hint="cs"/>
          <w:rtl/>
        </w:rPr>
        <w:t xml:space="preserve">פנה </w:t>
      </w:r>
      <w:r w:rsidR="00AC6040" w:rsidRPr="005A7982">
        <w:rPr>
          <w:rFonts w:hint="cs"/>
          <w:rtl/>
        </w:rPr>
        <w:t xml:space="preserve">המפעיל </w:t>
      </w:r>
      <w:r w:rsidRPr="005A7982">
        <w:rPr>
          <w:rFonts w:hint="cs"/>
          <w:rtl/>
        </w:rPr>
        <w:t>ל</w:t>
      </w:r>
      <w:r w:rsidR="00EE7B19" w:rsidRPr="005A7982">
        <w:rPr>
          <w:rFonts w:hint="cs"/>
          <w:rtl/>
        </w:rPr>
        <w:t xml:space="preserve">מזמין </w:t>
      </w:r>
      <w:r w:rsidRPr="005A7982">
        <w:rPr>
          <w:rFonts w:hint="cs"/>
          <w:rtl/>
        </w:rPr>
        <w:t>ב</w:t>
      </w:r>
      <w:r w:rsidR="00AC6040" w:rsidRPr="005A7982">
        <w:rPr>
          <w:rFonts w:hint="cs"/>
          <w:rtl/>
        </w:rPr>
        <w:t>בקשה להכיר באירוע זה כאירוע כוח עליון</w:t>
      </w:r>
      <w:r w:rsidRPr="005A7982">
        <w:rPr>
          <w:rFonts w:hint="cs"/>
          <w:rtl/>
        </w:rPr>
        <w:t>,</w:t>
      </w:r>
      <w:r w:rsidRPr="005A7982">
        <w:rPr>
          <w:rtl/>
        </w:rPr>
        <w:t xml:space="preserve"> </w:t>
      </w:r>
      <w:r w:rsidRPr="005A7982">
        <w:rPr>
          <w:rFonts w:hint="cs"/>
          <w:rtl/>
        </w:rPr>
        <w:t xml:space="preserve">וזאת </w:t>
      </w:r>
      <w:r w:rsidRPr="005A7982">
        <w:rPr>
          <w:rtl/>
        </w:rPr>
        <w:t>תוך ארבעה עשר (14) י</w:t>
      </w:r>
      <w:r w:rsidRPr="005A7982">
        <w:rPr>
          <w:rFonts w:hint="cs"/>
          <w:rtl/>
        </w:rPr>
        <w:t>מים מקרות האירוע</w:t>
      </w:r>
      <w:r w:rsidRPr="005A7982">
        <w:rPr>
          <w:rtl/>
        </w:rPr>
        <w:t>.</w:t>
      </w:r>
      <w:r w:rsidRPr="005A7982">
        <w:rPr>
          <w:rFonts w:hint="cs"/>
          <w:rtl/>
        </w:rPr>
        <w:t xml:space="preserve"> </w:t>
      </w:r>
      <w:r w:rsidR="001C60BF" w:rsidRPr="005A7982">
        <w:rPr>
          <w:rFonts w:hint="cs"/>
          <w:rtl/>
        </w:rPr>
        <w:t xml:space="preserve">היה והאירוע מתמשך, </w:t>
      </w:r>
      <w:r w:rsidR="00F10D6C" w:rsidRPr="005A7982">
        <w:rPr>
          <w:rFonts w:hint="cs"/>
          <w:rtl/>
        </w:rPr>
        <w:t>י</w:t>
      </w:r>
      <w:r w:rsidR="001C60BF" w:rsidRPr="005A7982">
        <w:rPr>
          <w:rFonts w:hint="cs"/>
          <w:rtl/>
        </w:rPr>
        <w:t>ודיע ה</w:t>
      </w:r>
      <w:r w:rsidR="00F10D6C" w:rsidRPr="005A7982">
        <w:rPr>
          <w:rFonts w:hint="cs"/>
          <w:rtl/>
        </w:rPr>
        <w:t>מפעיל</w:t>
      </w:r>
      <w:r w:rsidR="001C60BF" w:rsidRPr="005A7982">
        <w:rPr>
          <w:rFonts w:hint="cs"/>
          <w:rtl/>
        </w:rPr>
        <w:t xml:space="preserve"> גם על סיום האירוע. </w:t>
      </w:r>
    </w:p>
    <w:p w:rsidR="00385DAA" w:rsidRDefault="0052399F" w:rsidP="00EA02D7">
      <w:pPr>
        <w:pStyle w:val="afc"/>
        <w:numPr>
          <w:ilvl w:val="2"/>
          <w:numId w:val="11"/>
        </w:numPr>
      </w:pPr>
      <w:r w:rsidRPr="004365E3">
        <w:rPr>
          <w:rFonts w:hint="cs"/>
          <w:rtl/>
        </w:rPr>
        <w:t xml:space="preserve">לא פנה המפעיל למזמין בתקופה האמורה יהא המפעיל מנוע ומושתק מלהעלות כל טענה, דרישה ו/או תביעה </w:t>
      </w:r>
      <w:r w:rsidR="0036656D" w:rsidRPr="004365E3">
        <w:rPr>
          <w:rFonts w:hint="cs"/>
          <w:rtl/>
        </w:rPr>
        <w:t xml:space="preserve">ביחס לאירוע בפני כל פורום שהוא, והמפעיל ייראה </w:t>
      </w:r>
      <w:r w:rsidR="0081031F" w:rsidRPr="004365E3">
        <w:rPr>
          <w:rFonts w:hint="cs"/>
          <w:rtl/>
        </w:rPr>
        <w:t xml:space="preserve">כמי שויתר על כל טענה, דרישה ו/או תביעה כאמור. </w:t>
      </w:r>
    </w:p>
    <w:p w:rsidR="00385DAA" w:rsidRPr="005A7982" w:rsidRDefault="001C60BF" w:rsidP="00EA02D7">
      <w:pPr>
        <w:pStyle w:val="afc"/>
        <w:numPr>
          <w:ilvl w:val="2"/>
          <w:numId w:val="11"/>
        </w:numPr>
      </w:pPr>
      <w:r w:rsidRPr="005A7982">
        <w:rPr>
          <w:rFonts w:hint="cs"/>
          <w:rtl/>
        </w:rPr>
        <w:t>ה</w:t>
      </w:r>
      <w:r w:rsidR="00EE7B19" w:rsidRPr="005A7982">
        <w:rPr>
          <w:rFonts w:hint="cs"/>
          <w:rtl/>
        </w:rPr>
        <w:t xml:space="preserve">מזמין </w:t>
      </w:r>
      <w:r w:rsidR="00AC6040" w:rsidRPr="005A7982">
        <w:rPr>
          <w:rFonts w:hint="cs"/>
          <w:rtl/>
        </w:rPr>
        <w:t xml:space="preserve">יקבע </w:t>
      </w:r>
      <w:r w:rsidRPr="005A7982">
        <w:rPr>
          <w:rFonts w:hint="cs"/>
          <w:rtl/>
        </w:rPr>
        <w:t xml:space="preserve">האם האירוע </w:t>
      </w:r>
      <w:r w:rsidR="00AC6040" w:rsidRPr="005A7982">
        <w:rPr>
          <w:rFonts w:hint="cs"/>
          <w:rtl/>
        </w:rPr>
        <w:t xml:space="preserve">האמור </w:t>
      </w:r>
      <w:r w:rsidRPr="005A7982">
        <w:rPr>
          <w:rFonts w:hint="cs"/>
          <w:rtl/>
        </w:rPr>
        <w:t xml:space="preserve">מהווה אירוע כוח עליון. </w:t>
      </w:r>
      <w:r w:rsidR="00AC6040" w:rsidRPr="005A7982">
        <w:rPr>
          <w:rFonts w:hint="cs"/>
          <w:rtl/>
        </w:rPr>
        <w:t xml:space="preserve">לצורך כך, </w:t>
      </w:r>
      <w:r w:rsidRPr="005A7982">
        <w:rPr>
          <w:rFonts w:hint="cs"/>
          <w:rtl/>
        </w:rPr>
        <w:t>ה</w:t>
      </w:r>
      <w:r w:rsidR="00EE7B19" w:rsidRPr="005A7982">
        <w:rPr>
          <w:rFonts w:hint="cs"/>
          <w:rtl/>
        </w:rPr>
        <w:t>מזמין יהיה</w:t>
      </w:r>
      <w:r w:rsidRPr="005A7982">
        <w:rPr>
          <w:rFonts w:hint="cs"/>
          <w:rtl/>
        </w:rPr>
        <w:t xml:space="preserve"> רשאי לדרוש </w:t>
      </w:r>
      <w:r w:rsidR="00AC6040" w:rsidRPr="005A7982">
        <w:rPr>
          <w:rFonts w:hint="cs"/>
          <w:rtl/>
        </w:rPr>
        <w:t xml:space="preserve">מהמפעיל </w:t>
      </w:r>
      <w:r w:rsidRPr="005A7982">
        <w:rPr>
          <w:rFonts w:hint="cs"/>
          <w:rtl/>
        </w:rPr>
        <w:t>כל מידע נוסף אשר לדעת</w:t>
      </w:r>
      <w:r w:rsidR="00EE7B19" w:rsidRPr="005A7982">
        <w:rPr>
          <w:rFonts w:hint="cs"/>
          <w:rtl/>
        </w:rPr>
        <w:t>ו</w:t>
      </w:r>
      <w:r w:rsidRPr="005A7982">
        <w:rPr>
          <w:rFonts w:hint="cs"/>
          <w:rtl/>
        </w:rPr>
        <w:t xml:space="preserve"> נחוץ </w:t>
      </w:r>
      <w:r w:rsidR="00141469" w:rsidRPr="005A7982">
        <w:rPr>
          <w:rFonts w:hint="cs"/>
          <w:rtl/>
        </w:rPr>
        <w:t xml:space="preserve">על מנת </w:t>
      </w:r>
      <w:r w:rsidRPr="005A7982">
        <w:rPr>
          <w:rFonts w:hint="cs"/>
          <w:rtl/>
        </w:rPr>
        <w:t>לקבל החלטה בנושא. ה</w:t>
      </w:r>
      <w:r w:rsidR="00EE7B19" w:rsidRPr="005A7982">
        <w:rPr>
          <w:rFonts w:hint="cs"/>
          <w:rtl/>
        </w:rPr>
        <w:t>מזמין</w:t>
      </w:r>
      <w:r w:rsidRPr="005A7982">
        <w:rPr>
          <w:rFonts w:hint="cs"/>
          <w:rtl/>
        </w:rPr>
        <w:t xml:space="preserve"> </w:t>
      </w:r>
      <w:r w:rsidR="00EE7B19" w:rsidRPr="005A7982">
        <w:rPr>
          <w:rFonts w:hint="cs"/>
          <w:rtl/>
        </w:rPr>
        <w:t>י</w:t>
      </w:r>
      <w:r w:rsidRPr="005A7982">
        <w:rPr>
          <w:rFonts w:hint="cs"/>
          <w:rtl/>
        </w:rPr>
        <w:t>ודיע ל</w:t>
      </w:r>
      <w:r w:rsidR="00F10D6C" w:rsidRPr="005A7982">
        <w:rPr>
          <w:rFonts w:hint="cs"/>
          <w:rtl/>
        </w:rPr>
        <w:t>מפעיל</w:t>
      </w:r>
      <w:r w:rsidRPr="005A7982">
        <w:rPr>
          <w:rFonts w:hint="cs"/>
          <w:rtl/>
        </w:rPr>
        <w:t xml:space="preserve"> על החלטת</w:t>
      </w:r>
      <w:r w:rsidR="00EE7B19" w:rsidRPr="005A7982">
        <w:rPr>
          <w:rFonts w:hint="cs"/>
          <w:rtl/>
        </w:rPr>
        <w:t>ו</w:t>
      </w:r>
      <w:r w:rsidRPr="005A7982">
        <w:rPr>
          <w:rFonts w:hint="cs"/>
          <w:rtl/>
        </w:rPr>
        <w:t xml:space="preserve"> תוך</w:t>
      </w:r>
      <w:r w:rsidR="00F10D6C" w:rsidRPr="005A7982">
        <w:rPr>
          <w:rFonts w:hint="cs"/>
          <w:rtl/>
        </w:rPr>
        <w:t xml:space="preserve"> ארבעה עשר (14) </w:t>
      </w:r>
      <w:r w:rsidRPr="005A7982">
        <w:rPr>
          <w:rFonts w:hint="cs"/>
          <w:rtl/>
        </w:rPr>
        <w:t>י</w:t>
      </w:r>
      <w:r w:rsidR="00AC6040" w:rsidRPr="005A7982">
        <w:rPr>
          <w:rFonts w:hint="cs"/>
          <w:rtl/>
        </w:rPr>
        <w:t>מים</w:t>
      </w:r>
      <w:r w:rsidRPr="005A7982">
        <w:rPr>
          <w:rFonts w:hint="cs"/>
          <w:rtl/>
        </w:rPr>
        <w:t xml:space="preserve"> ממועד קבלת ה</w:t>
      </w:r>
      <w:r w:rsidR="00AC6040" w:rsidRPr="005A7982">
        <w:rPr>
          <w:rFonts w:hint="cs"/>
          <w:rtl/>
        </w:rPr>
        <w:t>בקשה</w:t>
      </w:r>
      <w:r w:rsidRPr="005A7982">
        <w:rPr>
          <w:rFonts w:hint="cs"/>
          <w:rtl/>
        </w:rPr>
        <w:t xml:space="preserve"> </w:t>
      </w:r>
      <w:r w:rsidR="00AC6040" w:rsidRPr="005A7982">
        <w:rPr>
          <w:rFonts w:hint="cs"/>
          <w:rtl/>
        </w:rPr>
        <w:t xml:space="preserve">מהמפעיל </w:t>
      </w:r>
      <w:r w:rsidRPr="005A7982">
        <w:rPr>
          <w:rFonts w:hint="cs"/>
          <w:rtl/>
        </w:rPr>
        <w:t xml:space="preserve">או המידע הנוסף </w:t>
      </w:r>
      <w:r w:rsidR="00AC6040" w:rsidRPr="005A7982">
        <w:rPr>
          <w:rFonts w:hint="cs"/>
          <w:rtl/>
        </w:rPr>
        <w:t xml:space="preserve">הנדרש </w:t>
      </w:r>
      <w:r w:rsidRPr="005A7982">
        <w:rPr>
          <w:rFonts w:hint="cs"/>
          <w:rtl/>
        </w:rPr>
        <w:t>מ</w:t>
      </w:r>
      <w:r w:rsidR="00F10D6C" w:rsidRPr="005A7982">
        <w:rPr>
          <w:rFonts w:hint="cs"/>
          <w:rtl/>
        </w:rPr>
        <w:t>המפעיל</w:t>
      </w:r>
      <w:r w:rsidR="00AC6040" w:rsidRPr="005A7982">
        <w:rPr>
          <w:rFonts w:hint="cs"/>
          <w:rtl/>
        </w:rPr>
        <w:t>, המאוחר ביניהם</w:t>
      </w:r>
      <w:r w:rsidRPr="005A7982">
        <w:rPr>
          <w:rFonts w:hint="cs"/>
          <w:rtl/>
        </w:rPr>
        <w:t>.</w:t>
      </w:r>
    </w:p>
    <w:p w:rsidR="00385DAA" w:rsidRPr="005A7982" w:rsidRDefault="001C60BF" w:rsidP="00EA02D7">
      <w:pPr>
        <w:pStyle w:val="afc"/>
        <w:numPr>
          <w:ilvl w:val="2"/>
          <w:numId w:val="11"/>
        </w:numPr>
      </w:pPr>
      <w:r w:rsidRPr="005A7982">
        <w:rPr>
          <w:rFonts w:hint="cs"/>
          <w:rtl/>
        </w:rPr>
        <w:t>אישר ה</w:t>
      </w:r>
      <w:r w:rsidR="00EE7B19" w:rsidRPr="005A7982">
        <w:rPr>
          <w:rFonts w:hint="cs"/>
          <w:rtl/>
        </w:rPr>
        <w:t>מזמין</w:t>
      </w:r>
      <w:r w:rsidRPr="005A7982">
        <w:rPr>
          <w:rFonts w:hint="cs"/>
          <w:rtl/>
        </w:rPr>
        <w:t xml:space="preserve"> כי האירוע </w:t>
      </w:r>
      <w:r w:rsidR="00F339F7" w:rsidRPr="005A7982">
        <w:rPr>
          <w:rFonts w:hint="cs"/>
          <w:rtl/>
        </w:rPr>
        <w:t xml:space="preserve">האמור </w:t>
      </w:r>
      <w:r w:rsidRPr="005A7982">
        <w:rPr>
          <w:rFonts w:hint="cs"/>
          <w:rtl/>
        </w:rPr>
        <w:t>מהווה אירוע של כוח עליון</w:t>
      </w:r>
      <w:r w:rsidR="0081031F" w:rsidRPr="005A7982">
        <w:rPr>
          <w:rFonts w:hint="cs"/>
          <w:rtl/>
        </w:rPr>
        <w:t xml:space="preserve"> לפי הסכם זה</w:t>
      </w:r>
      <w:r w:rsidRPr="005A7982">
        <w:rPr>
          <w:rFonts w:hint="cs"/>
          <w:rtl/>
        </w:rPr>
        <w:t>, יחולו הוראות סעיף</w:t>
      </w:r>
      <w:r w:rsidR="00FE6EBE" w:rsidRPr="005A7982">
        <w:rPr>
          <w:rFonts w:hint="cs"/>
          <w:rtl/>
        </w:rPr>
        <w:t xml:space="preserve"> </w:t>
      </w:r>
      <w:r w:rsidR="00426D95" w:rsidRPr="005A7982">
        <w:fldChar w:fldCharType="begin"/>
      </w:r>
      <w:r w:rsidR="00426D95" w:rsidRPr="005A7982">
        <w:rPr>
          <w:rtl/>
        </w:rPr>
        <w:instrText xml:space="preserve"> </w:instrText>
      </w:r>
      <w:r w:rsidR="00426D95" w:rsidRPr="005A7982">
        <w:rPr>
          <w:rFonts w:hint="cs"/>
        </w:rPr>
        <w:instrText>REF</w:instrText>
      </w:r>
      <w:r w:rsidR="00426D95" w:rsidRPr="005A7982">
        <w:rPr>
          <w:rFonts w:hint="cs"/>
          <w:rtl/>
        </w:rPr>
        <w:instrText xml:space="preserve"> _</w:instrText>
      </w:r>
      <w:r w:rsidR="00426D95" w:rsidRPr="005A7982">
        <w:rPr>
          <w:rFonts w:hint="cs"/>
        </w:rPr>
        <w:instrText>Ref223794033 \r \h</w:instrText>
      </w:r>
      <w:r w:rsidR="00426D95" w:rsidRPr="005A7982">
        <w:rPr>
          <w:rtl/>
        </w:rPr>
        <w:instrText xml:space="preserve"> </w:instrText>
      </w:r>
      <w:r w:rsidR="00480D69" w:rsidRPr="005A7982">
        <w:instrText xml:space="preserve"> \* MERGEFORMAT </w:instrText>
      </w:r>
      <w:r w:rsidR="00426D95" w:rsidRPr="005A7982">
        <w:fldChar w:fldCharType="separate"/>
      </w:r>
      <w:r w:rsidR="000049A4">
        <w:rPr>
          <w:cs/>
        </w:rPr>
        <w:t>‎</w:t>
      </w:r>
      <w:r w:rsidR="000049A4">
        <w:t>14.3</w:t>
      </w:r>
      <w:r w:rsidR="00426D95" w:rsidRPr="005A7982">
        <w:fldChar w:fldCharType="end"/>
      </w:r>
      <w:r w:rsidR="003662FA">
        <w:rPr>
          <w:rFonts w:hint="cs"/>
          <w:rtl/>
        </w:rPr>
        <w:t xml:space="preserve"> </w:t>
      </w:r>
      <w:r w:rsidR="000B0548" w:rsidRPr="005A7982">
        <w:rPr>
          <w:rFonts w:hint="cs"/>
          <w:rtl/>
        </w:rPr>
        <w:t xml:space="preserve">להלן. </w:t>
      </w:r>
      <w:r w:rsidR="00F339F7" w:rsidRPr="005A7982">
        <w:rPr>
          <w:rFonts w:hint="cs"/>
          <w:rtl/>
        </w:rPr>
        <w:t xml:space="preserve">לא אישר </w:t>
      </w:r>
      <w:r w:rsidR="000B0548" w:rsidRPr="005A7982">
        <w:rPr>
          <w:rFonts w:hint="cs"/>
          <w:rtl/>
        </w:rPr>
        <w:t>ה</w:t>
      </w:r>
      <w:r w:rsidR="00EE7B19" w:rsidRPr="005A7982">
        <w:rPr>
          <w:rFonts w:hint="cs"/>
          <w:rtl/>
        </w:rPr>
        <w:t>מזמין</w:t>
      </w:r>
      <w:r w:rsidR="000B0548" w:rsidRPr="005A7982">
        <w:rPr>
          <w:rFonts w:hint="cs"/>
          <w:rtl/>
        </w:rPr>
        <w:t xml:space="preserve"> כי האירוע </w:t>
      </w:r>
      <w:r w:rsidR="00F339F7" w:rsidRPr="005A7982">
        <w:rPr>
          <w:rFonts w:hint="cs"/>
          <w:rtl/>
        </w:rPr>
        <w:t xml:space="preserve">האמור </w:t>
      </w:r>
      <w:r w:rsidR="000B0548" w:rsidRPr="005A7982">
        <w:rPr>
          <w:rFonts w:hint="cs"/>
          <w:rtl/>
        </w:rPr>
        <w:t>מהווה אירוע כוח עליון לפי הסכם זה, ה</w:t>
      </w:r>
      <w:r w:rsidR="00426D95" w:rsidRPr="005A7982">
        <w:rPr>
          <w:rFonts w:hint="cs"/>
          <w:rtl/>
        </w:rPr>
        <w:t>מפעיל</w:t>
      </w:r>
      <w:r w:rsidR="000B0548" w:rsidRPr="005A7982">
        <w:rPr>
          <w:rFonts w:hint="cs"/>
          <w:rtl/>
        </w:rPr>
        <w:t xml:space="preserve"> </w:t>
      </w:r>
      <w:r w:rsidR="00426D95" w:rsidRPr="005A7982">
        <w:rPr>
          <w:rFonts w:hint="cs"/>
          <w:rtl/>
        </w:rPr>
        <w:t>י</w:t>
      </w:r>
      <w:r w:rsidR="000B0548" w:rsidRPr="005A7982">
        <w:rPr>
          <w:rFonts w:hint="cs"/>
          <w:rtl/>
        </w:rPr>
        <w:t>משיך בביצוע התחייבויותי</w:t>
      </w:r>
      <w:r w:rsidR="00426D95" w:rsidRPr="005A7982">
        <w:rPr>
          <w:rFonts w:hint="cs"/>
          <w:rtl/>
        </w:rPr>
        <w:t>ו</w:t>
      </w:r>
      <w:r w:rsidR="000B0548" w:rsidRPr="005A7982">
        <w:rPr>
          <w:rFonts w:hint="cs"/>
          <w:rtl/>
        </w:rPr>
        <w:t xml:space="preserve"> לפי הסכם זה</w:t>
      </w:r>
      <w:r w:rsidR="00974C20" w:rsidRPr="005A7982">
        <w:rPr>
          <w:rFonts w:hint="cs"/>
          <w:rtl/>
        </w:rPr>
        <w:t xml:space="preserve"> ולמפעיל לא תהיה כל טענה, דרישה ו/או תביעה כלפי המזמין בקשר לכך</w:t>
      </w:r>
      <w:r w:rsidR="004D7DC0" w:rsidRPr="005A7982">
        <w:rPr>
          <w:rFonts w:hint="cs"/>
          <w:rtl/>
        </w:rPr>
        <w:t xml:space="preserve">. </w:t>
      </w:r>
    </w:p>
    <w:p w:rsidR="00385DAA" w:rsidRPr="005A7982" w:rsidRDefault="000B0548" w:rsidP="00EA02D7">
      <w:pPr>
        <w:pStyle w:val="afc"/>
        <w:numPr>
          <w:ilvl w:val="2"/>
          <w:numId w:val="11"/>
        </w:numPr>
        <w:rPr>
          <w:rtl/>
        </w:rPr>
      </w:pPr>
      <w:r w:rsidRPr="005A7982">
        <w:rPr>
          <w:rFonts w:hint="cs"/>
          <w:rtl/>
        </w:rPr>
        <w:t>ה</w:t>
      </w:r>
      <w:r w:rsidRPr="005A7982">
        <w:rPr>
          <w:rtl/>
        </w:rPr>
        <w:t xml:space="preserve">ושפע </w:t>
      </w:r>
      <w:r w:rsidRPr="005A7982">
        <w:rPr>
          <w:rFonts w:hint="cs"/>
          <w:rtl/>
        </w:rPr>
        <w:t>המזמין</w:t>
      </w:r>
      <w:r w:rsidRPr="005A7982">
        <w:rPr>
          <w:rtl/>
        </w:rPr>
        <w:t xml:space="preserve"> מאירוע שה</w:t>
      </w:r>
      <w:r w:rsidRPr="005A7982">
        <w:rPr>
          <w:rFonts w:hint="cs"/>
          <w:rtl/>
        </w:rPr>
        <w:t>ו</w:t>
      </w:r>
      <w:r w:rsidRPr="005A7982">
        <w:rPr>
          <w:rtl/>
        </w:rPr>
        <w:t xml:space="preserve">א סבור כי </w:t>
      </w:r>
      <w:r w:rsidRPr="005A7982">
        <w:rPr>
          <w:rFonts w:hint="cs"/>
          <w:rtl/>
        </w:rPr>
        <w:t xml:space="preserve">הוא </w:t>
      </w:r>
      <w:r w:rsidRPr="005A7982">
        <w:rPr>
          <w:rtl/>
        </w:rPr>
        <w:t xml:space="preserve">בגדר </w:t>
      </w:r>
      <w:r w:rsidRPr="005A7982">
        <w:rPr>
          <w:rFonts w:hint="cs"/>
          <w:rtl/>
        </w:rPr>
        <w:t>כו</w:t>
      </w:r>
      <w:r w:rsidRPr="005A7982">
        <w:rPr>
          <w:rFonts w:hint="eastAsia"/>
          <w:rtl/>
        </w:rPr>
        <w:t>ח</w:t>
      </w:r>
      <w:r w:rsidRPr="005A7982">
        <w:rPr>
          <w:rtl/>
        </w:rPr>
        <w:t xml:space="preserve"> עליון, </w:t>
      </w:r>
      <w:r w:rsidR="00EE7B19" w:rsidRPr="005A7982">
        <w:rPr>
          <w:rFonts w:hint="cs"/>
          <w:rtl/>
        </w:rPr>
        <w:t>י</w:t>
      </w:r>
      <w:r w:rsidRPr="005A7982">
        <w:rPr>
          <w:rFonts w:hint="cs"/>
          <w:rtl/>
        </w:rPr>
        <w:t>ודיע על כך ה</w:t>
      </w:r>
      <w:r w:rsidR="00EE7B19" w:rsidRPr="005A7982">
        <w:rPr>
          <w:rFonts w:hint="cs"/>
          <w:rtl/>
        </w:rPr>
        <w:t>מזמין</w:t>
      </w:r>
      <w:r w:rsidRPr="005A7982">
        <w:rPr>
          <w:rFonts w:hint="cs"/>
          <w:rtl/>
        </w:rPr>
        <w:t xml:space="preserve"> ל</w:t>
      </w:r>
      <w:r w:rsidR="00426D95" w:rsidRPr="005A7982">
        <w:rPr>
          <w:rFonts w:hint="cs"/>
          <w:rtl/>
        </w:rPr>
        <w:t>מפעיל</w:t>
      </w:r>
      <w:r w:rsidRPr="005A7982">
        <w:rPr>
          <w:rFonts w:hint="cs"/>
          <w:rtl/>
        </w:rPr>
        <w:t>,</w:t>
      </w:r>
      <w:r w:rsidRPr="005A7982">
        <w:rPr>
          <w:rtl/>
        </w:rPr>
        <w:t xml:space="preserve"> </w:t>
      </w:r>
      <w:r w:rsidRPr="005A7982">
        <w:rPr>
          <w:rFonts w:hint="cs"/>
          <w:rtl/>
        </w:rPr>
        <w:t xml:space="preserve">וזאת </w:t>
      </w:r>
      <w:r w:rsidRPr="005A7982">
        <w:rPr>
          <w:rtl/>
        </w:rPr>
        <w:t>תוך ארבעה עשר (14) י</w:t>
      </w:r>
      <w:r w:rsidRPr="005A7982">
        <w:rPr>
          <w:rFonts w:hint="cs"/>
          <w:rtl/>
        </w:rPr>
        <w:t>מים מקרות האירוע. הודיע ה</w:t>
      </w:r>
      <w:r w:rsidR="00EE7B19" w:rsidRPr="005A7982">
        <w:rPr>
          <w:rFonts w:hint="cs"/>
          <w:rtl/>
        </w:rPr>
        <w:t>מזמין</w:t>
      </w:r>
      <w:r w:rsidRPr="005A7982">
        <w:rPr>
          <w:rFonts w:hint="cs"/>
          <w:rtl/>
        </w:rPr>
        <w:t xml:space="preserve"> כאמור, יחולו הוראות </w:t>
      </w:r>
      <w:r w:rsidR="00426D95" w:rsidRPr="005A7982">
        <w:rPr>
          <w:rFonts w:hint="cs"/>
          <w:rtl/>
        </w:rPr>
        <w:t>סעיף</w:t>
      </w:r>
      <w:r w:rsidR="00FE6EBE" w:rsidRPr="005A7982">
        <w:rPr>
          <w:rFonts w:hint="cs"/>
          <w:rtl/>
        </w:rPr>
        <w:t xml:space="preserve"> </w:t>
      </w:r>
      <w:r w:rsidR="00426D95" w:rsidRPr="005A7982">
        <w:fldChar w:fldCharType="begin"/>
      </w:r>
      <w:r w:rsidR="00426D95" w:rsidRPr="005A7982">
        <w:rPr>
          <w:rtl/>
        </w:rPr>
        <w:instrText xml:space="preserve"> </w:instrText>
      </w:r>
      <w:r w:rsidR="00426D95" w:rsidRPr="005A7982">
        <w:rPr>
          <w:rFonts w:hint="cs"/>
        </w:rPr>
        <w:instrText>REF</w:instrText>
      </w:r>
      <w:r w:rsidR="00426D95" w:rsidRPr="005A7982">
        <w:rPr>
          <w:rFonts w:hint="cs"/>
          <w:rtl/>
        </w:rPr>
        <w:instrText xml:space="preserve"> _</w:instrText>
      </w:r>
      <w:r w:rsidR="00426D95" w:rsidRPr="005A7982">
        <w:rPr>
          <w:rFonts w:hint="cs"/>
        </w:rPr>
        <w:instrText>Ref223794033 \r \h</w:instrText>
      </w:r>
      <w:r w:rsidR="00426D95" w:rsidRPr="005A7982">
        <w:rPr>
          <w:rtl/>
        </w:rPr>
        <w:instrText xml:space="preserve"> </w:instrText>
      </w:r>
      <w:r w:rsidR="00480D69" w:rsidRPr="005A7982">
        <w:instrText xml:space="preserve"> \* MERGEFORMAT </w:instrText>
      </w:r>
      <w:r w:rsidR="00426D95" w:rsidRPr="005A7982">
        <w:fldChar w:fldCharType="separate"/>
      </w:r>
      <w:r w:rsidR="000049A4">
        <w:rPr>
          <w:cs/>
        </w:rPr>
        <w:t>‎</w:t>
      </w:r>
      <w:r w:rsidR="000049A4">
        <w:t>14.3</w:t>
      </w:r>
      <w:r w:rsidR="00426D95" w:rsidRPr="005A7982">
        <w:fldChar w:fldCharType="end"/>
      </w:r>
      <w:r w:rsidR="003662FA">
        <w:rPr>
          <w:rFonts w:hint="cs"/>
          <w:rtl/>
        </w:rPr>
        <w:t xml:space="preserve"> </w:t>
      </w:r>
      <w:r w:rsidRPr="005A7982">
        <w:rPr>
          <w:rFonts w:hint="cs"/>
          <w:rtl/>
        </w:rPr>
        <w:t>להלן</w:t>
      </w:r>
      <w:r w:rsidR="004D7DC0" w:rsidRPr="005A7982">
        <w:rPr>
          <w:rFonts w:hint="cs"/>
          <w:rtl/>
        </w:rPr>
        <w:t>.</w:t>
      </w:r>
      <w:r w:rsidR="00FE6EBE" w:rsidRPr="005A7982">
        <w:rPr>
          <w:rFonts w:hint="cs"/>
          <w:rtl/>
        </w:rPr>
        <w:t xml:space="preserve"> </w:t>
      </w:r>
    </w:p>
    <w:p w:rsidR="00385DAA" w:rsidRDefault="000B0548" w:rsidP="0058271F">
      <w:pPr>
        <w:pStyle w:val="2"/>
        <w:rPr>
          <w:rtl/>
        </w:rPr>
      </w:pPr>
      <w:bookmarkStart w:id="492" w:name="_Ref223794033"/>
      <w:bookmarkStart w:id="493" w:name="_Toc16574958"/>
      <w:bookmarkStart w:id="494" w:name="_Ref223793707"/>
      <w:r w:rsidRPr="004365E3">
        <w:rPr>
          <w:rFonts w:hint="cs"/>
          <w:rtl/>
        </w:rPr>
        <w:lastRenderedPageBreak/>
        <w:t>השלכות של אירוע כוח עליון</w:t>
      </w:r>
      <w:bookmarkEnd w:id="492"/>
      <w:bookmarkEnd w:id="493"/>
    </w:p>
    <w:p w:rsidR="00385DAA" w:rsidRDefault="000B0548" w:rsidP="005A7982">
      <w:pPr>
        <w:pStyle w:val="afc"/>
        <w:ind w:left="1247"/>
        <w:rPr>
          <w:rFonts w:cs="David"/>
        </w:rPr>
      </w:pPr>
      <w:r w:rsidRPr="004365E3">
        <w:rPr>
          <w:rFonts w:cs="David" w:hint="cs"/>
          <w:rtl/>
        </w:rPr>
        <w:t>במקרה וה</w:t>
      </w:r>
      <w:r w:rsidR="00EE7B19" w:rsidRPr="004365E3">
        <w:rPr>
          <w:rFonts w:cs="David" w:hint="cs"/>
          <w:rtl/>
        </w:rPr>
        <w:t xml:space="preserve">מזמין הודיע </w:t>
      </w:r>
      <w:r w:rsidR="00B207FF" w:rsidRPr="004365E3">
        <w:rPr>
          <w:rFonts w:cs="David" w:hint="cs"/>
          <w:rtl/>
        </w:rPr>
        <w:t>או</w:t>
      </w:r>
      <w:r w:rsidR="00EE7B19" w:rsidRPr="004365E3">
        <w:rPr>
          <w:rFonts w:cs="David" w:hint="cs"/>
          <w:rtl/>
        </w:rPr>
        <w:t xml:space="preserve"> אישר</w:t>
      </w:r>
      <w:r w:rsidRPr="004365E3">
        <w:rPr>
          <w:rFonts w:cs="David" w:hint="cs"/>
          <w:rtl/>
        </w:rPr>
        <w:t xml:space="preserve"> אירוע כאירוע כוח עליון יחולו הוראות סעיף </w:t>
      </w:r>
      <w:r w:rsidR="00717061" w:rsidRPr="004365E3">
        <w:rPr>
          <w:rFonts w:cs="David"/>
        </w:rPr>
        <w:fldChar w:fldCharType="begin"/>
      </w:r>
      <w:r w:rsidR="00717061" w:rsidRPr="004365E3">
        <w:rPr>
          <w:rFonts w:cs="David"/>
          <w:rtl/>
        </w:rPr>
        <w:instrText xml:space="preserve"> </w:instrText>
      </w:r>
      <w:r w:rsidR="00717061" w:rsidRPr="004365E3">
        <w:rPr>
          <w:rFonts w:cs="David" w:hint="cs"/>
        </w:rPr>
        <w:instrText>REF</w:instrText>
      </w:r>
      <w:r w:rsidR="00717061" w:rsidRPr="004365E3">
        <w:rPr>
          <w:rFonts w:cs="David" w:hint="cs"/>
          <w:rtl/>
        </w:rPr>
        <w:instrText xml:space="preserve"> _</w:instrText>
      </w:r>
      <w:r w:rsidR="00717061" w:rsidRPr="004365E3">
        <w:rPr>
          <w:rFonts w:cs="David" w:hint="cs"/>
        </w:rPr>
        <w:instrText>Ref223794033 \r \h</w:instrText>
      </w:r>
      <w:r w:rsidR="00717061" w:rsidRPr="004365E3">
        <w:rPr>
          <w:rFonts w:cs="David"/>
          <w:rtl/>
        </w:rPr>
        <w:instrText xml:space="preserve"> </w:instrText>
      </w:r>
      <w:r w:rsidR="00480D69" w:rsidRPr="004365E3">
        <w:rPr>
          <w:rFonts w:cs="David"/>
        </w:rPr>
        <w:instrText xml:space="preserve"> \* MERGEFORMAT </w:instrText>
      </w:r>
      <w:r w:rsidR="00717061" w:rsidRPr="004365E3">
        <w:rPr>
          <w:rFonts w:cs="David"/>
        </w:rPr>
      </w:r>
      <w:r w:rsidR="00717061" w:rsidRPr="004365E3">
        <w:rPr>
          <w:rFonts w:cs="David"/>
        </w:rPr>
        <w:fldChar w:fldCharType="separate"/>
      </w:r>
      <w:r w:rsidR="000049A4">
        <w:rPr>
          <w:rFonts w:cs="David"/>
          <w:cs/>
        </w:rPr>
        <w:t>‎</w:t>
      </w:r>
      <w:r w:rsidR="000049A4">
        <w:rPr>
          <w:rFonts w:cs="David"/>
        </w:rPr>
        <w:t>14.3</w:t>
      </w:r>
      <w:r w:rsidR="00717061" w:rsidRPr="004365E3">
        <w:rPr>
          <w:rFonts w:cs="David"/>
        </w:rPr>
        <w:fldChar w:fldCharType="end"/>
      </w:r>
      <w:r w:rsidR="00A14E11" w:rsidRPr="004365E3">
        <w:rPr>
          <w:rFonts w:cs="David" w:hint="cs"/>
          <w:rtl/>
        </w:rPr>
        <w:t xml:space="preserve"> </w:t>
      </w:r>
      <w:r w:rsidRPr="004365E3">
        <w:rPr>
          <w:rFonts w:cs="David" w:hint="cs"/>
          <w:rtl/>
        </w:rPr>
        <w:t>זה.</w:t>
      </w:r>
      <w:bookmarkEnd w:id="494"/>
    </w:p>
    <w:p w:rsidR="00385DAA" w:rsidRPr="005A7982" w:rsidRDefault="00B61431" w:rsidP="00EA02D7">
      <w:pPr>
        <w:pStyle w:val="afc"/>
        <w:numPr>
          <w:ilvl w:val="2"/>
          <w:numId w:val="11"/>
        </w:numPr>
        <w:rPr>
          <w:rtl/>
        </w:rPr>
      </w:pPr>
      <w:r w:rsidRPr="005A7982">
        <w:rPr>
          <w:rFonts w:hint="cs"/>
          <w:rtl/>
        </w:rPr>
        <w:t xml:space="preserve">החלטות הנוגעות לאירוע כוח עליון תכוונה, ככל שניתן, במטרה להביא לקיום התחייבויות הצדדים, ובכלל זה המשך קיום </w:t>
      </w:r>
      <w:r w:rsidR="00717061" w:rsidRPr="005A7982">
        <w:rPr>
          <w:rFonts w:hint="cs"/>
          <w:rtl/>
        </w:rPr>
        <w:t>הפרויקט</w:t>
      </w:r>
      <w:r w:rsidRPr="005A7982">
        <w:rPr>
          <w:rFonts w:hint="cs"/>
          <w:rtl/>
        </w:rPr>
        <w:t xml:space="preserve"> ללא עיכובים.</w:t>
      </w:r>
    </w:p>
    <w:p w:rsidR="00385DAA" w:rsidRPr="005A7982" w:rsidRDefault="00B61431" w:rsidP="00EA02D7">
      <w:pPr>
        <w:pStyle w:val="afc"/>
        <w:numPr>
          <w:ilvl w:val="2"/>
          <w:numId w:val="11"/>
        </w:numPr>
        <w:rPr>
          <w:rtl/>
        </w:rPr>
      </w:pPr>
      <w:r w:rsidRPr="005A7982">
        <w:rPr>
          <w:rFonts w:hint="cs"/>
          <w:rtl/>
        </w:rPr>
        <w:t>כל עוד נמשכת השפעתו של אירוע הכוח העליון, יהא הצד הנפגע רשאי שלא לקיים את התחייבויותיו על פי הסכם זה שקיומן נמנע כתוצאה מאירוע הכוח העליון, ולצד השני לא תהיה כל טענה</w:t>
      </w:r>
      <w:r w:rsidR="00E73554" w:rsidRPr="005A7982">
        <w:rPr>
          <w:rFonts w:hint="cs"/>
          <w:rtl/>
        </w:rPr>
        <w:t>, דרישה ו/</w:t>
      </w:r>
      <w:r w:rsidRPr="005A7982">
        <w:rPr>
          <w:rFonts w:hint="cs"/>
          <w:rtl/>
        </w:rPr>
        <w:t xml:space="preserve">או תביעה בקשר לכך </w:t>
      </w:r>
      <w:r w:rsidR="00406B2D" w:rsidRPr="005A7982">
        <w:rPr>
          <w:rFonts w:hint="cs"/>
          <w:rtl/>
        </w:rPr>
        <w:t>והוא יהיה פטור</w:t>
      </w:r>
      <w:r w:rsidRPr="005A7982">
        <w:rPr>
          <w:rFonts w:hint="cs"/>
          <w:rtl/>
        </w:rPr>
        <w:t xml:space="preserve"> מביצוע התחייבויותיו על פי הסכם זה העומדות כנגד ההתחייבויות מהן שוחרר הצד הנפגע בהתאם לאמור לעיל</w:t>
      </w:r>
      <w:r w:rsidR="00E73554" w:rsidRPr="005A7982">
        <w:rPr>
          <w:rFonts w:hint="cs"/>
          <w:rtl/>
        </w:rPr>
        <w:t xml:space="preserve">, וזאת בכפוף לאמור בסעיף </w:t>
      </w:r>
      <w:r w:rsidR="00E73554" w:rsidRPr="005A7982">
        <w:rPr>
          <w:rtl/>
        </w:rPr>
        <w:fldChar w:fldCharType="begin"/>
      </w:r>
      <w:r w:rsidR="00E73554" w:rsidRPr="005A7982">
        <w:rPr>
          <w:rtl/>
        </w:rPr>
        <w:instrText xml:space="preserve"> </w:instrText>
      </w:r>
      <w:r w:rsidR="00E73554" w:rsidRPr="005A7982">
        <w:rPr>
          <w:rFonts w:hint="cs"/>
        </w:rPr>
        <w:instrText>REF</w:instrText>
      </w:r>
      <w:r w:rsidR="00E73554" w:rsidRPr="005A7982">
        <w:rPr>
          <w:rFonts w:hint="cs"/>
          <w:rtl/>
        </w:rPr>
        <w:instrText xml:space="preserve"> _</w:instrText>
      </w:r>
      <w:r w:rsidR="00E73554" w:rsidRPr="005A7982">
        <w:rPr>
          <w:rFonts w:hint="cs"/>
        </w:rPr>
        <w:instrText>Ref345666830 \r \h</w:instrText>
      </w:r>
      <w:r w:rsidR="00E73554" w:rsidRPr="005A7982">
        <w:rPr>
          <w:rtl/>
        </w:rPr>
        <w:instrText xml:space="preserve"> </w:instrText>
      </w:r>
      <w:r w:rsidR="00480D69" w:rsidRPr="005A7982">
        <w:rPr>
          <w:rtl/>
        </w:rPr>
        <w:instrText xml:space="preserve"> \* </w:instrText>
      </w:r>
      <w:r w:rsidR="00480D69" w:rsidRPr="005A7982">
        <w:instrText>MERGEFORMAT</w:instrText>
      </w:r>
      <w:r w:rsidR="00480D69" w:rsidRPr="005A7982">
        <w:rPr>
          <w:rtl/>
        </w:rPr>
        <w:instrText xml:space="preserve"> </w:instrText>
      </w:r>
      <w:r w:rsidR="00E73554" w:rsidRPr="005A7982">
        <w:rPr>
          <w:rtl/>
        </w:rPr>
      </w:r>
      <w:r w:rsidR="00E73554" w:rsidRPr="005A7982">
        <w:rPr>
          <w:rtl/>
        </w:rPr>
        <w:fldChar w:fldCharType="separate"/>
      </w:r>
      <w:r w:rsidR="000049A4">
        <w:rPr>
          <w:cs/>
        </w:rPr>
        <w:t>‎</w:t>
      </w:r>
      <w:r w:rsidR="000049A4">
        <w:t>14.3.11</w:t>
      </w:r>
      <w:r w:rsidR="00E73554" w:rsidRPr="005A7982">
        <w:rPr>
          <w:rtl/>
        </w:rPr>
        <w:fldChar w:fldCharType="end"/>
      </w:r>
      <w:r w:rsidR="00E73554" w:rsidRPr="005A7982">
        <w:rPr>
          <w:rFonts w:hint="cs"/>
          <w:rtl/>
        </w:rPr>
        <w:t xml:space="preserve"> להלן</w:t>
      </w:r>
      <w:r w:rsidRPr="005A7982">
        <w:rPr>
          <w:rFonts w:hint="cs"/>
          <w:rtl/>
        </w:rPr>
        <w:t>.</w:t>
      </w:r>
    </w:p>
    <w:p w:rsidR="00385DAA" w:rsidRPr="005A7982" w:rsidRDefault="004D1E5A" w:rsidP="00EA02D7">
      <w:pPr>
        <w:pStyle w:val="afc"/>
        <w:numPr>
          <w:ilvl w:val="2"/>
          <w:numId w:val="11"/>
        </w:numPr>
      </w:pPr>
      <w:r w:rsidRPr="005A7982">
        <w:rPr>
          <w:rFonts w:hint="cs"/>
          <w:rtl/>
        </w:rPr>
        <w:t xml:space="preserve">זכויות </w:t>
      </w:r>
      <w:r w:rsidR="0098124C" w:rsidRPr="005A7982">
        <w:rPr>
          <w:rFonts w:hint="cs"/>
          <w:rtl/>
        </w:rPr>
        <w:t xml:space="preserve">המפעיל </w:t>
      </w:r>
      <w:r w:rsidRPr="005A7982">
        <w:rPr>
          <w:rFonts w:hint="cs"/>
          <w:rtl/>
        </w:rPr>
        <w:t xml:space="preserve">על פי פרק זה תהיינה כפופות לחובתו </w:t>
      </w:r>
      <w:r w:rsidR="0008257A" w:rsidRPr="005A7982">
        <w:rPr>
          <w:rFonts w:hint="cs"/>
          <w:rtl/>
        </w:rPr>
        <w:t xml:space="preserve">של המפעיל </w:t>
      </w:r>
      <w:r w:rsidRPr="005A7982">
        <w:rPr>
          <w:rFonts w:hint="cs"/>
          <w:rtl/>
        </w:rPr>
        <w:t>ל</w:t>
      </w:r>
      <w:r w:rsidRPr="005A7982">
        <w:rPr>
          <w:rtl/>
        </w:rPr>
        <w:t>עש</w:t>
      </w:r>
      <w:r w:rsidRPr="005A7982">
        <w:rPr>
          <w:rFonts w:hint="cs"/>
          <w:rtl/>
        </w:rPr>
        <w:t>ות</w:t>
      </w:r>
      <w:r w:rsidRPr="005A7982">
        <w:rPr>
          <w:rtl/>
        </w:rPr>
        <w:t xml:space="preserve"> את מרב המאמצים על</w:t>
      </w:r>
      <w:r w:rsidRPr="005A7982">
        <w:rPr>
          <w:rFonts w:hint="cs"/>
          <w:rtl/>
        </w:rPr>
        <w:t xml:space="preserve"> </w:t>
      </w:r>
      <w:r w:rsidRPr="005A7982">
        <w:rPr>
          <w:rtl/>
        </w:rPr>
        <w:t xml:space="preserve">מנת </w:t>
      </w:r>
      <w:r w:rsidRPr="005A7982">
        <w:rPr>
          <w:rFonts w:hint="cs"/>
          <w:rtl/>
        </w:rPr>
        <w:t>למזער את השלכות אירוע הכוח העליון על הפרויקט</w:t>
      </w:r>
      <w:r w:rsidR="0008257A" w:rsidRPr="005A7982">
        <w:rPr>
          <w:rFonts w:hint="cs"/>
          <w:rtl/>
        </w:rPr>
        <w:t xml:space="preserve"> ועל ביצוע התחייבויות המפעיל על פי הסכם זה</w:t>
      </w:r>
      <w:r w:rsidRPr="005A7982">
        <w:rPr>
          <w:rFonts w:hint="cs"/>
          <w:rtl/>
        </w:rPr>
        <w:t xml:space="preserve">, לרבות על לוח הזמנים </w:t>
      </w:r>
      <w:r w:rsidR="0008257A" w:rsidRPr="005A7982">
        <w:rPr>
          <w:rFonts w:hint="cs"/>
          <w:rtl/>
        </w:rPr>
        <w:t>של תקופת ה</w:t>
      </w:r>
      <w:r w:rsidR="00436177">
        <w:rPr>
          <w:rFonts w:hint="cs"/>
          <w:rtl/>
        </w:rPr>
        <w:t>הקמה</w:t>
      </w:r>
      <w:r w:rsidR="0008257A" w:rsidRPr="005A7982">
        <w:rPr>
          <w:rFonts w:hint="cs"/>
          <w:rtl/>
        </w:rPr>
        <w:t xml:space="preserve"> </w:t>
      </w:r>
      <w:r w:rsidRPr="005A7982">
        <w:rPr>
          <w:rFonts w:hint="cs"/>
          <w:rtl/>
        </w:rPr>
        <w:t>וה</w:t>
      </w:r>
      <w:r w:rsidRPr="005A7982">
        <w:rPr>
          <w:rtl/>
        </w:rPr>
        <w:t>הוצאות</w:t>
      </w:r>
      <w:r w:rsidRPr="005A7982">
        <w:rPr>
          <w:rFonts w:hint="cs"/>
          <w:rtl/>
        </w:rPr>
        <w:t xml:space="preserve"> הכרוכות בכך.</w:t>
      </w:r>
    </w:p>
    <w:p w:rsidR="00385DAA" w:rsidRPr="005A7982" w:rsidRDefault="00B61431" w:rsidP="00EA02D7">
      <w:pPr>
        <w:pStyle w:val="afc"/>
        <w:numPr>
          <w:ilvl w:val="2"/>
          <w:numId w:val="11"/>
        </w:numPr>
        <w:rPr>
          <w:rtl/>
        </w:rPr>
      </w:pPr>
      <w:r w:rsidRPr="005A7982">
        <w:rPr>
          <w:rFonts w:hint="cs"/>
          <w:rtl/>
        </w:rPr>
        <w:t>בתוך ארבע</w:t>
      </w:r>
      <w:r w:rsidR="00DE46BF" w:rsidRPr="005A7982">
        <w:rPr>
          <w:rFonts w:hint="cs"/>
          <w:rtl/>
        </w:rPr>
        <w:t xml:space="preserve">ה </w:t>
      </w:r>
      <w:r w:rsidRPr="005A7982">
        <w:rPr>
          <w:rFonts w:hint="cs"/>
          <w:rtl/>
        </w:rPr>
        <w:t xml:space="preserve">עשר (14) ימים מהודעת </w:t>
      </w:r>
      <w:r w:rsidR="0008257A" w:rsidRPr="005A7982">
        <w:rPr>
          <w:rFonts w:hint="cs"/>
          <w:rtl/>
        </w:rPr>
        <w:t>או אישור המזמין</w:t>
      </w:r>
      <w:r w:rsidRPr="005A7982">
        <w:rPr>
          <w:rFonts w:hint="cs"/>
          <w:rtl/>
        </w:rPr>
        <w:t xml:space="preserve"> על התקיימות א</w:t>
      </w:r>
      <w:r w:rsidR="00406B2D" w:rsidRPr="005A7982">
        <w:rPr>
          <w:rFonts w:hint="cs"/>
          <w:rtl/>
        </w:rPr>
        <w:t>י</w:t>
      </w:r>
      <w:r w:rsidRPr="005A7982">
        <w:rPr>
          <w:rFonts w:hint="cs"/>
          <w:rtl/>
        </w:rPr>
        <w:t>רוע כ</w:t>
      </w:r>
      <w:r w:rsidR="00406B2D" w:rsidRPr="005A7982">
        <w:rPr>
          <w:rFonts w:hint="cs"/>
          <w:rtl/>
        </w:rPr>
        <w:t>ו</w:t>
      </w:r>
      <w:r w:rsidRPr="005A7982">
        <w:rPr>
          <w:rFonts w:hint="cs"/>
          <w:rtl/>
        </w:rPr>
        <w:t xml:space="preserve">ח עליון, </w:t>
      </w:r>
      <w:r w:rsidR="00DE46BF" w:rsidRPr="005A7982">
        <w:rPr>
          <w:rFonts w:hint="cs"/>
          <w:rtl/>
        </w:rPr>
        <w:t>י</w:t>
      </w:r>
      <w:r w:rsidR="00217B0E" w:rsidRPr="005A7982">
        <w:rPr>
          <w:rFonts w:hint="cs"/>
          <w:rtl/>
        </w:rPr>
        <w:t>גיש</w:t>
      </w:r>
      <w:r w:rsidRPr="005A7982">
        <w:rPr>
          <w:rFonts w:hint="cs"/>
          <w:rtl/>
        </w:rPr>
        <w:t xml:space="preserve"> ה</w:t>
      </w:r>
      <w:r w:rsidR="00DE46BF" w:rsidRPr="005A7982">
        <w:rPr>
          <w:rFonts w:hint="cs"/>
          <w:rtl/>
        </w:rPr>
        <w:t>מפעיל</w:t>
      </w:r>
      <w:r w:rsidRPr="005A7982">
        <w:rPr>
          <w:rFonts w:hint="cs"/>
          <w:rtl/>
        </w:rPr>
        <w:t xml:space="preserve"> לאישור ה</w:t>
      </w:r>
      <w:r w:rsidR="00217B0E" w:rsidRPr="005A7982">
        <w:rPr>
          <w:rFonts w:hint="cs"/>
          <w:rtl/>
        </w:rPr>
        <w:t>מזמין</w:t>
      </w:r>
      <w:r w:rsidRPr="005A7982">
        <w:rPr>
          <w:rFonts w:hint="cs"/>
          <w:rtl/>
        </w:rPr>
        <w:t xml:space="preserve"> תוכנית למזעור ההשלכות </w:t>
      </w:r>
      <w:r w:rsidR="00217B0E" w:rsidRPr="005A7982">
        <w:rPr>
          <w:rFonts w:hint="cs"/>
          <w:rtl/>
        </w:rPr>
        <w:t>של אירוע הכוח העליון</w:t>
      </w:r>
      <w:r w:rsidRPr="005A7982">
        <w:rPr>
          <w:rFonts w:hint="cs"/>
          <w:rtl/>
        </w:rPr>
        <w:t xml:space="preserve">. </w:t>
      </w:r>
    </w:p>
    <w:p w:rsidR="00385DAA" w:rsidRPr="005A7982" w:rsidRDefault="00B3330D" w:rsidP="00EA02D7">
      <w:pPr>
        <w:pStyle w:val="afc"/>
        <w:numPr>
          <w:ilvl w:val="2"/>
          <w:numId w:val="11"/>
        </w:numPr>
        <w:rPr>
          <w:rtl/>
        </w:rPr>
      </w:pPr>
      <w:r w:rsidRPr="005A7982">
        <w:rPr>
          <w:rFonts w:hint="cs"/>
          <w:rtl/>
        </w:rPr>
        <w:t xml:space="preserve">הוראות פרק זה, בכל מקרה, לא תשחררנה את הצד הנפגע </w:t>
      </w:r>
      <w:r w:rsidR="00D5757C" w:rsidRPr="005A7982">
        <w:rPr>
          <w:rFonts w:hint="cs"/>
          <w:rtl/>
        </w:rPr>
        <w:t>(</w:t>
      </w:r>
      <w:r w:rsidR="00463B0D" w:rsidRPr="005A7982">
        <w:rPr>
          <w:rFonts w:hint="cs"/>
          <w:rtl/>
        </w:rPr>
        <w:t>מאירוע הכוח העליון</w:t>
      </w:r>
      <w:r w:rsidR="00D5757C" w:rsidRPr="005A7982">
        <w:rPr>
          <w:rFonts w:hint="cs"/>
          <w:rtl/>
        </w:rPr>
        <w:t>)</w:t>
      </w:r>
      <w:r w:rsidR="00463B0D" w:rsidRPr="005A7982">
        <w:rPr>
          <w:rFonts w:hint="cs"/>
          <w:rtl/>
        </w:rPr>
        <w:t xml:space="preserve"> </w:t>
      </w:r>
      <w:r w:rsidR="00DE46BF" w:rsidRPr="005A7982">
        <w:rPr>
          <w:rFonts w:hint="cs"/>
          <w:rtl/>
        </w:rPr>
        <w:t xml:space="preserve">מביצוע התחייבויותיו על </w:t>
      </w:r>
      <w:r w:rsidRPr="005A7982">
        <w:rPr>
          <w:rFonts w:hint="cs"/>
          <w:rtl/>
        </w:rPr>
        <w:t>פי ההסכם, אשר קדמו להתרחשות אירוע הכו</w:t>
      </w:r>
      <w:r w:rsidRPr="005A7982">
        <w:rPr>
          <w:rFonts w:hint="eastAsia"/>
          <w:rtl/>
        </w:rPr>
        <w:t>ח</w:t>
      </w:r>
      <w:r w:rsidR="00217B0E" w:rsidRPr="005A7982">
        <w:rPr>
          <w:rFonts w:hint="cs"/>
          <w:rtl/>
        </w:rPr>
        <w:t xml:space="preserve"> העליון </w:t>
      </w:r>
      <w:r w:rsidRPr="005A7982">
        <w:rPr>
          <w:rFonts w:hint="cs"/>
          <w:rtl/>
        </w:rPr>
        <w:t>ו/או מביצוע התחייבויות שאינן מושפעות מאירוע הכו</w:t>
      </w:r>
      <w:r w:rsidRPr="005A7982">
        <w:rPr>
          <w:rFonts w:hint="eastAsia"/>
          <w:rtl/>
        </w:rPr>
        <w:t>ח</w:t>
      </w:r>
      <w:r w:rsidRPr="005A7982">
        <w:rPr>
          <w:rFonts w:hint="cs"/>
          <w:rtl/>
        </w:rPr>
        <w:t xml:space="preserve"> העליון.</w:t>
      </w:r>
    </w:p>
    <w:p w:rsidR="00385DAA" w:rsidRPr="005A7982" w:rsidRDefault="00B3330D" w:rsidP="00EA02D7">
      <w:pPr>
        <w:pStyle w:val="afc"/>
        <w:numPr>
          <w:ilvl w:val="2"/>
          <w:numId w:val="11"/>
        </w:numPr>
        <w:rPr>
          <w:rtl/>
        </w:rPr>
      </w:pPr>
      <w:r w:rsidRPr="005A7982">
        <w:rPr>
          <w:rFonts w:hint="cs"/>
          <w:rtl/>
        </w:rPr>
        <w:t>אף צד לא יהיה זכאי לכל סעד מהצד השני עקב התרחשות אירוע כו</w:t>
      </w:r>
      <w:r w:rsidRPr="005A7982">
        <w:rPr>
          <w:rFonts w:hint="eastAsia"/>
          <w:rtl/>
        </w:rPr>
        <w:t>ח</w:t>
      </w:r>
      <w:r w:rsidRPr="005A7982">
        <w:rPr>
          <w:rFonts w:hint="cs"/>
          <w:rtl/>
        </w:rPr>
        <w:t xml:space="preserve"> עליון, לרבות, אך לא רק, עקב אירוע כו</w:t>
      </w:r>
      <w:r w:rsidRPr="005A7982">
        <w:rPr>
          <w:rFonts w:hint="eastAsia"/>
          <w:rtl/>
        </w:rPr>
        <w:t>ח</w:t>
      </w:r>
      <w:r w:rsidRPr="005A7982">
        <w:rPr>
          <w:rFonts w:hint="cs"/>
          <w:rtl/>
        </w:rPr>
        <w:t xml:space="preserve"> עליון שגרם לביטול הסכם זה, למעט כאמור </w:t>
      </w:r>
      <w:r w:rsidR="00B31CD0" w:rsidRPr="005A7982">
        <w:rPr>
          <w:rFonts w:hint="cs"/>
          <w:rtl/>
        </w:rPr>
        <w:t xml:space="preserve">בסעיף </w:t>
      </w:r>
      <w:r w:rsidR="00B31CD0" w:rsidRPr="005A7982">
        <w:rPr>
          <w:rtl/>
        </w:rPr>
        <w:fldChar w:fldCharType="begin"/>
      </w:r>
      <w:r w:rsidR="00B31CD0" w:rsidRPr="005A7982">
        <w:rPr>
          <w:rtl/>
        </w:rPr>
        <w:instrText xml:space="preserve"> </w:instrText>
      </w:r>
      <w:r w:rsidR="00B31CD0" w:rsidRPr="005A7982">
        <w:rPr>
          <w:rFonts w:hint="cs"/>
        </w:rPr>
        <w:instrText>REF</w:instrText>
      </w:r>
      <w:r w:rsidR="00B31CD0" w:rsidRPr="005A7982">
        <w:rPr>
          <w:rFonts w:hint="cs"/>
          <w:rtl/>
        </w:rPr>
        <w:instrText xml:space="preserve"> _</w:instrText>
      </w:r>
      <w:r w:rsidR="00B31CD0" w:rsidRPr="005A7982">
        <w:rPr>
          <w:rFonts w:hint="cs"/>
        </w:rPr>
        <w:instrText>Ref345667803 \r \h</w:instrText>
      </w:r>
      <w:r w:rsidR="00B31CD0" w:rsidRPr="005A7982">
        <w:rPr>
          <w:rtl/>
        </w:rPr>
        <w:instrText xml:space="preserve"> </w:instrText>
      </w:r>
      <w:r w:rsidR="00480D69" w:rsidRPr="005A7982">
        <w:rPr>
          <w:rtl/>
        </w:rPr>
        <w:instrText xml:space="preserve"> \* </w:instrText>
      </w:r>
      <w:r w:rsidR="00480D69" w:rsidRPr="005A7982">
        <w:instrText>MERGEFORMAT</w:instrText>
      </w:r>
      <w:r w:rsidR="00480D69" w:rsidRPr="005A7982">
        <w:rPr>
          <w:rtl/>
        </w:rPr>
        <w:instrText xml:space="preserve"> </w:instrText>
      </w:r>
      <w:r w:rsidR="00B31CD0" w:rsidRPr="005A7982">
        <w:rPr>
          <w:rtl/>
        </w:rPr>
      </w:r>
      <w:r w:rsidR="00B31CD0" w:rsidRPr="005A7982">
        <w:rPr>
          <w:rtl/>
        </w:rPr>
        <w:fldChar w:fldCharType="separate"/>
      </w:r>
      <w:r w:rsidR="000049A4">
        <w:rPr>
          <w:cs/>
        </w:rPr>
        <w:t>‎</w:t>
      </w:r>
      <w:r w:rsidR="000049A4">
        <w:t>14</w:t>
      </w:r>
      <w:r w:rsidR="00B31CD0" w:rsidRPr="005A7982">
        <w:rPr>
          <w:rtl/>
        </w:rPr>
        <w:fldChar w:fldCharType="end"/>
      </w:r>
      <w:r w:rsidR="00B31CD0" w:rsidRPr="005A7982">
        <w:rPr>
          <w:rFonts w:hint="cs"/>
          <w:rtl/>
        </w:rPr>
        <w:t xml:space="preserve"> (כוח עליון)</w:t>
      </w:r>
      <w:r w:rsidRPr="005A7982">
        <w:rPr>
          <w:rFonts w:hint="cs"/>
          <w:rtl/>
        </w:rPr>
        <w:t xml:space="preserve"> זה.</w:t>
      </w:r>
      <w:r w:rsidR="00D5757C" w:rsidRPr="005A7982">
        <w:rPr>
          <w:rFonts w:hint="cs"/>
          <w:rtl/>
        </w:rPr>
        <w:t xml:space="preserve"> </w:t>
      </w:r>
    </w:p>
    <w:p w:rsidR="00385DAA" w:rsidRPr="005A7982" w:rsidRDefault="00B31CD0" w:rsidP="00EA02D7">
      <w:pPr>
        <w:pStyle w:val="afc"/>
        <w:numPr>
          <w:ilvl w:val="2"/>
          <w:numId w:val="11"/>
        </w:numPr>
        <w:rPr>
          <w:rtl/>
        </w:rPr>
      </w:pPr>
      <w:r w:rsidRPr="005A7982">
        <w:rPr>
          <w:rFonts w:hint="cs"/>
          <w:rtl/>
        </w:rPr>
        <w:t>במידה וכתוצאה ישירה מאירוע כוח עליון בתקופת ה</w:t>
      </w:r>
      <w:r w:rsidR="00436177">
        <w:rPr>
          <w:rFonts w:hint="cs"/>
          <w:rtl/>
        </w:rPr>
        <w:t>הקמה</w:t>
      </w:r>
      <w:r w:rsidRPr="005A7982">
        <w:rPr>
          <w:rFonts w:hint="cs"/>
          <w:rtl/>
        </w:rPr>
        <w:t xml:space="preserve"> נגרם עיכוב מהותי בביצוע עבודות ההתארגנות ובהשלמת אבני הדרך ו/או </w:t>
      </w:r>
      <w:r w:rsidR="00217B0E" w:rsidRPr="005A7982">
        <w:rPr>
          <w:rFonts w:hint="cs"/>
          <w:rtl/>
        </w:rPr>
        <w:t xml:space="preserve">קבלת </w:t>
      </w:r>
      <w:r w:rsidR="000B0548" w:rsidRPr="005A7982">
        <w:rPr>
          <w:rFonts w:hint="cs"/>
          <w:rtl/>
        </w:rPr>
        <w:t xml:space="preserve">אישור ההפעלה, </w:t>
      </w:r>
      <w:r w:rsidR="001B67A8" w:rsidRPr="005A7982">
        <w:rPr>
          <w:rFonts w:hint="cs"/>
          <w:rtl/>
        </w:rPr>
        <w:t>יהא המפעיל זכאי אך ורק להתאמת לוח הזמנים של תקופת ה</w:t>
      </w:r>
      <w:r w:rsidR="00436177">
        <w:rPr>
          <w:rFonts w:hint="cs"/>
          <w:rtl/>
        </w:rPr>
        <w:t>הקמה</w:t>
      </w:r>
      <w:r w:rsidR="001B67A8" w:rsidRPr="005A7982">
        <w:rPr>
          <w:rFonts w:hint="cs"/>
          <w:rtl/>
        </w:rPr>
        <w:t xml:space="preserve"> כך שלא יימצא בהפרת ההסכם ו</w:t>
      </w:r>
      <w:r w:rsidR="008E4D12" w:rsidRPr="005A7982">
        <w:rPr>
          <w:rFonts w:hint="cs"/>
          <w:rtl/>
        </w:rPr>
        <w:t>המפעיל</w:t>
      </w:r>
      <w:r w:rsidR="00010E76" w:rsidRPr="005A7982">
        <w:rPr>
          <w:rFonts w:hint="cs"/>
          <w:rtl/>
        </w:rPr>
        <w:t xml:space="preserve"> </w:t>
      </w:r>
      <w:r w:rsidR="008E4D12" w:rsidRPr="005A7982">
        <w:rPr>
          <w:rFonts w:hint="cs"/>
          <w:rtl/>
        </w:rPr>
        <w:t>י</w:t>
      </w:r>
      <w:r w:rsidR="00010E76" w:rsidRPr="005A7982">
        <w:rPr>
          <w:rFonts w:hint="cs"/>
          <w:rtl/>
        </w:rPr>
        <w:t xml:space="preserve">פעל בהתאם להוראות המזמין. </w:t>
      </w:r>
    </w:p>
    <w:p w:rsidR="00385DAA" w:rsidRPr="005A7982" w:rsidRDefault="00E52244" w:rsidP="00EA02D7">
      <w:pPr>
        <w:pStyle w:val="afc"/>
        <w:numPr>
          <w:ilvl w:val="2"/>
          <w:numId w:val="11"/>
        </w:numPr>
        <w:rPr>
          <w:rtl/>
        </w:rPr>
      </w:pPr>
      <w:bookmarkStart w:id="495" w:name="_Ref347483716"/>
      <w:r w:rsidRPr="005A7982">
        <w:rPr>
          <w:rFonts w:hint="cs"/>
          <w:rtl/>
        </w:rPr>
        <w:t>אם</w:t>
      </w:r>
      <w:r w:rsidR="00DD5A66" w:rsidRPr="005A7982">
        <w:rPr>
          <w:rFonts w:hint="cs"/>
          <w:rtl/>
        </w:rPr>
        <w:t xml:space="preserve">, למרות התרחשות אירוע כוח עליון, </w:t>
      </w:r>
      <w:r w:rsidRPr="005A7982">
        <w:rPr>
          <w:rFonts w:hint="cs"/>
          <w:rtl/>
        </w:rPr>
        <w:t>ה</w:t>
      </w:r>
      <w:r w:rsidR="008E4D12" w:rsidRPr="005A7982">
        <w:rPr>
          <w:rFonts w:hint="cs"/>
          <w:rtl/>
        </w:rPr>
        <w:t>מפעיל</w:t>
      </w:r>
      <w:r w:rsidRPr="005A7982">
        <w:rPr>
          <w:rFonts w:hint="cs"/>
          <w:rtl/>
        </w:rPr>
        <w:t xml:space="preserve"> </w:t>
      </w:r>
      <w:r w:rsidR="00DD5A66" w:rsidRPr="005A7982">
        <w:rPr>
          <w:rFonts w:hint="cs"/>
          <w:rtl/>
        </w:rPr>
        <w:t xml:space="preserve">ימשיך לספק את השירותים הנדרשים באופן חלקי, המזמין יקבע, לפי שיקול דעתו הבלעדי, אם המפעיל זכאי לתשלום (מלא או חלקי) בגין כך בהתאם להוראות הסכם זה. </w:t>
      </w:r>
    </w:p>
    <w:p w:rsidR="00385DAA" w:rsidRPr="005A7982" w:rsidRDefault="00DD5A66" w:rsidP="00EA02D7">
      <w:pPr>
        <w:pStyle w:val="afc"/>
        <w:numPr>
          <w:ilvl w:val="2"/>
          <w:numId w:val="11"/>
        </w:numPr>
      </w:pPr>
      <w:r w:rsidRPr="005A7982">
        <w:rPr>
          <w:rFonts w:hint="cs"/>
          <w:rtl/>
        </w:rPr>
        <w:t>מובהר, כי המפעיל לא יהיה זכאי לכל פיצוי ו/או תשלום ו/או סעד נוסף בגין התרחשות אירוע כוח עליון ו/או השלכותיו מעבר לאמור לעיל.</w:t>
      </w:r>
      <w:bookmarkEnd w:id="495"/>
      <w:r w:rsidRPr="005A7982">
        <w:rPr>
          <w:rFonts w:hint="cs"/>
          <w:rtl/>
        </w:rPr>
        <w:t xml:space="preserve"> </w:t>
      </w:r>
    </w:p>
    <w:p w:rsidR="00385DAA" w:rsidRDefault="00E52244" w:rsidP="00EA02D7">
      <w:pPr>
        <w:pStyle w:val="afc"/>
        <w:numPr>
          <w:ilvl w:val="2"/>
          <w:numId w:val="11"/>
        </w:numPr>
        <w:rPr>
          <w:rFonts w:cs="David"/>
          <w:rtl/>
        </w:rPr>
      </w:pPr>
      <w:r w:rsidRPr="005A7982">
        <w:rPr>
          <w:rFonts w:hint="cs"/>
          <w:rtl/>
        </w:rPr>
        <w:t>ב</w:t>
      </w:r>
      <w:r w:rsidRPr="004365E3">
        <w:rPr>
          <w:rFonts w:cs="David" w:hint="cs"/>
          <w:rtl/>
        </w:rPr>
        <w:t>מקרה וה</w:t>
      </w:r>
      <w:r w:rsidR="008E4D12" w:rsidRPr="004365E3">
        <w:rPr>
          <w:rFonts w:cs="David" w:hint="cs"/>
          <w:rtl/>
        </w:rPr>
        <w:t>מפעיל</w:t>
      </w:r>
      <w:r w:rsidRPr="004365E3">
        <w:rPr>
          <w:rFonts w:cs="David" w:hint="cs"/>
          <w:rtl/>
        </w:rPr>
        <w:t xml:space="preserve"> זכאי לקבל תשלום בגין אירוע כוח העליון או השלכותיו על פי: </w:t>
      </w:r>
    </w:p>
    <w:p w:rsidR="00385DAA" w:rsidRDefault="00E52244" w:rsidP="00EA02D7">
      <w:pPr>
        <w:pStyle w:val="afc"/>
        <w:numPr>
          <w:ilvl w:val="3"/>
          <w:numId w:val="11"/>
        </w:numPr>
        <w:rPr>
          <w:rFonts w:cs="David"/>
        </w:rPr>
      </w:pPr>
      <w:r w:rsidRPr="005A7982">
        <w:rPr>
          <w:rFonts w:hint="cs"/>
          <w:rtl/>
        </w:rPr>
        <w:t>כל דין (לרבות חוק מס רכוש וקרן פיצויים, תשכ"א-1961);</w:t>
      </w:r>
      <w:r w:rsidRPr="004365E3">
        <w:rPr>
          <w:rFonts w:cs="David" w:hint="cs"/>
          <w:rtl/>
        </w:rPr>
        <w:t xml:space="preserve"> </w:t>
      </w:r>
    </w:p>
    <w:p w:rsidR="00385DAA" w:rsidRDefault="00E52244" w:rsidP="00EA02D7">
      <w:pPr>
        <w:pStyle w:val="afc"/>
        <w:numPr>
          <w:ilvl w:val="3"/>
          <w:numId w:val="11"/>
        </w:numPr>
        <w:rPr>
          <w:rFonts w:cs="David"/>
        </w:rPr>
      </w:pPr>
      <w:r w:rsidRPr="004365E3">
        <w:rPr>
          <w:rFonts w:cs="David" w:hint="cs"/>
          <w:rtl/>
        </w:rPr>
        <w:t>פוליסות הביטוח לפי הסכם זה או כל ביטוח אחר אשר נרכש בקשר עם ה</w:t>
      </w:r>
      <w:r w:rsidR="000534C8" w:rsidRPr="004365E3">
        <w:rPr>
          <w:rFonts w:cs="David" w:hint="cs"/>
          <w:rtl/>
        </w:rPr>
        <w:t>פרויקט</w:t>
      </w:r>
      <w:r w:rsidRPr="004365E3">
        <w:rPr>
          <w:rFonts w:cs="David" w:hint="cs"/>
          <w:rtl/>
        </w:rPr>
        <w:t xml:space="preserve"> או </w:t>
      </w:r>
      <w:r w:rsidR="00DE0E20">
        <w:rPr>
          <w:rFonts w:cs="David" w:hint="cs"/>
          <w:rtl/>
        </w:rPr>
        <w:t>המעוף</w:t>
      </w:r>
      <w:r w:rsidR="008E4D12" w:rsidRPr="004365E3">
        <w:rPr>
          <w:rFonts w:cs="David" w:hint="cs"/>
          <w:rtl/>
        </w:rPr>
        <w:t>;</w:t>
      </w:r>
    </w:p>
    <w:p w:rsidR="00385DAA" w:rsidRDefault="00E52244" w:rsidP="005A7982">
      <w:pPr>
        <w:pStyle w:val="afc"/>
        <w:ind w:left="2041"/>
        <w:rPr>
          <w:rFonts w:cs="David"/>
          <w:rtl/>
        </w:rPr>
      </w:pPr>
      <w:r w:rsidRPr="004365E3">
        <w:rPr>
          <w:rFonts w:cs="David" w:hint="cs"/>
          <w:rtl/>
        </w:rPr>
        <w:lastRenderedPageBreak/>
        <w:t>ה</w:t>
      </w:r>
      <w:r w:rsidR="008E4D12" w:rsidRPr="004365E3">
        <w:rPr>
          <w:rFonts w:cs="David" w:hint="cs"/>
          <w:rtl/>
        </w:rPr>
        <w:t>מפעיל י</w:t>
      </w:r>
      <w:r w:rsidRPr="004365E3">
        <w:rPr>
          <w:rFonts w:cs="David"/>
          <w:rtl/>
        </w:rPr>
        <w:t>פעל</w:t>
      </w:r>
      <w:r w:rsidRPr="004365E3">
        <w:rPr>
          <w:rFonts w:cs="David" w:hint="cs"/>
          <w:rtl/>
        </w:rPr>
        <w:t xml:space="preserve"> </w:t>
      </w:r>
      <w:r w:rsidRPr="004365E3">
        <w:rPr>
          <w:rFonts w:cs="David"/>
          <w:rtl/>
        </w:rPr>
        <w:t>לשם גבי</w:t>
      </w:r>
      <w:r w:rsidRPr="004365E3">
        <w:rPr>
          <w:rFonts w:cs="David" w:hint="cs"/>
          <w:rtl/>
        </w:rPr>
        <w:t>ית</w:t>
      </w:r>
      <w:r w:rsidRPr="004365E3">
        <w:rPr>
          <w:rFonts w:cs="David"/>
          <w:rtl/>
        </w:rPr>
        <w:t xml:space="preserve"> </w:t>
      </w:r>
      <w:r w:rsidRPr="004365E3">
        <w:rPr>
          <w:rFonts w:cs="David" w:hint="cs"/>
          <w:rtl/>
        </w:rPr>
        <w:t>התשלומים האמורים ו</w:t>
      </w:r>
      <w:r w:rsidR="00AA766D" w:rsidRPr="004365E3">
        <w:rPr>
          <w:rFonts w:cs="David" w:hint="cs"/>
          <w:rtl/>
        </w:rPr>
        <w:t>י</w:t>
      </w:r>
      <w:r w:rsidRPr="004365E3">
        <w:rPr>
          <w:rFonts w:cs="David" w:hint="cs"/>
          <w:rtl/>
        </w:rPr>
        <w:t xml:space="preserve">שתמש בתקבולים אלה לצורך השבת </w:t>
      </w:r>
      <w:r w:rsidR="000534C8" w:rsidRPr="004365E3">
        <w:rPr>
          <w:rFonts w:cs="David" w:hint="cs"/>
          <w:rtl/>
        </w:rPr>
        <w:t>הפרויקט ו</w:t>
      </w:r>
      <w:r w:rsidR="00DE0E20">
        <w:rPr>
          <w:rFonts w:cs="David" w:hint="cs"/>
          <w:rtl/>
        </w:rPr>
        <w:t>המעוף</w:t>
      </w:r>
      <w:r w:rsidRPr="004365E3">
        <w:rPr>
          <w:rFonts w:cs="David" w:hint="cs"/>
          <w:rtl/>
        </w:rPr>
        <w:t xml:space="preserve"> למצב</w:t>
      </w:r>
      <w:r w:rsidR="00AA766D" w:rsidRPr="004365E3">
        <w:rPr>
          <w:rFonts w:cs="David" w:hint="cs"/>
          <w:rtl/>
        </w:rPr>
        <w:t>ם</w:t>
      </w:r>
      <w:r w:rsidRPr="004365E3">
        <w:rPr>
          <w:rFonts w:cs="David" w:hint="cs"/>
          <w:rtl/>
        </w:rPr>
        <w:t xml:space="preserve"> טרם </w:t>
      </w:r>
      <w:r w:rsidR="000534C8" w:rsidRPr="004365E3">
        <w:rPr>
          <w:rFonts w:cs="David" w:hint="cs"/>
          <w:rtl/>
        </w:rPr>
        <w:t xml:space="preserve">קרות </w:t>
      </w:r>
      <w:r w:rsidRPr="004365E3">
        <w:rPr>
          <w:rFonts w:cs="David" w:hint="cs"/>
          <w:rtl/>
        </w:rPr>
        <w:t>אירוע הכוח העליון.</w:t>
      </w:r>
    </w:p>
    <w:p w:rsidR="00E52244" w:rsidRPr="004365E3" w:rsidRDefault="00E52244" w:rsidP="00EA02D7">
      <w:pPr>
        <w:pStyle w:val="afc"/>
        <w:numPr>
          <w:ilvl w:val="2"/>
          <w:numId w:val="11"/>
        </w:numPr>
        <w:rPr>
          <w:rFonts w:cs="David"/>
        </w:rPr>
      </w:pPr>
      <w:bookmarkStart w:id="496" w:name="_Ref345666830"/>
      <w:r w:rsidRPr="004365E3">
        <w:rPr>
          <w:rFonts w:cs="David" w:hint="cs"/>
          <w:rtl/>
        </w:rPr>
        <w:t>לאחר שחדלו השלכותיו של אירוע הכוח העליון, יודיע צד הנפגע לצד השני בכתב על סיומו של אירוע הכוח העליון. בהודעה כאמור, יפרט הצד הנפגע, גם את המועד שבו נודע לו על סיום המצב של כוח עליון. מבלי לגרוע מהאמור לעיל, לאחר שחדלו השלכותיו של אירוע הכוח העליון, יפעל הצד הנפגע, ללא דיחוי, להשבת ה</w:t>
      </w:r>
      <w:r w:rsidR="00AA766D" w:rsidRPr="004365E3">
        <w:rPr>
          <w:rFonts w:cs="David" w:hint="cs"/>
          <w:rtl/>
        </w:rPr>
        <w:t>פרויקט</w:t>
      </w:r>
      <w:r w:rsidR="00B31CD0" w:rsidRPr="004365E3">
        <w:rPr>
          <w:rFonts w:cs="David" w:hint="cs"/>
          <w:rtl/>
        </w:rPr>
        <w:t xml:space="preserve"> </w:t>
      </w:r>
      <w:r w:rsidRPr="004365E3">
        <w:rPr>
          <w:rFonts w:cs="David" w:hint="cs"/>
          <w:rtl/>
        </w:rPr>
        <w:t>למצב</w:t>
      </w:r>
      <w:r w:rsidR="00AA766D" w:rsidRPr="004365E3">
        <w:rPr>
          <w:rFonts w:cs="David" w:hint="cs"/>
          <w:rtl/>
        </w:rPr>
        <w:t>ו</w:t>
      </w:r>
      <w:r w:rsidRPr="004365E3">
        <w:rPr>
          <w:rFonts w:cs="David" w:hint="cs"/>
          <w:rtl/>
        </w:rPr>
        <w:t xml:space="preserve"> טרם אירוע הכוח העליון, ו</w:t>
      </w:r>
      <w:r w:rsidR="00AA766D" w:rsidRPr="004365E3">
        <w:rPr>
          <w:rFonts w:cs="David" w:hint="cs"/>
          <w:rtl/>
        </w:rPr>
        <w:t xml:space="preserve">ימשיך בביצוע כל התחייבויותיו על </w:t>
      </w:r>
      <w:r w:rsidRPr="004365E3">
        <w:rPr>
          <w:rFonts w:cs="David" w:hint="cs"/>
          <w:rtl/>
        </w:rPr>
        <w:t>פי ההסכם.</w:t>
      </w:r>
      <w:bookmarkEnd w:id="496"/>
      <w:r w:rsidRPr="004365E3">
        <w:rPr>
          <w:rFonts w:cs="David" w:hint="cs"/>
          <w:rtl/>
        </w:rPr>
        <w:t xml:space="preserve"> </w:t>
      </w:r>
    </w:p>
    <w:p w:rsidR="00385DAA" w:rsidRDefault="00705838" w:rsidP="005A7982">
      <w:pPr>
        <w:pStyle w:val="1"/>
        <w:rPr>
          <w:rFonts w:cs="David"/>
          <w:rtl/>
        </w:rPr>
      </w:pPr>
      <w:bookmarkStart w:id="497" w:name="_Toc218562388"/>
      <w:bookmarkStart w:id="498" w:name="_Ref344885187"/>
      <w:bookmarkStart w:id="499" w:name="_Toc14626717"/>
      <w:bookmarkStart w:id="500" w:name="_Toc16597041"/>
      <w:r w:rsidRPr="004365E3">
        <w:rPr>
          <w:rFonts w:cs="David" w:hint="cs"/>
          <w:rtl/>
        </w:rPr>
        <w:t>שינוי בדין</w:t>
      </w:r>
      <w:bookmarkEnd w:id="497"/>
      <w:bookmarkEnd w:id="498"/>
      <w:bookmarkEnd w:id="499"/>
      <w:bookmarkEnd w:id="500"/>
    </w:p>
    <w:p w:rsidR="00385DAA" w:rsidRDefault="00705838" w:rsidP="00265453">
      <w:pPr>
        <w:ind w:left="567"/>
        <w:rPr>
          <w:rtl/>
        </w:rPr>
      </w:pPr>
      <w:bookmarkStart w:id="501" w:name="_Ref41630992"/>
      <w:r w:rsidRPr="004365E3">
        <w:rPr>
          <w:rFonts w:hint="cs"/>
          <w:rtl/>
        </w:rPr>
        <w:t>ל</w:t>
      </w:r>
      <w:r w:rsidR="008D797D" w:rsidRPr="004365E3">
        <w:rPr>
          <w:rFonts w:hint="cs"/>
          <w:rtl/>
        </w:rPr>
        <w:t>מפעיל</w:t>
      </w:r>
      <w:r w:rsidRPr="004365E3">
        <w:rPr>
          <w:rFonts w:hint="cs"/>
          <w:rtl/>
        </w:rPr>
        <w:t xml:space="preserve"> לא תהא עילת תביעה ו/או טענה ו/או דרישה כלשהי כלפי המזמין, </w:t>
      </w:r>
      <w:r w:rsidR="00AA5F8A" w:rsidRPr="004365E3">
        <w:rPr>
          <w:rFonts w:hint="cs"/>
          <w:rtl/>
        </w:rPr>
        <w:t>ה</w:t>
      </w:r>
      <w:r w:rsidR="008D797D" w:rsidRPr="004365E3">
        <w:rPr>
          <w:rFonts w:hint="cs"/>
          <w:rtl/>
        </w:rPr>
        <w:t>סוכנות</w:t>
      </w:r>
      <w:r w:rsidR="00AA5F8A" w:rsidRPr="004365E3">
        <w:rPr>
          <w:rFonts w:hint="cs"/>
          <w:rtl/>
        </w:rPr>
        <w:t xml:space="preserve">, </w:t>
      </w:r>
      <w:r w:rsidRPr="004365E3">
        <w:rPr>
          <w:rFonts w:hint="cs"/>
          <w:rtl/>
        </w:rPr>
        <w:t xml:space="preserve">כל רשות מוסמכת או מי מטעמם בנוגע להשלכות של כל שינוי </w:t>
      </w:r>
      <w:r w:rsidR="004A114E" w:rsidRPr="004365E3">
        <w:rPr>
          <w:rFonts w:hint="cs"/>
          <w:rtl/>
        </w:rPr>
        <w:t>בדין</w:t>
      </w:r>
      <w:bookmarkEnd w:id="501"/>
      <w:r w:rsidR="00821456" w:rsidRPr="004365E3">
        <w:rPr>
          <w:rFonts w:hint="cs"/>
          <w:rtl/>
        </w:rPr>
        <w:t xml:space="preserve">, ולא יהיה בכל שינוי כאמור כדי לגרוע מאיזה מהתחייבויותיו של המפעיל על פי הסכם זה. </w:t>
      </w:r>
    </w:p>
    <w:p w:rsidR="00385DAA" w:rsidRDefault="000D6B8E" w:rsidP="00265453">
      <w:pPr>
        <w:pStyle w:val="1"/>
        <w:rPr>
          <w:rFonts w:cs="David"/>
          <w:sz w:val="24"/>
          <w:szCs w:val="24"/>
          <w:rtl/>
        </w:rPr>
      </w:pPr>
      <w:bookmarkStart w:id="502" w:name="_Toc14626718"/>
      <w:bookmarkStart w:id="503" w:name="_Toc16597042"/>
      <w:bookmarkStart w:id="504" w:name="_Toc218562301"/>
      <w:r w:rsidRPr="004365E3">
        <w:rPr>
          <w:rFonts w:cs="David" w:hint="cs"/>
          <w:rtl/>
        </w:rPr>
        <w:t>הפרות</w:t>
      </w:r>
      <w:bookmarkEnd w:id="502"/>
      <w:bookmarkEnd w:id="503"/>
      <w:r w:rsidR="00F60E83" w:rsidRPr="004365E3">
        <w:rPr>
          <w:rFonts w:cs="David" w:hint="cs"/>
          <w:rtl/>
        </w:rPr>
        <w:t xml:space="preserve"> </w:t>
      </w:r>
    </w:p>
    <w:p w:rsidR="00385DAA" w:rsidRDefault="0028466D" w:rsidP="00277B34">
      <w:pPr>
        <w:pStyle w:val="2"/>
        <w:rPr>
          <w:rtl/>
        </w:rPr>
      </w:pPr>
      <w:bookmarkStart w:id="505" w:name="_Toc16574961"/>
      <w:r w:rsidRPr="004365E3">
        <w:rPr>
          <w:rFonts w:hint="cs"/>
          <w:rtl/>
        </w:rPr>
        <w:t>הפרות ה</w:t>
      </w:r>
      <w:r w:rsidR="00165B4A" w:rsidRPr="004365E3">
        <w:rPr>
          <w:rFonts w:hint="cs"/>
          <w:rtl/>
        </w:rPr>
        <w:t>מפעיל</w:t>
      </w:r>
      <w:bookmarkEnd w:id="505"/>
      <w:r w:rsidRPr="004365E3">
        <w:rPr>
          <w:rtl/>
        </w:rPr>
        <w:t xml:space="preserve"> </w:t>
      </w:r>
    </w:p>
    <w:p w:rsidR="00385DAA" w:rsidRDefault="00E01024" w:rsidP="00265453">
      <w:pPr>
        <w:pStyle w:val="afc"/>
        <w:ind w:left="1247"/>
        <w:rPr>
          <w:rtl/>
        </w:rPr>
      </w:pPr>
      <w:r w:rsidRPr="004365E3">
        <w:rPr>
          <w:rFonts w:hint="cs"/>
          <w:rtl/>
        </w:rPr>
        <w:t xml:space="preserve">מוסכם בזאת, כי </w:t>
      </w:r>
      <w:r w:rsidR="00165B4A" w:rsidRPr="004365E3">
        <w:rPr>
          <w:rFonts w:hint="cs"/>
          <w:rtl/>
        </w:rPr>
        <w:t xml:space="preserve">במקרה בו </w:t>
      </w:r>
      <w:r w:rsidRPr="004365E3">
        <w:rPr>
          <w:rFonts w:hint="cs"/>
          <w:rtl/>
        </w:rPr>
        <w:t>הפר</w:t>
      </w:r>
      <w:r w:rsidR="0028466D" w:rsidRPr="004365E3">
        <w:rPr>
          <w:rtl/>
        </w:rPr>
        <w:t xml:space="preserve"> </w:t>
      </w:r>
      <w:r w:rsidR="0028466D" w:rsidRPr="004365E3">
        <w:rPr>
          <w:rFonts w:hint="cs"/>
          <w:rtl/>
        </w:rPr>
        <w:t>ה</w:t>
      </w:r>
      <w:r w:rsidR="00165B4A" w:rsidRPr="004365E3">
        <w:rPr>
          <w:rFonts w:hint="cs"/>
          <w:rtl/>
        </w:rPr>
        <w:t>מפעיל</w:t>
      </w:r>
      <w:r w:rsidR="0028466D" w:rsidRPr="004365E3">
        <w:rPr>
          <w:rtl/>
        </w:rPr>
        <w:t xml:space="preserve"> </w:t>
      </w:r>
      <w:r w:rsidRPr="004365E3">
        <w:rPr>
          <w:rFonts w:hint="cs"/>
          <w:rtl/>
        </w:rPr>
        <w:t xml:space="preserve">התחייבויות מהתחייבויותיו </w:t>
      </w:r>
      <w:r w:rsidR="0028466D" w:rsidRPr="004365E3">
        <w:rPr>
          <w:rFonts w:hint="cs"/>
          <w:rtl/>
        </w:rPr>
        <w:t>לפי הוראות הסכם זה</w:t>
      </w:r>
      <w:r w:rsidR="00B05A99" w:rsidRPr="004365E3">
        <w:rPr>
          <w:rFonts w:hint="cs"/>
          <w:rtl/>
        </w:rPr>
        <w:t>,</w:t>
      </w:r>
      <w:r w:rsidR="0028466D" w:rsidRPr="004365E3">
        <w:rPr>
          <w:rFonts w:hint="cs"/>
          <w:rtl/>
        </w:rPr>
        <w:t xml:space="preserve"> </w:t>
      </w:r>
      <w:r w:rsidRPr="004365E3">
        <w:rPr>
          <w:rFonts w:hint="cs"/>
          <w:rtl/>
        </w:rPr>
        <w:t xml:space="preserve">יהיה </w:t>
      </w:r>
      <w:r w:rsidR="0028466D" w:rsidRPr="004365E3">
        <w:rPr>
          <w:rtl/>
        </w:rPr>
        <w:t xml:space="preserve">רשאי </w:t>
      </w:r>
      <w:r w:rsidR="0028466D" w:rsidRPr="004365E3">
        <w:rPr>
          <w:rFonts w:hint="cs"/>
          <w:rtl/>
        </w:rPr>
        <w:t>המזמין</w:t>
      </w:r>
      <w:r w:rsidR="00B05A99" w:rsidRPr="004365E3">
        <w:rPr>
          <w:rFonts w:hint="cs"/>
          <w:rtl/>
        </w:rPr>
        <w:t>,</w:t>
      </w:r>
      <w:r w:rsidR="0028466D" w:rsidRPr="004365E3">
        <w:rPr>
          <w:rtl/>
        </w:rPr>
        <w:t xml:space="preserve"> מבלי לגרוע מכל </w:t>
      </w:r>
      <w:r w:rsidR="0028466D" w:rsidRPr="004365E3">
        <w:rPr>
          <w:rFonts w:hint="cs"/>
          <w:rtl/>
        </w:rPr>
        <w:t>זכות</w:t>
      </w:r>
      <w:r w:rsidR="0028466D" w:rsidRPr="004365E3">
        <w:rPr>
          <w:rtl/>
        </w:rPr>
        <w:t xml:space="preserve"> </w:t>
      </w:r>
      <w:r w:rsidR="0028466D" w:rsidRPr="004365E3">
        <w:rPr>
          <w:rFonts w:hint="cs"/>
          <w:rtl/>
        </w:rPr>
        <w:t xml:space="preserve">או סמכות </w:t>
      </w:r>
      <w:r w:rsidR="00FB3281" w:rsidRPr="004365E3">
        <w:rPr>
          <w:rFonts w:hint="cs"/>
          <w:rtl/>
        </w:rPr>
        <w:t>או סעד אחרים</w:t>
      </w:r>
      <w:r w:rsidR="0028466D" w:rsidRPr="004365E3">
        <w:rPr>
          <w:rtl/>
        </w:rPr>
        <w:t xml:space="preserve"> הקיימ</w:t>
      </w:r>
      <w:r w:rsidR="00FB3281" w:rsidRPr="004365E3">
        <w:rPr>
          <w:rFonts w:hint="cs"/>
          <w:rtl/>
        </w:rPr>
        <w:t>ים</w:t>
      </w:r>
      <w:r w:rsidR="0028466D" w:rsidRPr="004365E3">
        <w:rPr>
          <w:rtl/>
        </w:rPr>
        <w:t xml:space="preserve"> לו על</w:t>
      </w:r>
      <w:r w:rsidR="00165B4A" w:rsidRPr="004365E3">
        <w:rPr>
          <w:rFonts w:hint="cs"/>
          <w:rtl/>
        </w:rPr>
        <w:t xml:space="preserve"> </w:t>
      </w:r>
      <w:r w:rsidR="0028466D" w:rsidRPr="004365E3">
        <w:rPr>
          <w:rtl/>
        </w:rPr>
        <w:t xml:space="preserve">פי </w:t>
      </w:r>
      <w:r w:rsidR="00B05A99" w:rsidRPr="004365E3">
        <w:rPr>
          <w:rFonts w:hint="cs"/>
          <w:rtl/>
        </w:rPr>
        <w:t xml:space="preserve">הסכם זה או על פי </w:t>
      </w:r>
      <w:r w:rsidR="0028466D" w:rsidRPr="004365E3">
        <w:rPr>
          <w:rtl/>
        </w:rPr>
        <w:t>כ</w:t>
      </w:r>
      <w:r w:rsidR="00B05A99" w:rsidRPr="004365E3">
        <w:rPr>
          <w:rtl/>
        </w:rPr>
        <w:t>ל דין</w:t>
      </w:r>
      <w:r w:rsidR="00B05A99" w:rsidRPr="004365E3">
        <w:rPr>
          <w:rFonts w:hint="cs"/>
          <w:rtl/>
        </w:rPr>
        <w:t>,</w:t>
      </w:r>
      <w:r w:rsidR="00B05A99" w:rsidRPr="004365E3">
        <w:rPr>
          <w:rtl/>
        </w:rPr>
        <w:t xml:space="preserve"> </w:t>
      </w:r>
      <w:r w:rsidR="0028466D" w:rsidRPr="004365E3">
        <w:rPr>
          <w:rtl/>
        </w:rPr>
        <w:t xml:space="preserve">לבצע את </w:t>
      </w:r>
      <w:r w:rsidR="0028466D" w:rsidRPr="004365E3">
        <w:rPr>
          <w:rFonts w:hint="cs"/>
          <w:rtl/>
        </w:rPr>
        <w:t xml:space="preserve">כל </w:t>
      </w:r>
      <w:r w:rsidR="0028466D" w:rsidRPr="004365E3">
        <w:rPr>
          <w:rtl/>
        </w:rPr>
        <w:t xml:space="preserve">אחת </w:t>
      </w:r>
      <w:r w:rsidR="0028466D" w:rsidRPr="004365E3">
        <w:rPr>
          <w:rFonts w:hint="cs"/>
          <w:rtl/>
        </w:rPr>
        <w:t>מ</w:t>
      </w:r>
      <w:r w:rsidR="0028466D" w:rsidRPr="004365E3">
        <w:rPr>
          <w:rtl/>
        </w:rPr>
        <w:t xml:space="preserve">הפעולות </w:t>
      </w:r>
      <w:r w:rsidR="0028466D" w:rsidRPr="004365E3">
        <w:rPr>
          <w:rFonts w:hint="cs"/>
          <w:rtl/>
        </w:rPr>
        <w:t>הבאות ביחד או לחוד:</w:t>
      </w:r>
    </w:p>
    <w:p w:rsidR="00385DAA" w:rsidRDefault="00F63C67" w:rsidP="00EA02D7">
      <w:pPr>
        <w:pStyle w:val="afc"/>
        <w:numPr>
          <w:ilvl w:val="2"/>
          <w:numId w:val="11"/>
        </w:numPr>
        <w:rPr>
          <w:rtl/>
        </w:rPr>
      </w:pPr>
      <w:r w:rsidRPr="004365E3">
        <w:rPr>
          <w:rFonts w:hint="cs"/>
          <w:rtl/>
        </w:rPr>
        <w:t xml:space="preserve">לתבוע את המפעיל ו/או </w:t>
      </w:r>
      <w:r w:rsidR="0028466D" w:rsidRPr="004365E3">
        <w:rPr>
          <w:rFonts w:hint="cs"/>
          <w:rtl/>
        </w:rPr>
        <w:t>להשית על</w:t>
      </w:r>
      <w:r w:rsidR="0028466D" w:rsidRPr="00A17198">
        <w:rPr>
          <w:rFonts w:hint="cs"/>
          <w:rtl/>
        </w:rPr>
        <w:t xml:space="preserve"> ה</w:t>
      </w:r>
      <w:r w:rsidR="00165B4A" w:rsidRPr="00A17198">
        <w:rPr>
          <w:rFonts w:hint="cs"/>
          <w:rtl/>
        </w:rPr>
        <w:t>מפעיל</w:t>
      </w:r>
      <w:r w:rsidR="0028466D" w:rsidRPr="00A17198">
        <w:rPr>
          <w:rFonts w:hint="cs"/>
          <w:rtl/>
        </w:rPr>
        <w:t xml:space="preserve"> פיצויים </w:t>
      </w:r>
      <w:r w:rsidR="0076526B" w:rsidRPr="00A17198">
        <w:rPr>
          <w:rFonts w:hint="cs"/>
          <w:rtl/>
        </w:rPr>
        <w:t xml:space="preserve">מוסכמים </w:t>
      </w:r>
      <w:r w:rsidR="00B05A99" w:rsidRPr="00A17198">
        <w:rPr>
          <w:rFonts w:hint="cs"/>
          <w:rtl/>
        </w:rPr>
        <w:t xml:space="preserve">בהתאם להוראות סעיף </w:t>
      </w:r>
      <w:r w:rsidR="00B05A99" w:rsidRPr="004365E3">
        <w:rPr>
          <w:rtl/>
        </w:rPr>
        <w:fldChar w:fldCharType="begin"/>
      </w:r>
      <w:r w:rsidR="00B05A99" w:rsidRPr="004365E3">
        <w:rPr>
          <w:rtl/>
        </w:rPr>
        <w:instrText xml:space="preserve"> </w:instrText>
      </w:r>
      <w:r w:rsidR="00B05A99" w:rsidRPr="004365E3">
        <w:rPr>
          <w:rFonts w:hint="cs"/>
        </w:rPr>
        <w:instrText>REF</w:instrText>
      </w:r>
      <w:r w:rsidR="00B05A99" w:rsidRPr="004365E3">
        <w:rPr>
          <w:rFonts w:hint="cs"/>
          <w:rtl/>
        </w:rPr>
        <w:instrText xml:space="preserve"> _</w:instrText>
      </w:r>
      <w:r w:rsidR="00B05A99" w:rsidRPr="004365E3">
        <w:rPr>
          <w:rFonts w:hint="cs"/>
        </w:rPr>
        <w:instrText>Ref345670042 \r \h</w:instrText>
      </w:r>
      <w:r w:rsidR="00B05A99"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B05A99" w:rsidRPr="004365E3">
        <w:rPr>
          <w:rtl/>
        </w:rPr>
      </w:r>
      <w:r w:rsidR="00B05A99" w:rsidRPr="004365E3">
        <w:rPr>
          <w:rtl/>
        </w:rPr>
        <w:fldChar w:fldCharType="separate"/>
      </w:r>
      <w:r w:rsidR="000049A4">
        <w:rPr>
          <w:cs/>
        </w:rPr>
        <w:t>‎</w:t>
      </w:r>
      <w:r w:rsidR="000049A4">
        <w:t>16.2</w:t>
      </w:r>
      <w:r w:rsidR="00B05A99" w:rsidRPr="004365E3">
        <w:rPr>
          <w:rtl/>
        </w:rPr>
        <w:fldChar w:fldCharType="end"/>
      </w:r>
      <w:r w:rsidR="00B05A99" w:rsidRPr="00A17198">
        <w:rPr>
          <w:rFonts w:hint="cs"/>
          <w:rtl/>
        </w:rPr>
        <w:t xml:space="preserve"> (פיצויים מוסכמים) להלן</w:t>
      </w:r>
      <w:r w:rsidR="0028466D" w:rsidRPr="00A17198">
        <w:rPr>
          <w:rFonts w:hint="cs"/>
          <w:rtl/>
        </w:rPr>
        <w:t>;</w:t>
      </w:r>
    </w:p>
    <w:p w:rsidR="00385DAA" w:rsidRDefault="009E77A4" w:rsidP="00EA02D7">
      <w:pPr>
        <w:pStyle w:val="afc"/>
        <w:numPr>
          <w:ilvl w:val="2"/>
          <w:numId w:val="11"/>
        </w:numPr>
        <w:rPr>
          <w:rtl/>
        </w:rPr>
      </w:pPr>
      <w:r w:rsidRPr="004365E3">
        <w:rPr>
          <w:rFonts w:hint="cs"/>
          <w:rtl/>
        </w:rPr>
        <w:t xml:space="preserve">לא לשלם למפעיל את התמורה (כולה או </w:t>
      </w:r>
      <w:r w:rsidRPr="00D31463">
        <w:rPr>
          <w:rFonts w:hint="cs"/>
          <w:rtl/>
        </w:rPr>
        <w:t>חלקה)</w:t>
      </w:r>
      <w:r w:rsidR="002732E7" w:rsidRPr="00A17198">
        <w:rPr>
          <w:rFonts w:hint="cs"/>
          <w:rtl/>
        </w:rPr>
        <w:t xml:space="preserve"> אם המפעיל לא תיקן את ההפרה תוך שבעה (7) ימים ממועד קבלת הודעה בכתב מהמזמין על ההפרה</w:t>
      </w:r>
      <w:r w:rsidRPr="00A17198">
        <w:rPr>
          <w:rFonts w:hint="cs"/>
          <w:rtl/>
        </w:rPr>
        <w:t>;</w:t>
      </w:r>
    </w:p>
    <w:p w:rsidR="00385DAA" w:rsidRDefault="0028466D" w:rsidP="00EA02D7">
      <w:pPr>
        <w:pStyle w:val="afc"/>
        <w:numPr>
          <w:ilvl w:val="2"/>
          <w:numId w:val="11"/>
        </w:numPr>
        <w:rPr>
          <w:rtl/>
        </w:rPr>
      </w:pPr>
      <w:r w:rsidRPr="004365E3">
        <w:rPr>
          <w:rtl/>
        </w:rPr>
        <w:t xml:space="preserve">לבצע במקום </w:t>
      </w:r>
      <w:r w:rsidRPr="004365E3">
        <w:rPr>
          <w:rFonts w:hint="cs"/>
          <w:rtl/>
        </w:rPr>
        <w:t>ה</w:t>
      </w:r>
      <w:r w:rsidR="00165B4A" w:rsidRPr="00A17198">
        <w:rPr>
          <w:rFonts w:hint="cs"/>
          <w:rtl/>
        </w:rPr>
        <w:t>מפעיל</w:t>
      </w:r>
      <w:r w:rsidRPr="00A17198">
        <w:rPr>
          <w:rtl/>
        </w:rPr>
        <w:t xml:space="preserve"> את החיוב בין בעצמו ובין באמצעות מי מטעמו</w:t>
      </w:r>
      <w:r w:rsidRPr="00A17198">
        <w:rPr>
          <w:rFonts w:hint="cs"/>
          <w:rtl/>
        </w:rPr>
        <w:t xml:space="preserve"> </w:t>
      </w:r>
      <w:r w:rsidR="00B05A99" w:rsidRPr="00A17198">
        <w:rPr>
          <w:rFonts w:hint="cs"/>
          <w:rtl/>
        </w:rPr>
        <w:t>בהתאם ל</w:t>
      </w:r>
      <w:r w:rsidRPr="00A17198">
        <w:rPr>
          <w:rFonts w:hint="cs"/>
          <w:rtl/>
        </w:rPr>
        <w:t xml:space="preserve">הוראות סעיף </w:t>
      </w:r>
      <w:r w:rsidR="00B851A1" w:rsidRPr="00265453">
        <w:fldChar w:fldCharType="begin"/>
      </w:r>
      <w:r w:rsidR="00B851A1" w:rsidRPr="004365E3">
        <w:rPr>
          <w:rtl/>
        </w:rPr>
        <w:instrText xml:space="preserve"> </w:instrText>
      </w:r>
      <w:r w:rsidR="00B851A1" w:rsidRPr="004365E3">
        <w:rPr>
          <w:rFonts w:hint="cs"/>
        </w:rPr>
        <w:instrText>REF</w:instrText>
      </w:r>
      <w:r w:rsidR="00B851A1" w:rsidRPr="004365E3">
        <w:rPr>
          <w:rFonts w:hint="cs"/>
          <w:rtl/>
        </w:rPr>
        <w:instrText xml:space="preserve"> _</w:instrText>
      </w:r>
      <w:r w:rsidR="00B851A1" w:rsidRPr="004365E3">
        <w:rPr>
          <w:rFonts w:hint="cs"/>
        </w:rPr>
        <w:instrText>Ref345434143 \r \h</w:instrText>
      </w:r>
      <w:r w:rsidR="00B851A1" w:rsidRPr="004365E3">
        <w:rPr>
          <w:rtl/>
        </w:rPr>
        <w:instrText xml:space="preserve"> </w:instrText>
      </w:r>
      <w:r w:rsidR="00480D69" w:rsidRPr="00265453">
        <w:instrText xml:space="preserve"> \* MERGEFORMAT </w:instrText>
      </w:r>
      <w:r w:rsidR="00B851A1" w:rsidRPr="00265453">
        <w:fldChar w:fldCharType="separate"/>
      </w:r>
      <w:r w:rsidR="000049A4">
        <w:rPr>
          <w:cs/>
        </w:rPr>
        <w:t>‎</w:t>
      </w:r>
      <w:r w:rsidR="000049A4">
        <w:t>16.3</w:t>
      </w:r>
      <w:r w:rsidR="00B851A1" w:rsidRPr="00265453">
        <w:fldChar w:fldCharType="end"/>
      </w:r>
      <w:r w:rsidR="00B851A1" w:rsidRPr="00A17198">
        <w:rPr>
          <w:rFonts w:hint="cs"/>
          <w:rtl/>
        </w:rPr>
        <w:t xml:space="preserve"> (ביצוע במקום המפעיל)</w:t>
      </w:r>
      <w:r w:rsidRPr="00A17198">
        <w:rPr>
          <w:rFonts w:hint="cs"/>
          <w:rtl/>
        </w:rPr>
        <w:t xml:space="preserve"> להלן; </w:t>
      </w:r>
    </w:p>
    <w:p w:rsidR="00385DAA" w:rsidRDefault="00B62404" w:rsidP="00EA02D7">
      <w:pPr>
        <w:pStyle w:val="afc"/>
        <w:numPr>
          <w:ilvl w:val="2"/>
          <w:numId w:val="11"/>
        </w:numPr>
        <w:rPr>
          <w:rtl/>
        </w:rPr>
      </w:pPr>
      <w:r>
        <w:rPr>
          <w:rFonts w:hint="cs"/>
          <w:rtl/>
        </w:rPr>
        <w:t>לממש ערבויות</w:t>
      </w:r>
      <w:r w:rsidR="005D01A7">
        <w:rPr>
          <w:rFonts w:hint="cs"/>
          <w:rtl/>
        </w:rPr>
        <w:t xml:space="preserve"> בהתאם להוראו</w:t>
      </w:r>
      <w:r w:rsidR="005D01A7" w:rsidRPr="00A17198">
        <w:rPr>
          <w:rFonts w:hint="cs"/>
          <w:rtl/>
        </w:rPr>
        <w:t xml:space="preserve">ת סעיף </w:t>
      </w:r>
      <w:r w:rsidR="005D01A7">
        <w:rPr>
          <w:rtl/>
        </w:rPr>
        <w:fldChar w:fldCharType="begin"/>
      </w:r>
      <w:r w:rsidR="005D01A7">
        <w:rPr>
          <w:rtl/>
        </w:rPr>
        <w:instrText xml:space="preserve"> </w:instrText>
      </w:r>
      <w:r w:rsidR="005D01A7">
        <w:rPr>
          <w:rFonts w:hint="cs"/>
        </w:rPr>
        <w:instrText>REF</w:instrText>
      </w:r>
      <w:r w:rsidR="005D01A7">
        <w:rPr>
          <w:rFonts w:hint="cs"/>
          <w:rtl/>
        </w:rPr>
        <w:instrText xml:space="preserve"> _</w:instrText>
      </w:r>
      <w:r w:rsidR="005D01A7">
        <w:rPr>
          <w:rFonts w:hint="cs"/>
        </w:rPr>
        <w:instrText>Ref351983673 \r \h</w:instrText>
      </w:r>
      <w:r w:rsidR="005D01A7">
        <w:rPr>
          <w:rtl/>
        </w:rPr>
        <w:instrText xml:space="preserve"> </w:instrText>
      </w:r>
      <w:r w:rsidR="00265453">
        <w:rPr>
          <w:rtl/>
        </w:rPr>
        <w:instrText xml:space="preserve"> \* </w:instrText>
      </w:r>
      <w:r w:rsidR="00265453">
        <w:instrText>MERGEFORMAT</w:instrText>
      </w:r>
      <w:r w:rsidR="00265453">
        <w:rPr>
          <w:rtl/>
        </w:rPr>
        <w:instrText xml:space="preserve"> </w:instrText>
      </w:r>
      <w:r w:rsidR="005D01A7">
        <w:rPr>
          <w:rtl/>
        </w:rPr>
      </w:r>
      <w:r w:rsidR="005D01A7">
        <w:rPr>
          <w:rtl/>
        </w:rPr>
        <w:fldChar w:fldCharType="separate"/>
      </w:r>
      <w:r w:rsidR="000049A4">
        <w:rPr>
          <w:cs/>
        </w:rPr>
        <w:t>‎</w:t>
      </w:r>
      <w:r w:rsidR="000049A4">
        <w:t>12.2</w:t>
      </w:r>
      <w:r w:rsidR="005D01A7">
        <w:rPr>
          <w:rtl/>
        </w:rPr>
        <w:fldChar w:fldCharType="end"/>
      </w:r>
      <w:r w:rsidR="005D01A7" w:rsidRPr="00A17198">
        <w:rPr>
          <w:rFonts w:hint="cs"/>
          <w:rtl/>
        </w:rPr>
        <w:t xml:space="preserve"> (הוראות כלליות) לעיל</w:t>
      </w:r>
      <w:r w:rsidR="00B04A7E" w:rsidRPr="00A17198">
        <w:rPr>
          <w:rFonts w:hint="cs"/>
          <w:rtl/>
        </w:rPr>
        <w:t>;</w:t>
      </w:r>
    </w:p>
    <w:p w:rsidR="00385DAA" w:rsidRDefault="0028466D" w:rsidP="00EA02D7">
      <w:pPr>
        <w:pStyle w:val="afc"/>
        <w:numPr>
          <w:ilvl w:val="2"/>
          <w:numId w:val="11"/>
        </w:numPr>
      </w:pPr>
      <w:r w:rsidRPr="004365E3">
        <w:rPr>
          <w:rtl/>
        </w:rPr>
        <w:t xml:space="preserve">לבטל את ההסכם </w:t>
      </w:r>
      <w:r w:rsidRPr="004365E3">
        <w:rPr>
          <w:rFonts w:hint="cs"/>
          <w:rtl/>
        </w:rPr>
        <w:t xml:space="preserve">כולו </w:t>
      </w:r>
      <w:r w:rsidRPr="00A17198">
        <w:rPr>
          <w:rFonts w:hint="cs"/>
          <w:rtl/>
        </w:rPr>
        <w:t xml:space="preserve">או חלקו, בהתאם להוראות סעיף </w:t>
      </w:r>
      <w:r w:rsidR="00B851A1" w:rsidRPr="00265453">
        <w:fldChar w:fldCharType="begin"/>
      </w:r>
      <w:r w:rsidR="00B851A1" w:rsidRPr="004365E3">
        <w:rPr>
          <w:rtl/>
        </w:rPr>
        <w:instrText xml:space="preserve"> </w:instrText>
      </w:r>
      <w:r w:rsidR="00B851A1" w:rsidRPr="004365E3">
        <w:rPr>
          <w:rFonts w:hint="cs"/>
        </w:rPr>
        <w:instrText>REF</w:instrText>
      </w:r>
      <w:r w:rsidR="00B851A1" w:rsidRPr="004365E3">
        <w:rPr>
          <w:rFonts w:hint="cs"/>
          <w:rtl/>
        </w:rPr>
        <w:instrText xml:space="preserve"> _</w:instrText>
      </w:r>
      <w:r w:rsidR="00B851A1" w:rsidRPr="004365E3">
        <w:rPr>
          <w:rFonts w:hint="cs"/>
        </w:rPr>
        <w:instrText>Ref345670151 \r \h</w:instrText>
      </w:r>
      <w:r w:rsidR="00B851A1" w:rsidRPr="004365E3">
        <w:rPr>
          <w:rtl/>
        </w:rPr>
        <w:instrText xml:space="preserve"> </w:instrText>
      </w:r>
      <w:r w:rsidR="00480D69" w:rsidRPr="00265453">
        <w:instrText xml:space="preserve"> \* MERGEFORMAT </w:instrText>
      </w:r>
      <w:r w:rsidR="00B851A1" w:rsidRPr="00265453">
        <w:fldChar w:fldCharType="separate"/>
      </w:r>
      <w:r w:rsidR="000049A4">
        <w:rPr>
          <w:cs/>
        </w:rPr>
        <w:t>‎</w:t>
      </w:r>
      <w:r w:rsidR="000049A4">
        <w:t>17</w:t>
      </w:r>
      <w:r w:rsidR="00B851A1" w:rsidRPr="00265453">
        <w:fldChar w:fldCharType="end"/>
      </w:r>
      <w:r w:rsidR="00B851A1" w:rsidRPr="00A17198">
        <w:rPr>
          <w:rFonts w:hint="cs"/>
          <w:rtl/>
        </w:rPr>
        <w:t xml:space="preserve"> (ביטול ההסכם עקב הפרת המפעיל)</w:t>
      </w:r>
      <w:r w:rsidR="00DD5A66" w:rsidRPr="00A17198">
        <w:rPr>
          <w:rFonts w:hint="cs"/>
          <w:rtl/>
        </w:rPr>
        <w:t xml:space="preserve"> להלן.</w:t>
      </w:r>
    </w:p>
    <w:p w:rsidR="00385DAA" w:rsidRDefault="0028466D" w:rsidP="00277B34">
      <w:pPr>
        <w:pStyle w:val="2"/>
        <w:rPr>
          <w:rtl/>
        </w:rPr>
      </w:pPr>
      <w:bookmarkStart w:id="506" w:name="_Ref345670042"/>
      <w:bookmarkStart w:id="507" w:name="_Toc16574962"/>
      <w:r w:rsidRPr="004365E3">
        <w:rPr>
          <w:rFonts w:hint="cs"/>
          <w:rtl/>
        </w:rPr>
        <w:t>פיצויים מוסכמים</w:t>
      </w:r>
      <w:bookmarkEnd w:id="506"/>
      <w:bookmarkEnd w:id="507"/>
    </w:p>
    <w:p w:rsidR="00385DAA" w:rsidRDefault="0028466D" w:rsidP="00EA02D7">
      <w:pPr>
        <w:pStyle w:val="afc"/>
        <w:numPr>
          <w:ilvl w:val="2"/>
          <w:numId w:val="11"/>
        </w:numPr>
        <w:rPr>
          <w:rtl/>
        </w:rPr>
      </w:pPr>
      <w:r w:rsidRPr="004365E3">
        <w:rPr>
          <w:rFonts w:hint="cs"/>
          <w:rtl/>
        </w:rPr>
        <w:t xml:space="preserve">מבלי לגרוע מזכויות המזמין לפי הסכם זה ועל פי כל דין, במקרים המצוינים </w:t>
      </w:r>
      <w:r w:rsidR="0032127A" w:rsidRPr="00636AEB">
        <w:rPr>
          <w:rFonts w:hint="cs"/>
          <w:b/>
          <w:bCs/>
          <w:rtl/>
        </w:rPr>
        <w:t>בנספח</w:t>
      </w:r>
      <w:r w:rsidR="0040699B" w:rsidRPr="00636AEB">
        <w:rPr>
          <w:rFonts w:hint="cs"/>
          <w:b/>
          <w:bCs/>
          <w:rtl/>
        </w:rPr>
        <w:t xml:space="preserve"> </w:t>
      </w:r>
      <w:r w:rsidR="001F3989" w:rsidRPr="00636AEB">
        <w:rPr>
          <w:rFonts w:hint="cs"/>
          <w:b/>
          <w:bCs/>
          <w:rtl/>
        </w:rPr>
        <w:t>ט</w:t>
      </w:r>
      <w:r w:rsidR="0040699B" w:rsidRPr="00636AEB">
        <w:rPr>
          <w:rFonts w:hint="cs"/>
          <w:b/>
          <w:bCs/>
          <w:rtl/>
        </w:rPr>
        <w:t>'</w:t>
      </w:r>
      <w:r w:rsidR="0040699B" w:rsidRPr="004365E3">
        <w:rPr>
          <w:rFonts w:hint="cs"/>
          <w:b/>
          <w:bCs/>
          <w:rtl/>
        </w:rPr>
        <w:t xml:space="preserve"> (פיצויים מוסכמים)</w:t>
      </w:r>
      <w:r w:rsidR="0032127A" w:rsidRPr="00A17198">
        <w:rPr>
          <w:rFonts w:hint="cs"/>
          <w:rtl/>
        </w:rPr>
        <w:t xml:space="preserve"> להסכם זה</w:t>
      </w:r>
      <w:r w:rsidR="00E01024" w:rsidRPr="00A17198">
        <w:rPr>
          <w:rFonts w:hint="cs"/>
          <w:rtl/>
        </w:rPr>
        <w:t>,</w:t>
      </w:r>
      <w:r w:rsidR="0032127A" w:rsidRPr="00A17198">
        <w:rPr>
          <w:rFonts w:hint="cs"/>
          <w:rtl/>
        </w:rPr>
        <w:t xml:space="preserve"> </w:t>
      </w:r>
      <w:r w:rsidRPr="00A17198">
        <w:rPr>
          <w:rFonts w:hint="cs"/>
          <w:rtl/>
        </w:rPr>
        <w:t xml:space="preserve">יהיה המזמין זכאי </w:t>
      </w:r>
      <w:r w:rsidR="00E01024" w:rsidRPr="00A17198">
        <w:rPr>
          <w:rFonts w:hint="cs"/>
          <w:rtl/>
        </w:rPr>
        <w:t xml:space="preserve">לפיצויים מוסכמים כמפורט </w:t>
      </w:r>
      <w:r w:rsidR="0032127A" w:rsidRPr="00A17198">
        <w:rPr>
          <w:rFonts w:hint="cs"/>
          <w:rtl/>
        </w:rPr>
        <w:t>באותו הנספח.</w:t>
      </w:r>
    </w:p>
    <w:p w:rsidR="00385DAA" w:rsidRDefault="00B51279" w:rsidP="00EA02D7">
      <w:pPr>
        <w:pStyle w:val="afc"/>
        <w:numPr>
          <w:ilvl w:val="2"/>
          <w:numId w:val="11"/>
        </w:numPr>
        <w:rPr>
          <w:rtl/>
        </w:rPr>
      </w:pPr>
      <w:r w:rsidRPr="004365E3">
        <w:rPr>
          <w:rFonts w:hint="cs"/>
          <w:rtl/>
        </w:rPr>
        <w:t xml:space="preserve">הפיצויים </w:t>
      </w:r>
      <w:r w:rsidR="00C603A7" w:rsidRPr="004365E3">
        <w:rPr>
          <w:rFonts w:hint="cs"/>
          <w:rtl/>
        </w:rPr>
        <w:t xml:space="preserve">המוסכמים </w:t>
      </w:r>
      <w:r w:rsidR="0076295C" w:rsidRPr="00A17198">
        <w:rPr>
          <w:rFonts w:hint="cs"/>
          <w:rtl/>
        </w:rPr>
        <w:t>י</w:t>
      </w:r>
      <w:r w:rsidR="0028466D" w:rsidRPr="00A17198">
        <w:rPr>
          <w:rFonts w:hint="cs"/>
          <w:rtl/>
        </w:rPr>
        <w:t xml:space="preserve">שולמו בגין כל הפרה בנפרד. במקרה וההפרה הינה לגבי יותר </w:t>
      </w:r>
      <w:r w:rsidR="00BB3C56" w:rsidRPr="00A17198">
        <w:rPr>
          <w:rFonts w:hint="cs"/>
          <w:rtl/>
        </w:rPr>
        <w:t>מסניף מעוף</w:t>
      </w:r>
      <w:r w:rsidR="0028466D" w:rsidRPr="00A17198">
        <w:rPr>
          <w:rFonts w:hint="cs"/>
          <w:rtl/>
        </w:rPr>
        <w:t xml:space="preserve"> אחד ישולמו הפיצויים לגבי כל אחד </w:t>
      </w:r>
      <w:r w:rsidR="00D35B39" w:rsidRPr="00A17198">
        <w:rPr>
          <w:rFonts w:hint="cs"/>
          <w:rtl/>
        </w:rPr>
        <w:t>מ</w:t>
      </w:r>
      <w:r w:rsidR="00BB3C56" w:rsidRPr="00A17198">
        <w:rPr>
          <w:rFonts w:hint="cs"/>
          <w:rtl/>
        </w:rPr>
        <w:t xml:space="preserve">סניפי </w:t>
      </w:r>
      <w:r w:rsidR="00DE0E20" w:rsidRPr="00A17198">
        <w:rPr>
          <w:rFonts w:hint="cs"/>
          <w:rtl/>
        </w:rPr>
        <w:t>המעוף</w:t>
      </w:r>
      <w:r w:rsidR="0028466D" w:rsidRPr="00A17198">
        <w:rPr>
          <w:rFonts w:hint="cs"/>
          <w:rtl/>
        </w:rPr>
        <w:t xml:space="preserve"> בנפרד.</w:t>
      </w:r>
    </w:p>
    <w:p w:rsidR="00385DAA" w:rsidRDefault="003C5DC2" w:rsidP="00EA02D7">
      <w:pPr>
        <w:pStyle w:val="afc"/>
        <w:numPr>
          <w:ilvl w:val="2"/>
          <w:numId w:val="11"/>
        </w:numPr>
        <w:rPr>
          <w:rtl/>
        </w:rPr>
      </w:pPr>
      <w:ins w:id="508" w:author="liron" w:date="2019-12-03T10:17:00Z">
        <w:r>
          <w:rPr>
            <w:rFonts w:hint="cs"/>
            <w:rtl/>
          </w:rPr>
          <w:t>טרם חיוב המפעיל בפיצויים מוסכמים תימסר הודעה על כוונת המזמין לחייב את המפעיל בפיצויים אלו. למפעיל תינתן זכות טיעון בכתב במועדים ש</w:t>
        </w:r>
      </w:ins>
      <w:ins w:id="509" w:author="liron" w:date="2019-12-03T10:18:00Z">
        <w:r>
          <w:rPr>
            <w:rFonts w:hint="cs"/>
            <w:rtl/>
          </w:rPr>
          <w:t>י</w:t>
        </w:r>
      </w:ins>
      <w:ins w:id="510" w:author="liron" w:date="2019-12-03T10:17:00Z">
        <w:r>
          <w:rPr>
            <w:rFonts w:hint="cs"/>
            <w:rtl/>
          </w:rPr>
          <w:t xml:space="preserve">קבעו </w:t>
        </w:r>
      </w:ins>
      <w:ins w:id="511" w:author="liron" w:date="2019-12-03T10:18:00Z">
        <w:r>
          <w:rPr>
            <w:rFonts w:hint="cs"/>
            <w:rtl/>
          </w:rPr>
          <w:t>ע</w:t>
        </w:r>
      </w:ins>
      <w:ins w:id="512" w:author="liron" w:date="2019-12-03T10:17:00Z">
        <w:r>
          <w:rPr>
            <w:rFonts w:hint="cs"/>
            <w:rtl/>
          </w:rPr>
          <w:t>ל ידי המזמין</w:t>
        </w:r>
      </w:ins>
      <w:ins w:id="513" w:author="liron" w:date="2019-12-03T10:18:00Z">
        <w:r>
          <w:rPr>
            <w:rFonts w:hint="cs"/>
            <w:rtl/>
          </w:rPr>
          <w:t xml:space="preserve"> </w:t>
        </w:r>
      </w:ins>
      <w:r w:rsidR="0028466D" w:rsidRPr="004365E3">
        <w:rPr>
          <w:rFonts w:hint="cs"/>
          <w:rtl/>
        </w:rPr>
        <w:lastRenderedPageBreak/>
        <w:t xml:space="preserve">פיצויים </w:t>
      </w:r>
      <w:r w:rsidR="00C603A7" w:rsidRPr="00A17198">
        <w:rPr>
          <w:rFonts w:hint="cs"/>
          <w:rtl/>
        </w:rPr>
        <w:t xml:space="preserve">מוסכמים </w:t>
      </w:r>
      <w:r w:rsidR="0028466D" w:rsidRPr="00A17198">
        <w:rPr>
          <w:rFonts w:hint="cs"/>
          <w:rtl/>
        </w:rPr>
        <w:t xml:space="preserve">אשר נקבעו לפי הסכם זה </w:t>
      </w:r>
      <w:ins w:id="514" w:author="liron" w:date="2019-12-03T10:18:00Z">
        <w:r>
          <w:rPr>
            <w:rFonts w:hint="cs"/>
            <w:rtl/>
          </w:rPr>
          <w:t xml:space="preserve">ובהתאם להליך האמור לעיל </w:t>
        </w:r>
      </w:ins>
      <w:r w:rsidR="0028466D" w:rsidRPr="00A17198">
        <w:rPr>
          <w:rFonts w:hint="cs"/>
          <w:rtl/>
        </w:rPr>
        <w:t>ישולמו על ידי ה</w:t>
      </w:r>
      <w:r w:rsidR="00D35B39" w:rsidRPr="00A17198">
        <w:rPr>
          <w:rFonts w:hint="cs"/>
          <w:rtl/>
        </w:rPr>
        <w:t>מפעיל</w:t>
      </w:r>
      <w:r w:rsidR="0028466D" w:rsidRPr="00A17198">
        <w:rPr>
          <w:rFonts w:hint="cs"/>
          <w:rtl/>
        </w:rPr>
        <w:t xml:space="preserve"> תוך </w:t>
      </w:r>
      <w:r w:rsidR="00702023" w:rsidRPr="00A17198">
        <w:rPr>
          <w:rFonts w:hint="cs"/>
          <w:rtl/>
        </w:rPr>
        <w:t xml:space="preserve">ארבעה עשר (14) </w:t>
      </w:r>
      <w:r w:rsidR="0028466D" w:rsidRPr="00A17198">
        <w:rPr>
          <w:rFonts w:hint="cs"/>
          <w:rtl/>
        </w:rPr>
        <w:t xml:space="preserve">ימים מקבלת </w:t>
      </w:r>
      <w:r w:rsidR="001B6A98" w:rsidRPr="00A17198">
        <w:rPr>
          <w:rFonts w:hint="cs"/>
          <w:rtl/>
        </w:rPr>
        <w:t>ה</w:t>
      </w:r>
      <w:r w:rsidR="0028466D" w:rsidRPr="00A17198">
        <w:rPr>
          <w:rFonts w:hint="cs"/>
          <w:rtl/>
        </w:rPr>
        <w:t xml:space="preserve">הודעה </w:t>
      </w:r>
      <w:r w:rsidR="001B6A98" w:rsidRPr="00A17198">
        <w:rPr>
          <w:rFonts w:hint="cs"/>
          <w:rtl/>
        </w:rPr>
        <w:t xml:space="preserve">מהמזמין </w:t>
      </w:r>
      <w:r w:rsidR="0028466D" w:rsidRPr="00A17198">
        <w:rPr>
          <w:rFonts w:hint="cs"/>
          <w:rtl/>
        </w:rPr>
        <w:t>על הפר</w:t>
      </w:r>
      <w:r w:rsidR="001B6A98" w:rsidRPr="00A17198">
        <w:rPr>
          <w:rFonts w:hint="cs"/>
          <w:rtl/>
        </w:rPr>
        <w:t>ת המפעיל</w:t>
      </w:r>
      <w:r w:rsidR="0028466D" w:rsidRPr="00A17198">
        <w:rPr>
          <w:rFonts w:hint="cs"/>
          <w:rtl/>
        </w:rPr>
        <w:t>.</w:t>
      </w:r>
      <w:r w:rsidR="002A274A" w:rsidRPr="00A17198">
        <w:rPr>
          <w:rFonts w:hint="cs"/>
          <w:rtl/>
        </w:rPr>
        <w:t xml:space="preserve"> אי תשלום הפיצויים בזמן הנקוב יגרור ריבית פיגורים בשיעור </w:t>
      </w:r>
      <w:r w:rsidR="00702023" w:rsidRPr="00A17198">
        <w:rPr>
          <w:rFonts w:hint="cs"/>
          <w:rtl/>
        </w:rPr>
        <w:t>שייקבע על ידי המזמין ויימסר למפעיל</w:t>
      </w:r>
      <w:r w:rsidR="002A274A" w:rsidRPr="00A17198">
        <w:rPr>
          <w:rFonts w:hint="cs"/>
          <w:rtl/>
        </w:rPr>
        <w:t>.</w:t>
      </w:r>
      <w:r w:rsidR="00702023" w:rsidRPr="00A17198">
        <w:rPr>
          <w:rFonts w:hint="cs"/>
          <w:rtl/>
        </w:rPr>
        <w:t xml:space="preserve"> </w:t>
      </w:r>
    </w:p>
    <w:p w:rsidR="00385DAA" w:rsidRDefault="0028466D" w:rsidP="00EA02D7">
      <w:pPr>
        <w:pStyle w:val="afc"/>
        <w:numPr>
          <w:ilvl w:val="2"/>
          <w:numId w:val="11"/>
        </w:numPr>
      </w:pPr>
      <w:r w:rsidRPr="004365E3">
        <w:rPr>
          <w:rFonts w:hint="cs"/>
          <w:rtl/>
        </w:rPr>
        <w:t>הצדדים מצהירים ומסכימים כי סכומי הפיצוי</w:t>
      </w:r>
      <w:r w:rsidR="0040699B" w:rsidRPr="004365E3">
        <w:rPr>
          <w:rFonts w:hint="cs"/>
          <w:rtl/>
        </w:rPr>
        <w:t>ים</w:t>
      </w:r>
      <w:r w:rsidRPr="00A17198">
        <w:rPr>
          <w:rFonts w:hint="cs"/>
          <w:rtl/>
        </w:rPr>
        <w:t xml:space="preserve"> </w:t>
      </w:r>
      <w:r w:rsidR="0076526B" w:rsidRPr="00A17198">
        <w:rPr>
          <w:rFonts w:hint="cs"/>
          <w:rtl/>
        </w:rPr>
        <w:t xml:space="preserve">המוסכמים </w:t>
      </w:r>
      <w:r w:rsidRPr="00A17198">
        <w:rPr>
          <w:rFonts w:hint="cs"/>
          <w:rtl/>
        </w:rPr>
        <w:t xml:space="preserve">השונים לפי הסכם זה הינם סבירים והגיוניים ביחס לנזק שניתן לצפותו מראש בעת כריתת ההסכם. תשלום הפיצויים </w:t>
      </w:r>
      <w:r w:rsidR="0076526B" w:rsidRPr="00A17198">
        <w:rPr>
          <w:rFonts w:hint="cs"/>
          <w:rtl/>
        </w:rPr>
        <w:t xml:space="preserve">המוסכמים </w:t>
      </w:r>
      <w:r w:rsidRPr="00A17198">
        <w:rPr>
          <w:rFonts w:hint="cs"/>
          <w:rtl/>
        </w:rPr>
        <w:t>לפי הוראות הסכם זה לא ישחרר את ה</w:t>
      </w:r>
      <w:r w:rsidR="00D35B39" w:rsidRPr="00A17198">
        <w:rPr>
          <w:rFonts w:hint="cs"/>
          <w:rtl/>
        </w:rPr>
        <w:t>מפעיל</w:t>
      </w:r>
      <w:r w:rsidRPr="00A17198">
        <w:rPr>
          <w:rFonts w:hint="cs"/>
          <w:rtl/>
        </w:rPr>
        <w:t xml:space="preserve"> מהחובה להשלים את ההתחייבות</w:t>
      </w:r>
      <w:r w:rsidR="00091176" w:rsidRPr="00A17198">
        <w:rPr>
          <w:rFonts w:hint="cs"/>
          <w:rtl/>
        </w:rPr>
        <w:t xml:space="preserve"> אשר בגין הפרתם</w:t>
      </w:r>
      <w:r w:rsidRPr="00A17198">
        <w:rPr>
          <w:rFonts w:hint="cs"/>
          <w:rtl/>
        </w:rPr>
        <w:t xml:space="preserve"> </w:t>
      </w:r>
      <w:r w:rsidR="00D35B39" w:rsidRPr="00A17198">
        <w:rPr>
          <w:rFonts w:hint="cs"/>
          <w:rtl/>
        </w:rPr>
        <w:t>שילם</w:t>
      </w:r>
      <w:r w:rsidRPr="00A17198">
        <w:rPr>
          <w:rFonts w:hint="cs"/>
          <w:rtl/>
        </w:rPr>
        <w:t xml:space="preserve"> פיצויים</w:t>
      </w:r>
      <w:r w:rsidR="00D35B39" w:rsidRPr="00A17198">
        <w:rPr>
          <w:rFonts w:hint="cs"/>
          <w:rtl/>
        </w:rPr>
        <w:t xml:space="preserve"> מוסכמים</w:t>
      </w:r>
      <w:r w:rsidRPr="00A17198">
        <w:rPr>
          <w:rFonts w:hint="cs"/>
          <w:rtl/>
        </w:rPr>
        <w:t xml:space="preserve">. </w:t>
      </w:r>
    </w:p>
    <w:p w:rsidR="00385DAA" w:rsidRDefault="0028466D" w:rsidP="00EA02D7">
      <w:pPr>
        <w:pStyle w:val="afc"/>
        <w:numPr>
          <w:ilvl w:val="2"/>
          <w:numId w:val="11"/>
        </w:numPr>
        <w:rPr>
          <w:rtl/>
        </w:rPr>
      </w:pPr>
      <w:r w:rsidRPr="004365E3">
        <w:rPr>
          <w:rFonts w:hint="cs"/>
          <w:rtl/>
        </w:rPr>
        <w:t xml:space="preserve">תשלום פיצויים </w:t>
      </w:r>
      <w:r w:rsidR="0076526B" w:rsidRPr="004365E3">
        <w:rPr>
          <w:rFonts w:hint="cs"/>
          <w:rtl/>
        </w:rPr>
        <w:t xml:space="preserve">מוסכמים </w:t>
      </w:r>
      <w:r w:rsidRPr="00A17198">
        <w:rPr>
          <w:rFonts w:hint="cs"/>
          <w:rtl/>
        </w:rPr>
        <w:t>על ידי ה</w:t>
      </w:r>
      <w:r w:rsidR="00D35B39" w:rsidRPr="00A17198">
        <w:rPr>
          <w:rFonts w:hint="cs"/>
          <w:rtl/>
        </w:rPr>
        <w:t>מפעיל</w:t>
      </w:r>
      <w:r w:rsidRPr="00A17198">
        <w:rPr>
          <w:rFonts w:hint="cs"/>
          <w:rtl/>
        </w:rPr>
        <w:t xml:space="preserve"> לפי הסכם זה לא יגרע מכל סעד או זכות אחרת </w:t>
      </w:r>
      <w:r w:rsidR="00B51279" w:rsidRPr="00A17198">
        <w:rPr>
          <w:rFonts w:hint="cs"/>
          <w:rtl/>
        </w:rPr>
        <w:t>העומדים</w:t>
      </w:r>
      <w:r w:rsidRPr="00A17198">
        <w:rPr>
          <w:rFonts w:hint="cs"/>
          <w:rtl/>
        </w:rPr>
        <w:t xml:space="preserve"> לרשות המזמין בגין ההפרה האמורה על פי הסכם זה או על פי כל דין.</w:t>
      </w:r>
    </w:p>
    <w:p w:rsidR="00385DAA" w:rsidRDefault="002F22E1" w:rsidP="00EA02D7">
      <w:pPr>
        <w:pStyle w:val="afc"/>
        <w:numPr>
          <w:ilvl w:val="2"/>
          <w:numId w:val="11"/>
        </w:numPr>
        <w:rPr>
          <w:rtl/>
        </w:rPr>
      </w:pPr>
      <w:r w:rsidRPr="004365E3">
        <w:rPr>
          <w:rFonts w:hint="cs"/>
          <w:rtl/>
        </w:rPr>
        <w:t xml:space="preserve">מבלי לגרוע מכלליות האמור בסעיף </w:t>
      </w:r>
      <w:r w:rsidR="00E01024" w:rsidRPr="00265453">
        <w:rPr>
          <w:rtl/>
        </w:rPr>
        <w:fldChar w:fldCharType="begin"/>
      </w:r>
      <w:r w:rsidR="00E01024" w:rsidRPr="004365E3">
        <w:rPr>
          <w:rtl/>
        </w:rPr>
        <w:instrText xml:space="preserve"> </w:instrText>
      </w:r>
      <w:r w:rsidR="00E01024" w:rsidRPr="004365E3">
        <w:rPr>
          <w:rFonts w:hint="cs"/>
        </w:rPr>
        <w:instrText>REF</w:instrText>
      </w:r>
      <w:r w:rsidR="00E01024" w:rsidRPr="004365E3">
        <w:rPr>
          <w:rFonts w:hint="cs"/>
          <w:rtl/>
        </w:rPr>
        <w:instrText xml:space="preserve"> _</w:instrText>
      </w:r>
      <w:r w:rsidR="00E01024" w:rsidRPr="004365E3">
        <w:rPr>
          <w:rFonts w:hint="cs"/>
        </w:rPr>
        <w:instrText>Ref345670539 \r \h</w:instrText>
      </w:r>
      <w:r w:rsidR="00E01024" w:rsidRPr="004365E3">
        <w:rPr>
          <w:rtl/>
        </w:rPr>
        <w:instrText xml:space="preserve"> </w:instrText>
      </w:r>
      <w:r w:rsidR="00480D69" w:rsidRPr="00265453">
        <w:rPr>
          <w:rtl/>
        </w:rPr>
        <w:instrText xml:space="preserve"> \* </w:instrText>
      </w:r>
      <w:r w:rsidR="00480D69" w:rsidRPr="00265453">
        <w:instrText>MERGEFORMAT</w:instrText>
      </w:r>
      <w:r w:rsidR="00480D69" w:rsidRPr="00265453">
        <w:rPr>
          <w:rtl/>
        </w:rPr>
        <w:instrText xml:space="preserve"> </w:instrText>
      </w:r>
      <w:r w:rsidR="00E01024" w:rsidRPr="00265453">
        <w:rPr>
          <w:rtl/>
        </w:rPr>
      </w:r>
      <w:r w:rsidR="00E01024" w:rsidRPr="00265453">
        <w:rPr>
          <w:rtl/>
        </w:rPr>
        <w:fldChar w:fldCharType="separate"/>
      </w:r>
      <w:r w:rsidR="000049A4">
        <w:rPr>
          <w:cs/>
        </w:rPr>
        <w:t>‎</w:t>
      </w:r>
      <w:r w:rsidR="000049A4">
        <w:t>23.1</w:t>
      </w:r>
      <w:r w:rsidR="00E01024" w:rsidRPr="00265453">
        <w:rPr>
          <w:rtl/>
        </w:rPr>
        <w:fldChar w:fldCharType="end"/>
      </w:r>
      <w:r w:rsidR="0028466D" w:rsidRPr="00A17198">
        <w:rPr>
          <w:rFonts w:hint="cs"/>
          <w:rtl/>
        </w:rPr>
        <w:t xml:space="preserve"> (זכות קיזוז</w:t>
      </w:r>
      <w:r w:rsidR="00E01024" w:rsidRPr="00A17198">
        <w:rPr>
          <w:rFonts w:hint="cs"/>
          <w:rtl/>
        </w:rPr>
        <w:t xml:space="preserve"> ועיכבון</w:t>
      </w:r>
      <w:r w:rsidR="0028466D" w:rsidRPr="00A17198">
        <w:rPr>
          <w:rFonts w:hint="cs"/>
          <w:rtl/>
        </w:rPr>
        <w:t xml:space="preserve">) </w:t>
      </w:r>
      <w:r w:rsidR="00E01024" w:rsidRPr="00A17198">
        <w:rPr>
          <w:rFonts w:hint="cs"/>
          <w:rtl/>
        </w:rPr>
        <w:t>להלן</w:t>
      </w:r>
      <w:r w:rsidR="0028466D" w:rsidRPr="00A17198">
        <w:rPr>
          <w:rFonts w:hint="cs"/>
          <w:rtl/>
        </w:rPr>
        <w:t xml:space="preserve">, ובכפוף לאמור בו, המזמין יהיה רשאי לקזז את הסכומים המגיעים לו מכוח סעיפי הפיצוי בהסכם זה מכל סכום אשר ישולם </w:t>
      </w:r>
      <w:r w:rsidR="00267D9C" w:rsidRPr="00A17198">
        <w:rPr>
          <w:rFonts w:hint="cs"/>
          <w:rtl/>
        </w:rPr>
        <w:t>למפעיל</w:t>
      </w:r>
      <w:r w:rsidR="0028466D" w:rsidRPr="00A17198">
        <w:rPr>
          <w:rFonts w:hint="cs"/>
          <w:rtl/>
        </w:rPr>
        <w:t xml:space="preserve"> על ידי המזמין לפי הסכם זה.</w:t>
      </w:r>
    </w:p>
    <w:p w:rsidR="00385DAA" w:rsidRDefault="000D6B8E" w:rsidP="00277B34">
      <w:pPr>
        <w:pStyle w:val="2"/>
        <w:rPr>
          <w:rtl/>
        </w:rPr>
      </w:pPr>
      <w:bookmarkStart w:id="515" w:name="_Ref223795536"/>
      <w:bookmarkStart w:id="516" w:name="_Ref345434143"/>
      <w:bookmarkStart w:id="517" w:name="_Toc16574963"/>
      <w:r w:rsidRPr="004365E3">
        <w:rPr>
          <w:rFonts w:hint="cs"/>
          <w:rtl/>
        </w:rPr>
        <w:t xml:space="preserve">ביצוע במקום </w:t>
      </w:r>
      <w:bookmarkEnd w:id="504"/>
      <w:r w:rsidRPr="004365E3">
        <w:rPr>
          <w:rFonts w:hint="cs"/>
          <w:rtl/>
        </w:rPr>
        <w:t>ה</w:t>
      </w:r>
      <w:bookmarkEnd w:id="515"/>
      <w:r w:rsidR="00DD52AF" w:rsidRPr="004365E3">
        <w:rPr>
          <w:rFonts w:hint="cs"/>
          <w:rtl/>
        </w:rPr>
        <w:t>מפעיל</w:t>
      </w:r>
      <w:bookmarkEnd w:id="516"/>
      <w:bookmarkEnd w:id="517"/>
      <w:r w:rsidRPr="004365E3">
        <w:rPr>
          <w:rFonts w:hint="cs"/>
          <w:rtl/>
        </w:rPr>
        <w:t xml:space="preserve"> </w:t>
      </w:r>
    </w:p>
    <w:p w:rsidR="00385DAA" w:rsidRDefault="000D6B8E" w:rsidP="00EA02D7">
      <w:pPr>
        <w:pStyle w:val="afc"/>
        <w:numPr>
          <w:ilvl w:val="2"/>
          <w:numId w:val="11"/>
        </w:numPr>
        <w:rPr>
          <w:rtl/>
        </w:rPr>
      </w:pPr>
      <w:r w:rsidRPr="004365E3">
        <w:rPr>
          <w:rFonts w:hint="cs"/>
          <w:rtl/>
        </w:rPr>
        <w:t>כל מטלה שנדרש ה</w:t>
      </w:r>
      <w:r w:rsidR="00B3270F" w:rsidRPr="004365E3">
        <w:rPr>
          <w:rFonts w:hint="cs"/>
          <w:rtl/>
        </w:rPr>
        <w:t>מפעיל</w:t>
      </w:r>
      <w:r w:rsidRPr="00A17198">
        <w:rPr>
          <w:rFonts w:hint="cs"/>
          <w:rtl/>
        </w:rPr>
        <w:t xml:space="preserve"> לבצע על פי הסכם זה וה</w:t>
      </w:r>
      <w:r w:rsidR="0064423B" w:rsidRPr="00A17198">
        <w:rPr>
          <w:rFonts w:hint="cs"/>
          <w:rtl/>
        </w:rPr>
        <w:t>ו</w:t>
      </w:r>
      <w:r w:rsidRPr="00A17198">
        <w:rPr>
          <w:rFonts w:hint="cs"/>
          <w:rtl/>
        </w:rPr>
        <w:t>א אינ</w:t>
      </w:r>
      <w:r w:rsidR="0064423B" w:rsidRPr="00A17198">
        <w:rPr>
          <w:rFonts w:hint="cs"/>
          <w:rtl/>
        </w:rPr>
        <w:t>ו</w:t>
      </w:r>
      <w:r w:rsidRPr="00A17198">
        <w:rPr>
          <w:rFonts w:hint="cs"/>
          <w:rtl/>
        </w:rPr>
        <w:t xml:space="preserve"> מבצע</w:t>
      </w:r>
      <w:r w:rsidR="0064423B" w:rsidRPr="00A17198">
        <w:rPr>
          <w:rFonts w:hint="cs"/>
          <w:rtl/>
        </w:rPr>
        <w:t>ה</w:t>
      </w:r>
      <w:r w:rsidRPr="00A17198">
        <w:rPr>
          <w:rFonts w:hint="cs"/>
          <w:rtl/>
        </w:rPr>
        <w:t xml:space="preserve"> במועד או באופן הנדרשים, יהיה המזמין רשאי, מבלי לגרוע מכל זכות אחרת של המזמי</w:t>
      </w:r>
      <w:r w:rsidR="00AA5F8A" w:rsidRPr="00A17198">
        <w:rPr>
          <w:rFonts w:hint="cs"/>
          <w:rtl/>
        </w:rPr>
        <w:t>ן</w:t>
      </w:r>
      <w:r w:rsidRPr="00A17198">
        <w:rPr>
          <w:rFonts w:hint="cs"/>
          <w:rtl/>
        </w:rPr>
        <w:t xml:space="preserve"> על פי הסכם זה או על פי כל דין, לבצעה (בעצמו או באמצעות צדדים שלישיים) במקום ה</w:t>
      </w:r>
      <w:r w:rsidR="00B3270F" w:rsidRPr="00A17198">
        <w:rPr>
          <w:rFonts w:hint="cs"/>
          <w:rtl/>
        </w:rPr>
        <w:t>מפעיל</w:t>
      </w:r>
      <w:r w:rsidRPr="00A17198">
        <w:rPr>
          <w:rFonts w:hint="cs"/>
          <w:rtl/>
        </w:rPr>
        <w:t>, על אחריות</w:t>
      </w:r>
      <w:r w:rsidR="00B3270F" w:rsidRPr="00A17198">
        <w:rPr>
          <w:rFonts w:hint="cs"/>
          <w:rtl/>
        </w:rPr>
        <w:t>ו</w:t>
      </w:r>
      <w:r w:rsidRPr="00A17198">
        <w:rPr>
          <w:rFonts w:hint="cs"/>
          <w:rtl/>
        </w:rPr>
        <w:t xml:space="preserve"> וחשבונ</w:t>
      </w:r>
      <w:r w:rsidR="00B3270F" w:rsidRPr="00A17198">
        <w:rPr>
          <w:rFonts w:hint="cs"/>
          <w:rtl/>
        </w:rPr>
        <w:t>ו</w:t>
      </w:r>
      <w:r w:rsidRPr="00A17198">
        <w:rPr>
          <w:rFonts w:hint="cs"/>
          <w:rtl/>
        </w:rPr>
        <w:t xml:space="preserve"> של ה</w:t>
      </w:r>
      <w:r w:rsidR="00B3270F" w:rsidRPr="00A17198">
        <w:rPr>
          <w:rFonts w:hint="cs"/>
          <w:rtl/>
        </w:rPr>
        <w:t>מפעיל</w:t>
      </w:r>
      <w:r w:rsidRPr="00A17198">
        <w:rPr>
          <w:rFonts w:hint="cs"/>
          <w:rtl/>
        </w:rPr>
        <w:t xml:space="preserve">. </w:t>
      </w:r>
    </w:p>
    <w:p w:rsidR="00385DAA" w:rsidRDefault="00296CCD" w:rsidP="00265453">
      <w:pPr>
        <w:pStyle w:val="afc"/>
        <w:ind w:left="2041"/>
        <w:rPr>
          <w:rtl/>
        </w:rPr>
      </w:pPr>
      <w:r w:rsidRPr="004365E3">
        <w:rPr>
          <w:rFonts w:hint="cs"/>
          <w:rtl/>
        </w:rPr>
        <w:t>המפעיל ישתף פעולה עם המזמין וכל הפועלים מטעמו ככל שיידרש.</w:t>
      </w:r>
    </w:p>
    <w:p w:rsidR="00385DAA" w:rsidRDefault="000D6B8E" w:rsidP="00EA02D7">
      <w:pPr>
        <w:pStyle w:val="afc"/>
        <w:numPr>
          <w:ilvl w:val="2"/>
          <w:numId w:val="11"/>
        </w:numPr>
        <w:rPr>
          <w:rtl/>
        </w:rPr>
      </w:pPr>
      <w:r w:rsidRPr="004365E3">
        <w:rPr>
          <w:rFonts w:hint="cs"/>
          <w:rtl/>
        </w:rPr>
        <w:t>במקרה כאמור, ה</w:t>
      </w:r>
      <w:r w:rsidR="00B3270F" w:rsidRPr="00A17198">
        <w:rPr>
          <w:rFonts w:hint="cs"/>
          <w:rtl/>
        </w:rPr>
        <w:t>מפעיל</w:t>
      </w:r>
      <w:r w:rsidRPr="00A17198">
        <w:rPr>
          <w:rFonts w:hint="cs"/>
          <w:rtl/>
        </w:rPr>
        <w:t xml:space="preserve"> </w:t>
      </w:r>
      <w:r w:rsidR="00B3270F" w:rsidRPr="00A17198">
        <w:rPr>
          <w:rFonts w:hint="cs"/>
          <w:rtl/>
        </w:rPr>
        <w:t>י</w:t>
      </w:r>
      <w:r w:rsidRPr="00A17198">
        <w:rPr>
          <w:rFonts w:hint="cs"/>
          <w:rtl/>
        </w:rPr>
        <w:t xml:space="preserve">שפה את המזמין בגין כל סכום שישולם על ידי המזמין </w:t>
      </w:r>
      <w:r w:rsidR="009C4682" w:rsidRPr="00A17198">
        <w:rPr>
          <w:rFonts w:hint="cs"/>
          <w:rtl/>
        </w:rPr>
        <w:t>כאמור בקשר לביצוע במקום ה</w:t>
      </w:r>
      <w:r w:rsidR="00B3270F" w:rsidRPr="00A17198">
        <w:rPr>
          <w:rFonts w:hint="cs"/>
          <w:rtl/>
        </w:rPr>
        <w:t>מפעיל</w:t>
      </w:r>
      <w:r w:rsidR="009C4682" w:rsidRPr="00A17198">
        <w:rPr>
          <w:rFonts w:hint="cs"/>
          <w:rtl/>
        </w:rPr>
        <w:t xml:space="preserve"> לרבות העלויות של קיום מכרז נוסף</w:t>
      </w:r>
      <w:r w:rsidRPr="00A17198">
        <w:rPr>
          <w:rFonts w:hint="cs"/>
          <w:rtl/>
        </w:rPr>
        <w:t xml:space="preserve">, </w:t>
      </w:r>
      <w:r w:rsidR="00D71571" w:rsidRPr="00A17198">
        <w:rPr>
          <w:rFonts w:hint="cs"/>
          <w:rtl/>
        </w:rPr>
        <w:t xml:space="preserve">וזאת </w:t>
      </w:r>
      <w:r w:rsidRPr="00A17198">
        <w:rPr>
          <w:rFonts w:hint="cs"/>
          <w:rtl/>
        </w:rPr>
        <w:t xml:space="preserve">מיד </w:t>
      </w:r>
      <w:r w:rsidRPr="00A17198">
        <w:rPr>
          <w:rtl/>
        </w:rPr>
        <w:t>עם</w:t>
      </w:r>
      <w:r w:rsidRPr="00A17198">
        <w:rPr>
          <w:rFonts w:hint="cs"/>
          <w:rtl/>
        </w:rPr>
        <w:t xml:space="preserve"> דרישתו הראשונה</w:t>
      </w:r>
      <w:r w:rsidR="00D71571" w:rsidRPr="00A17198">
        <w:rPr>
          <w:rFonts w:hint="cs"/>
          <w:rtl/>
        </w:rPr>
        <w:t xml:space="preserve"> של המזמין</w:t>
      </w:r>
      <w:r w:rsidR="009C4682" w:rsidRPr="00A17198">
        <w:rPr>
          <w:rFonts w:hint="cs"/>
          <w:rtl/>
        </w:rPr>
        <w:t>,</w:t>
      </w:r>
      <w:r w:rsidRPr="00A17198">
        <w:rPr>
          <w:rFonts w:hint="cs"/>
          <w:rtl/>
        </w:rPr>
        <w:t xml:space="preserve"> בתוספת </w:t>
      </w:r>
      <w:r w:rsidR="00CE74E6" w:rsidRPr="00A17198">
        <w:rPr>
          <w:rFonts w:hint="cs"/>
          <w:rtl/>
        </w:rPr>
        <w:t xml:space="preserve">עשרים אחוזים (20%) מהסכום שישולם על ידי המזמין כאמור, בתוספת </w:t>
      </w:r>
      <w:r w:rsidRPr="00A17198">
        <w:rPr>
          <w:rFonts w:hint="cs"/>
          <w:rtl/>
        </w:rPr>
        <w:t>מע"מ ו</w:t>
      </w:r>
      <w:r w:rsidR="00CE74E6" w:rsidRPr="00A17198">
        <w:rPr>
          <w:rFonts w:hint="cs"/>
          <w:rtl/>
        </w:rPr>
        <w:t>ב</w:t>
      </w:r>
      <w:r w:rsidRPr="00A17198">
        <w:rPr>
          <w:rFonts w:hint="cs"/>
          <w:rtl/>
        </w:rPr>
        <w:t>צירוף הפרשי</w:t>
      </w:r>
      <w:r w:rsidR="00B3270F" w:rsidRPr="00A17198">
        <w:rPr>
          <w:rFonts w:hint="cs"/>
          <w:rtl/>
        </w:rPr>
        <w:t xml:space="preserve"> </w:t>
      </w:r>
      <w:r w:rsidRPr="00A17198">
        <w:rPr>
          <w:rFonts w:hint="cs"/>
          <w:rtl/>
        </w:rPr>
        <w:t>הצמדה וריבית החשב הכללי ממועד ביצוע התשלום על</w:t>
      </w:r>
      <w:r w:rsidR="00B3270F" w:rsidRPr="00A17198">
        <w:rPr>
          <w:rFonts w:hint="cs"/>
          <w:rtl/>
        </w:rPr>
        <w:t xml:space="preserve"> </w:t>
      </w:r>
      <w:r w:rsidRPr="00A17198">
        <w:rPr>
          <w:rFonts w:hint="cs"/>
          <w:rtl/>
        </w:rPr>
        <w:t>ידי</w:t>
      </w:r>
      <w:r w:rsidR="004464C0" w:rsidRPr="00A17198">
        <w:rPr>
          <w:rFonts w:hint="cs"/>
          <w:rtl/>
        </w:rPr>
        <w:t xml:space="preserve"> המזמין ועד למועד התשלום בפועל ובמלואו </w:t>
      </w:r>
      <w:r w:rsidRPr="00A17198">
        <w:rPr>
          <w:rFonts w:hint="cs"/>
          <w:rtl/>
        </w:rPr>
        <w:t xml:space="preserve">על ידי </w:t>
      </w:r>
      <w:r w:rsidR="00B3270F" w:rsidRPr="00A17198">
        <w:rPr>
          <w:rFonts w:hint="cs"/>
          <w:rtl/>
        </w:rPr>
        <w:t>מפעיל</w:t>
      </w:r>
      <w:r w:rsidRPr="00A17198">
        <w:rPr>
          <w:rFonts w:hint="cs"/>
          <w:rtl/>
        </w:rPr>
        <w:t xml:space="preserve">. </w:t>
      </w:r>
    </w:p>
    <w:p w:rsidR="00385DAA" w:rsidRDefault="004464C0" w:rsidP="00EA02D7">
      <w:pPr>
        <w:pStyle w:val="afc"/>
        <w:numPr>
          <w:ilvl w:val="2"/>
          <w:numId w:val="11"/>
        </w:numPr>
        <w:rPr>
          <w:rtl/>
        </w:rPr>
      </w:pPr>
      <w:r w:rsidRPr="004365E3">
        <w:rPr>
          <w:rFonts w:hint="cs"/>
          <w:rtl/>
        </w:rPr>
        <w:t>לא קיים</w:t>
      </w:r>
      <w:r w:rsidR="000D6B8E" w:rsidRPr="004365E3">
        <w:rPr>
          <w:rFonts w:hint="cs"/>
          <w:rtl/>
        </w:rPr>
        <w:t xml:space="preserve"> </w:t>
      </w:r>
      <w:r w:rsidRPr="00A17198">
        <w:rPr>
          <w:rFonts w:hint="cs"/>
          <w:rtl/>
        </w:rPr>
        <w:t>המפעיל</w:t>
      </w:r>
      <w:r w:rsidR="000D6B8E" w:rsidRPr="00A17198">
        <w:rPr>
          <w:rFonts w:hint="cs"/>
          <w:rtl/>
        </w:rPr>
        <w:t xml:space="preserve"> את התחייבו</w:t>
      </w:r>
      <w:r w:rsidRPr="00A17198">
        <w:rPr>
          <w:rFonts w:hint="cs"/>
          <w:rtl/>
        </w:rPr>
        <w:t>יו</w:t>
      </w:r>
      <w:r w:rsidR="000D6B8E" w:rsidRPr="00A17198">
        <w:rPr>
          <w:rFonts w:hint="cs"/>
          <w:rtl/>
        </w:rPr>
        <w:t>ת</w:t>
      </w:r>
      <w:r w:rsidRPr="00A17198">
        <w:rPr>
          <w:rFonts w:hint="cs"/>
          <w:rtl/>
        </w:rPr>
        <w:t>יו</w:t>
      </w:r>
      <w:r w:rsidR="000D6B8E" w:rsidRPr="00A17198">
        <w:rPr>
          <w:rFonts w:hint="cs"/>
          <w:rtl/>
        </w:rPr>
        <w:t xml:space="preserve"> על</w:t>
      </w:r>
      <w:r w:rsidRPr="00A17198">
        <w:rPr>
          <w:rFonts w:hint="cs"/>
          <w:rtl/>
        </w:rPr>
        <w:t xml:space="preserve"> </w:t>
      </w:r>
      <w:r w:rsidR="000D6B8E" w:rsidRPr="00A17198">
        <w:rPr>
          <w:rFonts w:hint="cs"/>
          <w:rtl/>
        </w:rPr>
        <w:t>פי סעיף</w:t>
      </w:r>
      <w:r w:rsidR="007E641A" w:rsidRPr="00A17198">
        <w:rPr>
          <w:rFonts w:hint="cs"/>
          <w:rtl/>
        </w:rPr>
        <w:t xml:space="preserve"> </w:t>
      </w:r>
      <w:r w:rsidR="007E641A" w:rsidRPr="004365E3">
        <w:rPr>
          <w:rtl/>
        </w:rPr>
        <w:fldChar w:fldCharType="begin"/>
      </w:r>
      <w:r w:rsidR="007E641A" w:rsidRPr="004365E3">
        <w:rPr>
          <w:rtl/>
        </w:rPr>
        <w:instrText xml:space="preserve"> </w:instrText>
      </w:r>
      <w:r w:rsidR="007E641A" w:rsidRPr="004365E3">
        <w:rPr>
          <w:rFonts w:hint="cs"/>
        </w:rPr>
        <w:instrText>REF</w:instrText>
      </w:r>
      <w:r w:rsidR="007E641A" w:rsidRPr="004365E3">
        <w:rPr>
          <w:rFonts w:hint="cs"/>
          <w:rtl/>
        </w:rPr>
        <w:instrText xml:space="preserve"> _</w:instrText>
      </w:r>
      <w:r w:rsidR="007E641A" w:rsidRPr="004365E3">
        <w:rPr>
          <w:rFonts w:hint="cs"/>
        </w:rPr>
        <w:instrText>Ref345434143 \r \h</w:instrText>
      </w:r>
      <w:r w:rsidR="007E641A"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7E641A" w:rsidRPr="004365E3">
        <w:rPr>
          <w:rtl/>
        </w:rPr>
      </w:r>
      <w:r w:rsidR="007E641A" w:rsidRPr="004365E3">
        <w:rPr>
          <w:rtl/>
        </w:rPr>
        <w:fldChar w:fldCharType="separate"/>
      </w:r>
      <w:r w:rsidR="000049A4">
        <w:rPr>
          <w:cs/>
        </w:rPr>
        <w:t>‎</w:t>
      </w:r>
      <w:r w:rsidR="000049A4">
        <w:t>16.3</w:t>
      </w:r>
      <w:r w:rsidR="007E641A" w:rsidRPr="004365E3">
        <w:rPr>
          <w:rtl/>
        </w:rPr>
        <w:fldChar w:fldCharType="end"/>
      </w:r>
      <w:r w:rsidR="000D6B8E" w:rsidRPr="00A17198">
        <w:rPr>
          <w:rFonts w:hint="cs"/>
          <w:rtl/>
        </w:rPr>
        <w:t xml:space="preserve"> זה, יהיה המזמין רשאי לנכות כל סכום </w:t>
      </w:r>
      <w:r w:rsidR="00B072F4" w:rsidRPr="00A17198">
        <w:rPr>
          <w:rFonts w:hint="cs"/>
          <w:rtl/>
        </w:rPr>
        <w:t xml:space="preserve">(לרבות על דרך הקיזוז) </w:t>
      </w:r>
      <w:r w:rsidR="000D6B8E" w:rsidRPr="00A17198">
        <w:rPr>
          <w:rFonts w:hint="cs"/>
          <w:rtl/>
        </w:rPr>
        <w:t>אשר ה</w:t>
      </w:r>
      <w:r w:rsidRPr="00A17198">
        <w:rPr>
          <w:rFonts w:hint="cs"/>
          <w:rtl/>
        </w:rPr>
        <w:t>מפעיל</w:t>
      </w:r>
      <w:r w:rsidR="000D6B8E" w:rsidRPr="00A17198">
        <w:rPr>
          <w:rFonts w:hint="cs"/>
          <w:rtl/>
        </w:rPr>
        <w:t xml:space="preserve"> חייב בתשלומו, כאמור לעיל, מכל סכום שיגיע ל</w:t>
      </w:r>
      <w:r w:rsidR="00BC5C8B" w:rsidRPr="00A17198">
        <w:rPr>
          <w:rFonts w:hint="cs"/>
          <w:rtl/>
        </w:rPr>
        <w:t>מפעיל</w:t>
      </w:r>
      <w:r w:rsidR="000D6B8E" w:rsidRPr="00A17198">
        <w:rPr>
          <w:rFonts w:hint="cs"/>
          <w:rtl/>
        </w:rPr>
        <w:t xml:space="preserve"> מהמזמין בכל עת ו/או לגבותו מה</w:t>
      </w:r>
      <w:r w:rsidR="00BC5C8B" w:rsidRPr="00A17198">
        <w:rPr>
          <w:rFonts w:hint="cs"/>
          <w:rtl/>
        </w:rPr>
        <w:t>מפעיל</w:t>
      </w:r>
      <w:r w:rsidR="000D6B8E" w:rsidRPr="00A17198">
        <w:rPr>
          <w:rFonts w:hint="cs"/>
          <w:rtl/>
        </w:rPr>
        <w:t xml:space="preserve"> בכל דר</w:t>
      </w:r>
      <w:r w:rsidR="00BC5C8B" w:rsidRPr="00A17198">
        <w:rPr>
          <w:rFonts w:hint="cs"/>
          <w:rtl/>
        </w:rPr>
        <w:t xml:space="preserve">ך אחרת ובכלל זה על </w:t>
      </w:r>
      <w:r w:rsidR="000D6B8E" w:rsidRPr="00A17198">
        <w:rPr>
          <w:rFonts w:hint="cs"/>
          <w:rtl/>
        </w:rPr>
        <w:t>ידי מימוש ערבויות</w:t>
      </w:r>
      <w:r w:rsidR="00053B12" w:rsidRPr="00A17198">
        <w:rPr>
          <w:rFonts w:hint="cs"/>
          <w:rtl/>
        </w:rPr>
        <w:t xml:space="preserve">, בכפוף לאמור בסעיף </w:t>
      </w:r>
      <w:r w:rsidR="00542B26" w:rsidRPr="00D31463">
        <w:rPr>
          <w:rtl/>
        </w:rPr>
        <w:fldChar w:fldCharType="begin"/>
      </w:r>
      <w:r w:rsidR="00542B26" w:rsidRPr="00D31463">
        <w:rPr>
          <w:rtl/>
        </w:rPr>
        <w:instrText xml:space="preserve"> </w:instrText>
      </w:r>
      <w:r w:rsidR="00542B26" w:rsidRPr="00D31463">
        <w:rPr>
          <w:rFonts w:hint="cs"/>
        </w:rPr>
        <w:instrText>REF</w:instrText>
      </w:r>
      <w:r w:rsidR="00542B26" w:rsidRPr="00D31463">
        <w:rPr>
          <w:rFonts w:hint="cs"/>
          <w:rtl/>
        </w:rPr>
        <w:instrText xml:space="preserve"> _</w:instrText>
      </w:r>
      <w:r w:rsidR="00542B26" w:rsidRPr="00D31463">
        <w:rPr>
          <w:rFonts w:hint="cs"/>
        </w:rPr>
        <w:instrText>Ref361589830 \r \h</w:instrText>
      </w:r>
      <w:r w:rsidR="00542B26" w:rsidRPr="00D31463">
        <w:rPr>
          <w:rtl/>
        </w:rPr>
        <w:instrText xml:space="preserve"> </w:instrText>
      </w:r>
      <w:r w:rsidR="00D31463">
        <w:rPr>
          <w:rtl/>
        </w:rPr>
        <w:instrText xml:space="preserve"> \* </w:instrText>
      </w:r>
      <w:r w:rsidR="00D31463">
        <w:instrText>MERGEFORMAT</w:instrText>
      </w:r>
      <w:r w:rsidR="00D31463">
        <w:rPr>
          <w:rtl/>
        </w:rPr>
        <w:instrText xml:space="preserve"> </w:instrText>
      </w:r>
      <w:r w:rsidR="00542B26" w:rsidRPr="00D31463">
        <w:rPr>
          <w:rtl/>
        </w:rPr>
      </w:r>
      <w:r w:rsidR="00542B26" w:rsidRPr="00D31463">
        <w:rPr>
          <w:rtl/>
        </w:rPr>
        <w:fldChar w:fldCharType="separate"/>
      </w:r>
      <w:r w:rsidR="000049A4">
        <w:rPr>
          <w:cs/>
        </w:rPr>
        <w:t>‎</w:t>
      </w:r>
      <w:r w:rsidR="000049A4">
        <w:t>16.3.4</w:t>
      </w:r>
      <w:r w:rsidR="00542B26" w:rsidRPr="00D31463">
        <w:rPr>
          <w:rtl/>
        </w:rPr>
        <w:fldChar w:fldCharType="end"/>
      </w:r>
      <w:r w:rsidR="00053B12" w:rsidRPr="00A17198">
        <w:rPr>
          <w:rFonts w:hint="cs"/>
          <w:rtl/>
        </w:rPr>
        <w:t xml:space="preserve"> להלן</w:t>
      </w:r>
      <w:r w:rsidR="000D6B8E" w:rsidRPr="00A17198">
        <w:rPr>
          <w:rFonts w:hint="cs"/>
          <w:rtl/>
        </w:rPr>
        <w:t xml:space="preserve">. </w:t>
      </w:r>
    </w:p>
    <w:p w:rsidR="00385DAA" w:rsidRDefault="00461855" w:rsidP="00EA02D7">
      <w:pPr>
        <w:pStyle w:val="afc"/>
        <w:numPr>
          <w:ilvl w:val="2"/>
          <w:numId w:val="11"/>
        </w:numPr>
        <w:rPr>
          <w:rtl/>
        </w:rPr>
      </w:pPr>
      <w:bookmarkStart w:id="518" w:name="_Ref361589830"/>
      <w:r w:rsidRPr="004365E3">
        <w:rPr>
          <w:rFonts w:hint="cs"/>
          <w:rtl/>
        </w:rPr>
        <w:t>לפני מימוש זכות המזמין</w:t>
      </w:r>
      <w:r w:rsidR="002B103B" w:rsidRPr="004365E3">
        <w:rPr>
          <w:rFonts w:hint="cs"/>
          <w:rtl/>
        </w:rPr>
        <w:t xml:space="preserve"> כאמור לעיל</w:t>
      </w:r>
      <w:r w:rsidR="00064545" w:rsidRPr="00A17198">
        <w:rPr>
          <w:rFonts w:hint="cs"/>
          <w:rtl/>
        </w:rPr>
        <w:t>,</w:t>
      </w:r>
      <w:r w:rsidR="00E6465A" w:rsidRPr="00A17198">
        <w:rPr>
          <w:rFonts w:hint="cs"/>
          <w:rtl/>
        </w:rPr>
        <w:t xml:space="preserve"> </w:t>
      </w:r>
      <w:r w:rsidR="000D6B8E" w:rsidRPr="00A17198">
        <w:rPr>
          <w:rFonts w:hint="cs"/>
          <w:rtl/>
        </w:rPr>
        <w:t>יודיע המזמין ל</w:t>
      </w:r>
      <w:r w:rsidR="00BC5C8B" w:rsidRPr="00A17198">
        <w:rPr>
          <w:rFonts w:hint="cs"/>
          <w:rtl/>
        </w:rPr>
        <w:t>מפעיל</w:t>
      </w:r>
      <w:r w:rsidR="000D6B8E" w:rsidRPr="00A17198">
        <w:rPr>
          <w:rFonts w:hint="cs"/>
          <w:rtl/>
        </w:rPr>
        <w:t xml:space="preserve"> אי מילוי </w:t>
      </w:r>
      <w:r w:rsidR="002B103B" w:rsidRPr="00A17198">
        <w:rPr>
          <w:rFonts w:hint="cs"/>
          <w:rtl/>
        </w:rPr>
        <w:t>התחייבותו של המפעיל על פי ההסכם וידרוש מהמפעיל לבצע את ההתחייבות כאמור בתוך פרק זמן שייקבע על ידי המזמין, זאת למעט ב</w:t>
      </w:r>
      <w:r w:rsidRPr="00A17198">
        <w:rPr>
          <w:rFonts w:hint="cs"/>
          <w:rtl/>
        </w:rPr>
        <w:t>נסיבות</w:t>
      </w:r>
      <w:r w:rsidR="00AA6A8C" w:rsidRPr="00A17198">
        <w:rPr>
          <w:rFonts w:hint="cs"/>
          <w:rtl/>
        </w:rPr>
        <w:t xml:space="preserve"> </w:t>
      </w:r>
      <w:r w:rsidR="002B103B" w:rsidRPr="00A17198">
        <w:rPr>
          <w:rFonts w:hint="cs"/>
          <w:rtl/>
        </w:rPr>
        <w:t xml:space="preserve">של </w:t>
      </w:r>
      <w:r w:rsidR="000D6B8E" w:rsidRPr="00A17198">
        <w:rPr>
          <w:rFonts w:hint="cs"/>
          <w:rtl/>
        </w:rPr>
        <w:t xml:space="preserve">חירום או מטעמי בטיחות, </w:t>
      </w:r>
      <w:r w:rsidRPr="00A17198">
        <w:rPr>
          <w:rFonts w:hint="cs"/>
          <w:rtl/>
        </w:rPr>
        <w:t xml:space="preserve">שאינם מאפשרים </w:t>
      </w:r>
      <w:r w:rsidR="002B103B" w:rsidRPr="00A17198">
        <w:rPr>
          <w:rFonts w:hint="cs"/>
          <w:rtl/>
        </w:rPr>
        <w:t>הודעה למפעיל כאמור</w:t>
      </w:r>
      <w:r w:rsidRPr="00A17198">
        <w:rPr>
          <w:rFonts w:hint="cs"/>
          <w:rtl/>
        </w:rPr>
        <w:t xml:space="preserve">, </w:t>
      </w:r>
      <w:r w:rsidR="00BC5C8B" w:rsidRPr="00A17198">
        <w:rPr>
          <w:rFonts w:hint="cs"/>
          <w:rtl/>
        </w:rPr>
        <w:t xml:space="preserve">הכל </w:t>
      </w:r>
      <w:r w:rsidRPr="00A17198">
        <w:rPr>
          <w:rFonts w:hint="cs"/>
          <w:rtl/>
        </w:rPr>
        <w:t xml:space="preserve">לפי שיקול </w:t>
      </w:r>
      <w:r w:rsidR="002B103B" w:rsidRPr="00A17198">
        <w:rPr>
          <w:rFonts w:hint="cs"/>
          <w:rtl/>
        </w:rPr>
        <w:t>דעתו הבלעדי של המזמין ולמפעיל לא תהיה כל טענה, דרישה ו/או תביעה כלפי המזמין בקשר לכך</w:t>
      </w:r>
      <w:r w:rsidRPr="00A17198">
        <w:rPr>
          <w:rFonts w:hint="cs"/>
          <w:rtl/>
        </w:rPr>
        <w:t>.</w:t>
      </w:r>
      <w:bookmarkEnd w:id="518"/>
    </w:p>
    <w:p w:rsidR="00385DAA" w:rsidRDefault="000D6B8E" w:rsidP="00265453">
      <w:pPr>
        <w:pStyle w:val="1"/>
        <w:rPr>
          <w:rFonts w:cs="David"/>
          <w:rtl/>
        </w:rPr>
      </w:pPr>
      <w:bookmarkStart w:id="519" w:name="_Toc218562401"/>
      <w:bookmarkStart w:id="520" w:name="_Ref345670151"/>
      <w:bookmarkStart w:id="521" w:name="_Toc14626719"/>
      <w:bookmarkStart w:id="522" w:name="_Toc16597043"/>
      <w:r w:rsidRPr="004365E3">
        <w:rPr>
          <w:rFonts w:cs="David" w:hint="cs"/>
          <w:rtl/>
        </w:rPr>
        <w:t xml:space="preserve">ביטול ההסכם </w:t>
      </w:r>
      <w:r w:rsidR="00AA553E" w:rsidRPr="004365E3">
        <w:rPr>
          <w:rFonts w:cs="David" w:hint="cs"/>
          <w:rtl/>
        </w:rPr>
        <w:t xml:space="preserve">עקב הפרת </w:t>
      </w:r>
      <w:bookmarkEnd w:id="519"/>
      <w:r w:rsidR="00BC5C8B" w:rsidRPr="004365E3">
        <w:rPr>
          <w:rFonts w:cs="David" w:hint="cs"/>
          <w:rtl/>
        </w:rPr>
        <w:t>המפעיל</w:t>
      </w:r>
      <w:bookmarkEnd w:id="520"/>
      <w:bookmarkEnd w:id="521"/>
      <w:bookmarkEnd w:id="522"/>
    </w:p>
    <w:p w:rsidR="00385DAA" w:rsidRDefault="000D6B8E" w:rsidP="00277B34">
      <w:pPr>
        <w:pStyle w:val="2"/>
        <w:rPr>
          <w:rtl/>
        </w:rPr>
      </w:pPr>
      <w:bookmarkStart w:id="523" w:name="_Ref47851439"/>
      <w:bookmarkStart w:id="524" w:name="_Toc86991180"/>
      <w:bookmarkStart w:id="525" w:name="_Toc87167711"/>
      <w:bookmarkStart w:id="526" w:name="_Toc153086207"/>
      <w:bookmarkStart w:id="527" w:name="_Toc218562402"/>
      <w:bookmarkStart w:id="528" w:name="_Ref223795584"/>
      <w:bookmarkStart w:id="529" w:name="_Toc16574965"/>
      <w:bookmarkStart w:id="530" w:name="_Ref344992285"/>
      <w:r w:rsidRPr="00265453">
        <w:rPr>
          <w:rtl/>
        </w:rPr>
        <w:lastRenderedPageBreak/>
        <w:t>ביטול</w:t>
      </w:r>
      <w:r w:rsidRPr="004365E3">
        <w:rPr>
          <w:rtl/>
        </w:rPr>
        <w:t xml:space="preserve"> ההסכם על ידי </w:t>
      </w:r>
      <w:bookmarkEnd w:id="523"/>
      <w:bookmarkEnd w:id="524"/>
      <w:bookmarkEnd w:id="525"/>
      <w:bookmarkEnd w:id="526"/>
      <w:bookmarkEnd w:id="527"/>
      <w:r w:rsidRPr="004365E3">
        <w:rPr>
          <w:rFonts w:hint="cs"/>
          <w:rtl/>
        </w:rPr>
        <w:t>המזמין</w:t>
      </w:r>
      <w:bookmarkEnd w:id="528"/>
      <w:bookmarkEnd w:id="529"/>
      <w:r w:rsidR="001900BD" w:rsidRPr="004365E3">
        <w:rPr>
          <w:rFonts w:hint="cs"/>
          <w:rtl/>
        </w:rPr>
        <w:t xml:space="preserve"> </w:t>
      </w:r>
      <w:bookmarkEnd w:id="530"/>
    </w:p>
    <w:p w:rsidR="00385DAA" w:rsidRDefault="00D50792" w:rsidP="00265453">
      <w:pPr>
        <w:pStyle w:val="afc"/>
        <w:ind w:left="1247"/>
        <w:rPr>
          <w:rtl/>
        </w:rPr>
      </w:pPr>
      <w:r w:rsidRPr="004365E3">
        <w:rPr>
          <w:rFonts w:hint="cs"/>
          <w:rtl/>
        </w:rPr>
        <w:t>מבלי לגרוע מזכות</w:t>
      </w:r>
      <w:r w:rsidR="00A60C5F" w:rsidRPr="004365E3">
        <w:rPr>
          <w:rFonts w:hint="cs"/>
          <w:rtl/>
        </w:rPr>
        <w:t>ו של המזמין</w:t>
      </w:r>
      <w:r w:rsidRPr="004365E3">
        <w:rPr>
          <w:rFonts w:hint="cs"/>
          <w:rtl/>
        </w:rPr>
        <w:t xml:space="preserve"> לסעדים אחרים </w:t>
      </w:r>
      <w:r w:rsidR="000D6B8E" w:rsidRPr="004365E3">
        <w:rPr>
          <w:rFonts w:hint="cs"/>
          <w:rtl/>
        </w:rPr>
        <w:t>ו</w:t>
      </w:r>
      <w:r w:rsidR="00C8786E" w:rsidRPr="004365E3">
        <w:rPr>
          <w:rFonts w:hint="cs"/>
          <w:rtl/>
        </w:rPr>
        <w:t>/</w:t>
      </w:r>
      <w:r w:rsidR="000D6B8E" w:rsidRPr="004365E3">
        <w:rPr>
          <w:rFonts w:hint="cs"/>
          <w:rtl/>
        </w:rPr>
        <w:t xml:space="preserve">או נוספים, לפי העניין, המפורטים בהסכם זה או על פי כל דין, </w:t>
      </w:r>
      <w:r w:rsidR="000D6B8E" w:rsidRPr="004365E3">
        <w:rPr>
          <w:rtl/>
        </w:rPr>
        <w:t>המזמי</w:t>
      </w:r>
      <w:r w:rsidR="000D6B8E" w:rsidRPr="004365E3">
        <w:rPr>
          <w:rFonts w:hint="cs"/>
          <w:rtl/>
        </w:rPr>
        <w:t>ן י</w:t>
      </w:r>
      <w:r w:rsidR="000D6B8E" w:rsidRPr="004365E3">
        <w:rPr>
          <w:rtl/>
        </w:rPr>
        <w:t>היה רשאי לבטל את ההסכם</w:t>
      </w:r>
      <w:r w:rsidR="0034499B" w:rsidRPr="004365E3">
        <w:rPr>
          <w:rFonts w:hint="cs"/>
          <w:rtl/>
        </w:rPr>
        <w:t xml:space="preserve"> כולו ביחס לכל </w:t>
      </w:r>
      <w:r w:rsidR="001A6134">
        <w:rPr>
          <w:rFonts w:hint="cs"/>
          <w:rtl/>
        </w:rPr>
        <w:t xml:space="preserve">סניפי </w:t>
      </w:r>
      <w:r w:rsidR="00DE0E20">
        <w:rPr>
          <w:rFonts w:hint="cs"/>
          <w:rtl/>
        </w:rPr>
        <w:t>המעוף</w:t>
      </w:r>
      <w:r w:rsidR="0034499B" w:rsidRPr="004365E3">
        <w:rPr>
          <w:rFonts w:hint="cs"/>
          <w:rtl/>
        </w:rPr>
        <w:t xml:space="preserve"> </w:t>
      </w:r>
      <w:r w:rsidR="001A6134">
        <w:rPr>
          <w:rFonts w:hint="cs"/>
          <w:rtl/>
        </w:rPr>
        <w:t xml:space="preserve">הכלולים באשכול נשוא ההסכם </w:t>
      </w:r>
      <w:r w:rsidR="0034499B" w:rsidRPr="004365E3">
        <w:rPr>
          <w:rFonts w:hint="cs"/>
          <w:rtl/>
        </w:rPr>
        <w:t xml:space="preserve">או </w:t>
      </w:r>
      <w:r w:rsidR="0034499B" w:rsidRPr="00EA4E21">
        <w:rPr>
          <w:rFonts w:hint="cs"/>
          <w:rtl/>
        </w:rPr>
        <w:t>לבטל את ההסכם באופן חלקי ביחס לחלק</w:t>
      </w:r>
      <w:r w:rsidR="001A6134">
        <w:rPr>
          <w:rFonts w:hint="cs"/>
          <w:rtl/>
        </w:rPr>
        <w:t xml:space="preserve"> מסניפי</w:t>
      </w:r>
      <w:r w:rsidR="0034499B" w:rsidRPr="00EA4E21">
        <w:rPr>
          <w:rFonts w:hint="cs"/>
          <w:rtl/>
        </w:rPr>
        <w:t xml:space="preserve"> מ</w:t>
      </w:r>
      <w:r w:rsidR="00DE0E20">
        <w:rPr>
          <w:rFonts w:hint="cs"/>
          <w:rtl/>
        </w:rPr>
        <w:t>המעוף</w:t>
      </w:r>
      <w:r w:rsidR="0034499B" w:rsidRPr="00EA4E21">
        <w:rPr>
          <w:rFonts w:hint="cs"/>
          <w:rtl/>
        </w:rPr>
        <w:t xml:space="preserve">, </w:t>
      </w:r>
      <w:r w:rsidR="000D6B8E" w:rsidRPr="00EA4E21">
        <w:rPr>
          <w:rFonts w:hint="cs"/>
          <w:rtl/>
        </w:rPr>
        <w:t xml:space="preserve">בקרות </w:t>
      </w:r>
      <w:r w:rsidR="00BC5C8B" w:rsidRPr="00EA4E21">
        <w:rPr>
          <w:rFonts w:hint="cs"/>
          <w:rtl/>
        </w:rPr>
        <w:t xml:space="preserve">כל </w:t>
      </w:r>
      <w:r w:rsidR="000D6B8E" w:rsidRPr="00EA4E21">
        <w:rPr>
          <w:rtl/>
        </w:rPr>
        <w:t>אחד מהמקרים שלהלן:</w:t>
      </w:r>
      <w:r w:rsidR="000D6B8E" w:rsidRPr="00EA4E21">
        <w:rPr>
          <w:rFonts w:hint="cs"/>
          <w:rtl/>
        </w:rPr>
        <w:t xml:space="preserve"> </w:t>
      </w:r>
    </w:p>
    <w:p w:rsidR="00385DAA" w:rsidRDefault="00E458A0" w:rsidP="00EA02D7">
      <w:pPr>
        <w:pStyle w:val="afc"/>
        <w:numPr>
          <w:ilvl w:val="2"/>
          <w:numId w:val="11"/>
        </w:numPr>
      </w:pPr>
      <w:bookmarkStart w:id="531" w:name="_Ref223796301"/>
      <w:r w:rsidRPr="004365E3">
        <w:rPr>
          <w:rFonts w:hint="cs"/>
          <w:rtl/>
        </w:rPr>
        <w:t>המפעיל</w:t>
      </w:r>
      <w:r w:rsidR="000D6B8E" w:rsidRPr="004365E3">
        <w:rPr>
          <w:rFonts w:hint="cs"/>
          <w:rtl/>
        </w:rPr>
        <w:t xml:space="preserve"> </w:t>
      </w:r>
      <w:r w:rsidR="0070120E" w:rsidRPr="00A17198">
        <w:rPr>
          <w:rFonts w:hint="cs"/>
          <w:rtl/>
        </w:rPr>
        <w:t>אינ</w:t>
      </w:r>
      <w:r w:rsidRPr="00A17198">
        <w:rPr>
          <w:rFonts w:hint="cs"/>
          <w:rtl/>
        </w:rPr>
        <w:t>ו</w:t>
      </w:r>
      <w:r w:rsidR="0070120E" w:rsidRPr="00A17198">
        <w:rPr>
          <w:rFonts w:hint="cs"/>
          <w:rtl/>
        </w:rPr>
        <w:t xml:space="preserve"> יכול</w:t>
      </w:r>
      <w:r w:rsidR="000D6B8E" w:rsidRPr="00A17198">
        <w:rPr>
          <w:rFonts w:hint="cs"/>
          <w:rtl/>
        </w:rPr>
        <w:t xml:space="preserve"> לפרוע את חובותי</w:t>
      </w:r>
      <w:r w:rsidR="004847DF" w:rsidRPr="00A17198">
        <w:rPr>
          <w:rFonts w:hint="cs"/>
          <w:rtl/>
        </w:rPr>
        <w:t>ו</w:t>
      </w:r>
      <w:r w:rsidR="000D6B8E" w:rsidRPr="00A17198">
        <w:rPr>
          <w:rFonts w:hint="cs"/>
          <w:rtl/>
        </w:rPr>
        <w:t xml:space="preserve"> לצד שלישי כלשהו, לרבות אם ה</w:t>
      </w:r>
      <w:r w:rsidR="006F49D8" w:rsidRPr="00A17198">
        <w:rPr>
          <w:rFonts w:hint="cs"/>
          <w:rtl/>
        </w:rPr>
        <w:t>מפעיל</w:t>
      </w:r>
      <w:r w:rsidR="00857ADF" w:rsidRPr="00A17198">
        <w:rPr>
          <w:rFonts w:hint="cs"/>
          <w:rtl/>
        </w:rPr>
        <w:t xml:space="preserve"> הגיע</w:t>
      </w:r>
      <w:r w:rsidR="000D6B8E" w:rsidRPr="00A17198">
        <w:rPr>
          <w:rFonts w:hint="cs"/>
          <w:rtl/>
        </w:rPr>
        <w:t xml:space="preserve"> להסדר נושים עם נושי</w:t>
      </w:r>
      <w:r w:rsidR="00F27359" w:rsidRPr="00A17198">
        <w:rPr>
          <w:rFonts w:hint="cs"/>
          <w:rtl/>
        </w:rPr>
        <w:t>ו</w:t>
      </w:r>
      <w:r w:rsidR="000D6B8E" w:rsidRPr="00A17198">
        <w:rPr>
          <w:rFonts w:hint="cs"/>
          <w:rtl/>
        </w:rPr>
        <w:t xml:space="preserve"> או שהציע להם להגיע להסדר נושים;</w:t>
      </w:r>
      <w:bookmarkEnd w:id="531"/>
      <w:r w:rsidR="000D6B8E" w:rsidRPr="00A17198">
        <w:rPr>
          <w:rFonts w:hint="cs"/>
          <w:rtl/>
        </w:rPr>
        <w:t xml:space="preserve"> </w:t>
      </w:r>
    </w:p>
    <w:p w:rsidR="00385DAA" w:rsidRDefault="000D6B8E" w:rsidP="00EA02D7">
      <w:pPr>
        <w:pStyle w:val="afc"/>
        <w:numPr>
          <w:ilvl w:val="2"/>
          <w:numId w:val="11"/>
        </w:numPr>
      </w:pPr>
      <w:r w:rsidRPr="004365E3">
        <w:rPr>
          <w:rFonts w:hint="cs"/>
          <w:rtl/>
        </w:rPr>
        <w:t>נגד ה</w:t>
      </w:r>
      <w:r w:rsidR="005A28EC" w:rsidRPr="004365E3">
        <w:rPr>
          <w:rFonts w:hint="cs"/>
          <w:rtl/>
        </w:rPr>
        <w:t>מפעיל</w:t>
      </w:r>
      <w:r w:rsidRPr="00A17198">
        <w:rPr>
          <w:rFonts w:hint="cs"/>
          <w:rtl/>
        </w:rPr>
        <w:t xml:space="preserve"> </w:t>
      </w:r>
      <w:r w:rsidR="004A308A" w:rsidRPr="00A17198">
        <w:rPr>
          <w:rFonts w:hint="cs"/>
          <w:rtl/>
        </w:rPr>
        <w:t>הוגשה</w:t>
      </w:r>
      <w:r w:rsidRPr="00A17198">
        <w:rPr>
          <w:rFonts w:hint="cs"/>
          <w:rtl/>
        </w:rPr>
        <w:t xml:space="preserve"> בקשה לצו פירוק, מינוי מפרק זמני או כונס נכסים זמני או מפרק או כונס נכסים קבוע, או בקשה לכינוס על כל רכוש</w:t>
      </w:r>
      <w:r w:rsidR="004A308A" w:rsidRPr="00A17198">
        <w:rPr>
          <w:rFonts w:hint="cs"/>
          <w:rtl/>
        </w:rPr>
        <w:t>ו</w:t>
      </w:r>
      <w:r w:rsidRPr="00A17198">
        <w:rPr>
          <w:rFonts w:hint="cs"/>
          <w:rtl/>
        </w:rPr>
        <w:t xml:space="preserve"> או חלק ממנו באופן שיש בו כדי לפגוע באופן מהותי וישיר בפעילות</w:t>
      </w:r>
      <w:r w:rsidR="004A308A" w:rsidRPr="00A17198">
        <w:rPr>
          <w:rFonts w:hint="cs"/>
          <w:rtl/>
        </w:rPr>
        <w:t>ו</w:t>
      </w:r>
      <w:r w:rsidRPr="00A17198">
        <w:rPr>
          <w:rFonts w:hint="cs"/>
          <w:rtl/>
        </w:rPr>
        <w:t xml:space="preserve">, או להקפאת הליכים </w:t>
      </w:r>
      <w:r w:rsidRPr="00A17198">
        <w:rPr>
          <w:rtl/>
        </w:rPr>
        <w:t xml:space="preserve">או </w:t>
      </w:r>
      <w:r w:rsidRPr="00A17198">
        <w:rPr>
          <w:rFonts w:hint="cs"/>
          <w:rtl/>
        </w:rPr>
        <w:t>הכרזה על חדלות פירעון, או לכל צו או מינוי בעל השלכות דומות, ובקשה זו לא נמשכה, נמחקה או נדחתה בתוך</w:t>
      </w:r>
      <w:r w:rsidR="004A308A" w:rsidRPr="00A17198">
        <w:rPr>
          <w:rFonts w:hint="cs"/>
          <w:rtl/>
        </w:rPr>
        <w:t xml:space="preserve"> עשרים ואחד (21) </w:t>
      </w:r>
      <w:r w:rsidRPr="00A17198">
        <w:rPr>
          <w:rFonts w:hint="cs"/>
          <w:rtl/>
        </w:rPr>
        <w:t>ימים;</w:t>
      </w:r>
    </w:p>
    <w:p w:rsidR="00385DAA" w:rsidRDefault="000D6B8E" w:rsidP="00EA02D7">
      <w:pPr>
        <w:pStyle w:val="afc"/>
        <w:numPr>
          <w:ilvl w:val="2"/>
          <w:numId w:val="11"/>
        </w:numPr>
        <w:rPr>
          <w:rtl/>
        </w:rPr>
      </w:pPr>
      <w:r w:rsidRPr="004365E3">
        <w:rPr>
          <w:rFonts w:hint="cs"/>
          <w:rtl/>
        </w:rPr>
        <w:t>נגד ה</w:t>
      </w:r>
      <w:r w:rsidR="00B01EC6" w:rsidRPr="004365E3">
        <w:rPr>
          <w:rFonts w:hint="cs"/>
          <w:rtl/>
        </w:rPr>
        <w:t>מפעיל</w:t>
      </w:r>
      <w:r w:rsidRPr="00A17198">
        <w:rPr>
          <w:rFonts w:hint="cs"/>
          <w:rtl/>
        </w:rPr>
        <w:t xml:space="preserve"> הוצא צו פירוק, או מונה ל</w:t>
      </w:r>
      <w:r w:rsidR="00B01EC6" w:rsidRPr="00A17198">
        <w:rPr>
          <w:rFonts w:hint="cs"/>
          <w:rtl/>
        </w:rPr>
        <w:t>ו</w:t>
      </w:r>
      <w:r w:rsidRPr="00A17198">
        <w:rPr>
          <w:rFonts w:hint="cs"/>
          <w:rtl/>
        </w:rPr>
        <w:t xml:space="preserve"> מפרק זמני או כונס נכסים זמני או מפרק או כונס נכסים קבוע, או ניתן צו כינוס על כל רכוש</w:t>
      </w:r>
      <w:r w:rsidR="00B01EC6" w:rsidRPr="00A17198">
        <w:rPr>
          <w:rFonts w:hint="cs"/>
          <w:rtl/>
        </w:rPr>
        <w:t>ו</w:t>
      </w:r>
      <w:r w:rsidRPr="00A17198">
        <w:rPr>
          <w:rFonts w:hint="cs"/>
          <w:rtl/>
        </w:rPr>
        <w:t xml:space="preserve"> או חלק ממנו, או על הקפאת הליכים </w:t>
      </w:r>
      <w:r w:rsidRPr="00A17198">
        <w:rPr>
          <w:rtl/>
        </w:rPr>
        <w:t xml:space="preserve">או </w:t>
      </w:r>
      <w:r w:rsidRPr="00A17198">
        <w:rPr>
          <w:rFonts w:hint="cs"/>
          <w:rtl/>
        </w:rPr>
        <w:t>שה</w:t>
      </w:r>
      <w:r w:rsidR="00B01EC6" w:rsidRPr="00A17198">
        <w:rPr>
          <w:rFonts w:hint="cs"/>
          <w:rtl/>
        </w:rPr>
        <w:t>מפעיל</w:t>
      </w:r>
      <w:r w:rsidRPr="00A17198">
        <w:rPr>
          <w:rFonts w:hint="cs"/>
          <w:rtl/>
        </w:rPr>
        <w:t xml:space="preserve"> </w:t>
      </w:r>
      <w:r w:rsidRPr="00A17198">
        <w:rPr>
          <w:rtl/>
        </w:rPr>
        <w:t>הפ</w:t>
      </w:r>
      <w:r w:rsidR="00B01EC6" w:rsidRPr="00A17198">
        <w:rPr>
          <w:rFonts w:hint="cs"/>
          <w:rtl/>
        </w:rPr>
        <w:t>ך</w:t>
      </w:r>
      <w:r w:rsidRPr="00A17198">
        <w:rPr>
          <w:rtl/>
        </w:rPr>
        <w:t xml:space="preserve"> לחדל פ</w:t>
      </w:r>
      <w:r w:rsidRPr="00A17198">
        <w:rPr>
          <w:rFonts w:hint="cs"/>
          <w:rtl/>
        </w:rPr>
        <w:t>י</w:t>
      </w:r>
      <w:r w:rsidRPr="00A17198">
        <w:rPr>
          <w:rtl/>
        </w:rPr>
        <w:t>רעון</w:t>
      </w:r>
      <w:r w:rsidRPr="00A17198">
        <w:rPr>
          <w:rFonts w:hint="cs"/>
          <w:rtl/>
        </w:rPr>
        <w:t>, או כל צו או מינוי בעל השלכות דומות, והתקיים אחד מאלה:</w:t>
      </w:r>
    </w:p>
    <w:p w:rsidR="00385DAA" w:rsidRPr="00265453" w:rsidRDefault="000D6B8E" w:rsidP="00EA02D7">
      <w:pPr>
        <w:pStyle w:val="afc"/>
        <w:numPr>
          <w:ilvl w:val="3"/>
          <w:numId w:val="11"/>
        </w:numPr>
        <w:rPr>
          <w:rtl/>
        </w:rPr>
      </w:pPr>
      <w:r w:rsidRPr="00265453">
        <w:rPr>
          <w:rFonts w:hint="cs"/>
          <w:rtl/>
        </w:rPr>
        <w:t>ה</w:t>
      </w:r>
      <w:r w:rsidR="00B01EC6" w:rsidRPr="00265453">
        <w:rPr>
          <w:rFonts w:hint="cs"/>
          <w:rtl/>
        </w:rPr>
        <w:t>מפעיל לא הגיש</w:t>
      </w:r>
      <w:r w:rsidRPr="00265453">
        <w:rPr>
          <w:rFonts w:hint="cs"/>
          <w:rtl/>
        </w:rPr>
        <w:t xml:space="preserve"> בקשה לביטול הצו או המ</w:t>
      </w:r>
      <w:r w:rsidR="00B01EC6" w:rsidRPr="00265453">
        <w:rPr>
          <w:rFonts w:hint="cs"/>
          <w:rtl/>
        </w:rPr>
        <w:t>י</w:t>
      </w:r>
      <w:r w:rsidRPr="00265453">
        <w:rPr>
          <w:rFonts w:hint="cs"/>
          <w:rtl/>
        </w:rPr>
        <w:t xml:space="preserve">נוי תוך הזמן הנקוב בחוק להגשת בקשה כזו, ואם החוק אינו נוקב מועד להגשת בקשה כזו </w:t>
      </w:r>
      <w:r w:rsidR="00B01EC6" w:rsidRPr="00265453">
        <w:rPr>
          <w:rtl/>
        </w:rPr>
        <w:t>–</w:t>
      </w:r>
      <w:r w:rsidRPr="00265453">
        <w:rPr>
          <w:rFonts w:hint="cs"/>
          <w:rtl/>
        </w:rPr>
        <w:t xml:space="preserve"> בתוך</w:t>
      </w:r>
      <w:r w:rsidR="00B01EC6" w:rsidRPr="00265453">
        <w:rPr>
          <w:rFonts w:hint="cs"/>
          <w:rtl/>
        </w:rPr>
        <w:t xml:space="preserve"> </w:t>
      </w:r>
      <w:r w:rsidR="005557A5" w:rsidRPr="00265453">
        <w:rPr>
          <w:rFonts w:hint="cs"/>
          <w:rtl/>
        </w:rPr>
        <w:t>עשרים ואחד</w:t>
      </w:r>
      <w:r w:rsidR="00260D49">
        <w:rPr>
          <w:rFonts w:hint="cs"/>
          <w:rtl/>
        </w:rPr>
        <w:t xml:space="preserve"> </w:t>
      </w:r>
      <w:r w:rsidR="00B01EC6" w:rsidRPr="00265453">
        <w:rPr>
          <w:rFonts w:hint="cs"/>
          <w:rtl/>
        </w:rPr>
        <w:t>(</w:t>
      </w:r>
      <w:r w:rsidR="005557A5" w:rsidRPr="00265453">
        <w:rPr>
          <w:rFonts w:hint="cs"/>
          <w:rtl/>
        </w:rPr>
        <w:t>21</w:t>
      </w:r>
      <w:r w:rsidR="00B01EC6" w:rsidRPr="00265453">
        <w:rPr>
          <w:rFonts w:hint="cs"/>
          <w:rtl/>
        </w:rPr>
        <w:t xml:space="preserve">) </w:t>
      </w:r>
      <w:r w:rsidRPr="00265453">
        <w:rPr>
          <w:rFonts w:hint="cs"/>
          <w:rtl/>
        </w:rPr>
        <w:t>ימים;</w:t>
      </w:r>
    </w:p>
    <w:p w:rsidR="00385DAA" w:rsidRDefault="000D6B8E" w:rsidP="00EA02D7">
      <w:pPr>
        <w:pStyle w:val="afc"/>
        <w:numPr>
          <w:ilvl w:val="3"/>
          <w:numId w:val="11"/>
        </w:numPr>
      </w:pPr>
      <w:r w:rsidRPr="00265453">
        <w:rPr>
          <w:rFonts w:hint="cs"/>
          <w:rtl/>
        </w:rPr>
        <w:t>בקשת הביטול שהגיש ה</w:t>
      </w:r>
      <w:r w:rsidR="00B01EC6" w:rsidRPr="00265453">
        <w:rPr>
          <w:rFonts w:hint="cs"/>
          <w:rtl/>
        </w:rPr>
        <w:t>מפעיל</w:t>
      </w:r>
      <w:r w:rsidRPr="00265453">
        <w:rPr>
          <w:rFonts w:hint="cs"/>
          <w:rtl/>
        </w:rPr>
        <w:t xml:space="preserve"> במועדה כאמור נדחתה, ללא צורך להמתין להכרעה בערעור, אם יוגש;</w:t>
      </w:r>
    </w:p>
    <w:p w:rsidR="00385DAA" w:rsidRDefault="000D6B8E" w:rsidP="00EA02D7">
      <w:pPr>
        <w:pStyle w:val="afc"/>
        <w:numPr>
          <w:ilvl w:val="2"/>
          <w:numId w:val="11"/>
        </w:numPr>
        <w:rPr>
          <w:rtl/>
        </w:rPr>
      </w:pPr>
      <w:r w:rsidRPr="004365E3">
        <w:rPr>
          <w:rFonts w:hint="cs"/>
          <w:rtl/>
        </w:rPr>
        <w:t>הוטל עיקול, זמני או קבוע, על רכוש</w:t>
      </w:r>
      <w:r w:rsidR="002E0F06" w:rsidRPr="00A17198">
        <w:rPr>
          <w:rFonts w:hint="cs"/>
          <w:rtl/>
        </w:rPr>
        <w:t>ו</w:t>
      </w:r>
      <w:r w:rsidRPr="00A17198">
        <w:rPr>
          <w:rFonts w:hint="cs"/>
          <w:rtl/>
        </w:rPr>
        <w:t xml:space="preserve"> של ה</w:t>
      </w:r>
      <w:r w:rsidR="002E0F06" w:rsidRPr="00A17198">
        <w:rPr>
          <w:rFonts w:hint="cs"/>
          <w:rtl/>
        </w:rPr>
        <w:t>מפעיל</w:t>
      </w:r>
      <w:r w:rsidRPr="00A17198">
        <w:rPr>
          <w:rFonts w:hint="cs"/>
          <w:rtl/>
        </w:rPr>
        <w:t>, או על חלק ממנו באופן שיש בו כדי לפגוע</w:t>
      </w:r>
      <w:r w:rsidR="00952509" w:rsidRPr="00A17198">
        <w:rPr>
          <w:rFonts w:hint="cs"/>
          <w:rtl/>
        </w:rPr>
        <w:t xml:space="preserve"> לדעת המזמין</w:t>
      </w:r>
      <w:r w:rsidRPr="00A17198">
        <w:rPr>
          <w:rFonts w:hint="cs"/>
          <w:rtl/>
        </w:rPr>
        <w:t xml:space="preserve"> באופן מהותי וישיר בפעילות</w:t>
      </w:r>
      <w:r w:rsidR="002E0F06" w:rsidRPr="00A17198">
        <w:rPr>
          <w:rFonts w:hint="cs"/>
          <w:rtl/>
        </w:rPr>
        <w:t>ו</w:t>
      </w:r>
      <w:r w:rsidRPr="00A17198">
        <w:rPr>
          <w:rFonts w:hint="cs"/>
          <w:rtl/>
        </w:rPr>
        <w:t>, או שנעשתה פעולת הוצאה לפועל לגבי כל רכוש</w:t>
      </w:r>
      <w:r w:rsidR="002E0F06" w:rsidRPr="00A17198">
        <w:rPr>
          <w:rFonts w:hint="cs"/>
          <w:rtl/>
        </w:rPr>
        <w:t>ו</w:t>
      </w:r>
      <w:r w:rsidRPr="00A17198">
        <w:rPr>
          <w:rFonts w:hint="cs"/>
          <w:rtl/>
        </w:rPr>
        <w:t xml:space="preserve"> של ה</w:t>
      </w:r>
      <w:r w:rsidR="002E0F06" w:rsidRPr="00A17198">
        <w:rPr>
          <w:rFonts w:hint="cs"/>
          <w:rtl/>
        </w:rPr>
        <w:t>מפעיל</w:t>
      </w:r>
      <w:r w:rsidRPr="00A17198">
        <w:rPr>
          <w:rFonts w:hint="cs"/>
          <w:rtl/>
        </w:rPr>
        <w:t>, או חלק ממנו באופן שיש בו כדי לפגוע באופן מהותי וישיר בפעילות</w:t>
      </w:r>
      <w:r w:rsidR="002E0F06" w:rsidRPr="00A17198">
        <w:rPr>
          <w:rFonts w:hint="cs"/>
          <w:rtl/>
        </w:rPr>
        <w:t>ו</w:t>
      </w:r>
      <w:r w:rsidR="00F67EC7" w:rsidRPr="00A17198">
        <w:rPr>
          <w:rFonts w:hint="cs"/>
          <w:rtl/>
        </w:rPr>
        <w:t xml:space="preserve"> </w:t>
      </w:r>
      <w:r w:rsidRPr="00A17198">
        <w:rPr>
          <w:rFonts w:hint="cs"/>
          <w:rtl/>
        </w:rPr>
        <w:t>והתקיים אחד מאלה:</w:t>
      </w:r>
    </w:p>
    <w:p w:rsidR="00385DAA" w:rsidRPr="00265453" w:rsidRDefault="000D6B8E" w:rsidP="00EA02D7">
      <w:pPr>
        <w:pStyle w:val="afc"/>
        <w:numPr>
          <w:ilvl w:val="3"/>
          <w:numId w:val="11"/>
        </w:numPr>
        <w:rPr>
          <w:rtl/>
        </w:rPr>
      </w:pPr>
      <w:r w:rsidRPr="00265453">
        <w:rPr>
          <w:rFonts w:hint="cs"/>
          <w:rtl/>
        </w:rPr>
        <w:t>ה</w:t>
      </w:r>
      <w:r w:rsidR="002E0F06" w:rsidRPr="00265453">
        <w:rPr>
          <w:rFonts w:hint="cs"/>
          <w:rtl/>
        </w:rPr>
        <w:t>מפעיל</w:t>
      </w:r>
      <w:r w:rsidRPr="00265453">
        <w:rPr>
          <w:rFonts w:hint="cs"/>
          <w:rtl/>
        </w:rPr>
        <w:t xml:space="preserve"> לא הגיש בקשה לביטול העיקול או פעולת ההוצאה לפועל תוך הזמן הנקוב בחוק להגשת בקשה כזו, ואם החוק אינו נוקב מועד להגשת בקשה כזו </w:t>
      </w:r>
      <w:r w:rsidR="00346EE7" w:rsidRPr="00265453">
        <w:rPr>
          <w:rtl/>
        </w:rPr>
        <w:t>–</w:t>
      </w:r>
      <w:r w:rsidRPr="00265453">
        <w:rPr>
          <w:rFonts w:hint="cs"/>
          <w:rtl/>
        </w:rPr>
        <w:t xml:space="preserve"> בתוך</w:t>
      </w:r>
      <w:r w:rsidR="00346EE7" w:rsidRPr="00265453">
        <w:rPr>
          <w:rFonts w:hint="cs"/>
          <w:rtl/>
        </w:rPr>
        <w:t xml:space="preserve"> </w:t>
      </w:r>
      <w:r w:rsidR="005557A5" w:rsidRPr="00265453">
        <w:rPr>
          <w:rFonts w:hint="cs"/>
          <w:rtl/>
        </w:rPr>
        <w:t>עשרים ואחד</w:t>
      </w:r>
      <w:r w:rsidR="00346EE7" w:rsidRPr="00265453">
        <w:rPr>
          <w:rFonts w:hint="cs"/>
          <w:rtl/>
        </w:rPr>
        <w:t xml:space="preserve"> (</w:t>
      </w:r>
      <w:r w:rsidR="005557A5" w:rsidRPr="00265453">
        <w:rPr>
          <w:rFonts w:hint="cs"/>
          <w:rtl/>
        </w:rPr>
        <w:t>21</w:t>
      </w:r>
      <w:r w:rsidR="00346EE7" w:rsidRPr="00265453">
        <w:rPr>
          <w:rFonts w:hint="cs"/>
          <w:rtl/>
        </w:rPr>
        <w:t xml:space="preserve">) </w:t>
      </w:r>
      <w:r w:rsidRPr="00265453">
        <w:rPr>
          <w:rFonts w:hint="cs"/>
          <w:rtl/>
        </w:rPr>
        <w:t>ימים;</w:t>
      </w:r>
    </w:p>
    <w:p w:rsidR="00385DAA" w:rsidRPr="00265453" w:rsidRDefault="000D6B8E" w:rsidP="00EA02D7">
      <w:pPr>
        <w:pStyle w:val="afc"/>
        <w:numPr>
          <w:ilvl w:val="3"/>
          <w:numId w:val="11"/>
        </w:numPr>
        <w:rPr>
          <w:rtl/>
        </w:rPr>
      </w:pPr>
      <w:r w:rsidRPr="00265453">
        <w:rPr>
          <w:rFonts w:hint="cs"/>
          <w:rtl/>
        </w:rPr>
        <w:t>בקשת הביטול שהגיש ה</w:t>
      </w:r>
      <w:r w:rsidR="00B02429" w:rsidRPr="00265453">
        <w:rPr>
          <w:rFonts w:hint="cs"/>
          <w:rtl/>
        </w:rPr>
        <w:t>מפעיל</w:t>
      </w:r>
      <w:r w:rsidRPr="00265453">
        <w:rPr>
          <w:rFonts w:hint="cs"/>
          <w:rtl/>
        </w:rPr>
        <w:t xml:space="preserve"> במועד</w:t>
      </w:r>
      <w:r w:rsidR="00B02429" w:rsidRPr="00265453">
        <w:rPr>
          <w:rFonts w:hint="cs"/>
          <w:rtl/>
        </w:rPr>
        <w:t>ו</w:t>
      </w:r>
      <w:r w:rsidRPr="00265453">
        <w:rPr>
          <w:rFonts w:hint="cs"/>
          <w:rtl/>
        </w:rPr>
        <w:t xml:space="preserve"> כאמור נדחתה</w:t>
      </w:r>
      <w:r w:rsidR="00650573" w:rsidRPr="00265453">
        <w:rPr>
          <w:rFonts w:hint="cs"/>
          <w:rtl/>
        </w:rPr>
        <w:t>, ללא צורך להמתין להכרעה בערעור, אם יוגש</w:t>
      </w:r>
      <w:r w:rsidRPr="00265453">
        <w:rPr>
          <w:rFonts w:hint="cs"/>
          <w:rtl/>
        </w:rPr>
        <w:t>;</w:t>
      </w:r>
    </w:p>
    <w:p w:rsidR="00385DAA" w:rsidRDefault="000D6B8E" w:rsidP="00EA02D7">
      <w:pPr>
        <w:pStyle w:val="afc"/>
        <w:numPr>
          <w:ilvl w:val="2"/>
          <w:numId w:val="11"/>
        </w:numPr>
        <w:rPr>
          <w:rtl/>
        </w:rPr>
      </w:pPr>
      <w:bookmarkStart w:id="532" w:name="_Ref213062766"/>
      <w:r w:rsidRPr="004365E3">
        <w:rPr>
          <w:rFonts w:hint="cs"/>
          <w:rtl/>
        </w:rPr>
        <w:t>נפתחו הליכים לפירוק מרצון של ה</w:t>
      </w:r>
      <w:r w:rsidR="00B02429" w:rsidRPr="004365E3">
        <w:rPr>
          <w:rFonts w:hint="cs"/>
          <w:rtl/>
        </w:rPr>
        <w:t>מפעי</w:t>
      </w:r>
      <w:r w:rsidR="00B02429" w:rsidRPr="00A17198">
        <w:rPr>
          <w:rFonts w:hint="cs"/>
          <w:rtl/>
        </w:rPr>
        <w:t>ל</w:t>
      </w:r>
      <w:r w:rsidRPr="00A17198">
        <w:rPr>
          <w:rFonts w:hint="cs"/>
          <w:rtl/>
        </w:rPr>
        <w:t xml:space="preserve">, למעט הליכים לשם מיזוג או </w:t>
      </w:r>
      <w:r w:rsidR="00B02429" w:rsidRPr="00A17198">
        <w:rPr>
          <w:rFonts w:hint="cs"/>
          <w:rtl/>
        </w:rPr>
        <w:t xml:space="preserve">ארגון </w:t>
      </w:r>
      <w:r w:rsidRPr="00A17198">
        <w:rPr>
          <w:rFonts w:hint="cs"/>
          <w:rtl/>
        </w:rPr>
        <w:t xml:space="preserve">מחדש בתנאים המאושרים על ידי </w:t>
      </w:r>
      <w:r w:rsidR="00EB48A7" w:rsidRPr="00A17198">
        <w:rPr>
          <w:rFonts w:hint="cs"/>
          <w:rtl/>
        </w:rPr>
        <w:t>המזמין</w:t>
      </w:r>
      <w:r w:rsidRPr="00A17198">
        <w:rPr>
          <w:rFonts w:hint="cs"/>
          <w:rtl/>
        </w:rPr>
        <w:t>;</w:t>
      </w:r>
      <w:bookmarkEnd w:id="532"/>
    </w:p>
    <w:p w:rsidR="00385DAA" w:rsidRDefault="00952509" w:rsidP="00EA02D7">
      <w:pPr>
        <w:pStyle w:val="afc"/>
        <w:numPr>
          <w:ilvl w:val="2"/>
          <w:numId w:val="11"/>
        </w:numPr>
        <w:rPr>
          <w:rtl/>
        </w:rPr>
      </w:pPr>
      <w:r w:rsidRPr="004365E3">
        <w:rPr>
          <w:rFonts w:hint="cs"/>
          <w:rtl/>
        </w:rPr>
        <w:t>האירועים המפורטים</w:t>
      </w:r>
      <w:r w:rsidR="000D6B8E" w:rsidRPr="004365E3">
        <w:rPr>
          <w:rFonts w:hint="cs"/>
          <w:rtl/>
        </w:rPr>
        <w:t xml:space="preserve"> בסעיפים</w:t>
      </w:r>
      <w:r w:rsidR="006E2548" w:rsidRPr="00A17198">
        <w:rPr>
          <w:rFonts w:hint="cs"/>
          <w:rtl/>
        </w:rPr>
        <w:t xml:space="preserve"> </w:t>
      </w:r>
      <w:r w:rsidR="00B02429" w:rsidRPr="004365E3">
        <w:rPr>
          <w:rtl/>
        </w:rPr>
        <w:fldChar w:fldCharType="begin"/>
      </w:r>
      <w:r w:rsidR="00B02429" w:rsidRPr="004365E3">
        <w:rPr>
          <w:rtl/>
        </w:rPr>
        <w:instrText xml:space="preserve"> </w:instrText>
      </w:r>
      <w:r w:rsidR="00B02429" w:rsidRPr="004365E3">
        <w:rPr>
          <w:rFonts w:hint="cs"/>
        </w:rPr>
        <w:instrText>REF</w:instrText>
      </w:r>
      <w:r w:rsidR="00B02429" w:rsidRPr="004365E3">
        <w:rPr>
          <w:rFonts w:hint="cs"/>
          <w:rtl/>
        </w:rPr>
        <w:instrText xml:space="preserve"> _</w:instrText>
      </w:r>
      <w:r w:rsidR="00B02429" w:rsidRPr="004365E3">
        <w:rPr>
          <w:rFonts w:hint="cs"/>
        </w:rPr>
        <w:instrText>Ref223796301 \r \h</w:instrText>
      </w:r>
      <w:r w:rsidR="00B02429"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B02429" w:rsidRPr="004365E3">
        <w:rPr>
          <w:rtl/>
        </w:rPr>
      </w:r>
      <w:r w:rsidR="00B02429" w:rsidRPr="004365E3">
        <w:rPr>
          <w:rtl/>
        </w:rPr>
        <w:fldChar w:fldCharType="separate"/>
      </w:r>
      <w:r w:rsidR="000049A4">
        <w:rPr>
          <w:cs/>
        </w:rPr>
        <w:t>‎</w:t>
      </w:r>
      <w:r w:rsidR="000049A4">
        <w:t>17.1.1</w:t>
      </w:r>
      <w:r w:rsidR="00B02429" w:rsidRPr="004365E3">
        <w:rPr>
          <w:rtl/>
        </w:rPr>
        <w:fldChar w:fldCharType="end"/>
      </w:r>
      <w:r w:rsidR="006E2548" w:rsidRPr="00A17198">
        <w:rPr>
          <w:rFonts w:hint="cs"/>
          <w:rtl/>
        </w:rPr>
        <w:t>-</w:t>
      </w:r>
      <w:r w:rsidR="00B02429" w:rsidRPr="00A17198">
        <w:rPr>
          <w:rFonts w:hint="cs"/>
          <w:rtl/>
        </w:rPr>
        <w:t xml:space="preserve"> </w:t>
      </w:r>
      <w:r w:rsidR="00B02429" w:rsidRPr="004365E3">
        <w:rPr>
          <w:rtl/>
        </w:rPr>
        <w:fldChar w:fldCharType="begin"/>
      </w:r>
      <w:r w:rsidR="00B02429" w:rsidRPr="004365E3">
        <w:rPr>
          <w:rtl/>
        </w:rPr>
        <w:instrText xml:space="preserve"> </w:instrText>
      </w:r>
      <w:r w:rsidR="00B02429" w:rsidRPr="004365E3">
        <w:rPr>
          <w:rFonts w:hint="cs"/>
        </w:rPr>
        <w:instrText>REF</w:instrText>
      </w:r>
      <w:r w:rsidR="00B02429" w:rsidRPr="004365E3">
        <w:rPr>
          <w:rFonts w:hint="cs"/>
          <w:rtl/>
        </w:rPr>
        <w:instrText xml:space="preserve"> _</w:instrText>
      </w:r>
      <w:r w:rsidR="00B02429" w:rsidRPr="004365E3">
        <w:rPr>
          <w:rFonts w:hint="cs"/>
        </w:rPr>
        <w:instrText>Ref213062766 \r \h</w:instrText>
      </w:r>
      <w:r w:rsidR="00B02429"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B02429" w:rsidRPr="004365E3">
        <w:rPr>
          <w:rtl/>
        </w:rPr>
      </w:r>
      <w:r w:rsidR="00B02429" w:rsidRPr="004365E3">
        <w:rPr>
          <w:rtl/>
        </w:rPr>
        <w:fldChar w:fldCharType="separate"/>
      </w:r>
      <w:r w:rsidR="000049A4">
        <w:rPr>
          <w:cs/>
        </w:rPr>
        <w:t>‎</w:t>
      </w:r>
      <w:r w:rsidR="000049A4">
        <w:t>17.1.5</w:t>
      </w:r>
      <w:r w:rsidR="00B02429" w:rsidRPr="004365E3">
        <w:rPr>
          <w:rtl/>
        </w:rPr>
        <w:fldChar w:fldCharType="end"/>
      </w:r>
      <w:r w:rsidR="00260D49">
        <w:rPr>
          <w:rFonts w:hint="cs"/>
          <w:rtl/>
        </w:rPr>
        <w:t xml:space="preserve"> </w:t>
      </w:r>
      <w:r w:rsidR="00B02429" w:rsidRPr="00A17198">
        <w:rPr>
          <w:rFonts w:hint="cs"/>
          <w:rtl/>
        </w:rPr>
        <w:t xml:space="preserve">לעיל </w:t>
      </w:r>
      <w:r w:rsidR="002B2453" w:rsidRPr="00A17198">
        <w:rPr>
          <w:rFonts w:hint="cs"/>
          <w:rtl/>
        </w:rPr>
        <w:t>(חלקם או כולם) אירע</w:t>
      </w:r>
      <w:r w:rsidR="002B2453" w:rsidRPr="00A17198">
        <w:rPr>
          <w:rFonts w:hint="eastAsia"/>
          <w:rtl/>
        </w:rPr>
        <w:t>ו</w:t>
      </w:r>
      <w:r w:rsidR="000D6B8E" w:rsidRPr="00A17198">
        <w:rPr>
          <w:rFonts w:hint="cs"/>
          <w:rtl/>
        </w:rPr>
        <w:t xml:space="preserve"> למי מבעלי המניות ב</w:t>
      </w:r>
      <w:r w:rsidR="00B02429" w:rsidRPr="00A17198">
        <w:rPr>
          <w:rFonts w:hint="cs"/>
          <w:rtl/>
        </w:rPr>
        <w:t>מפעיל</w:t>
      </w:r>
      <w:r w:rsidR="00BB6C77" w:rsidRPr="00A17198">
        <w:rPr>
          <w:rFonts w:hint="cs"/>
          <w:rtl/>
        </w:rPr>
        <w:t>;</w:t>
      </w:r>
      <w:r w:rsidR="00EB48A7" w:rsidRPr="00A17198">
        <w:rPr>
          <w:rFonts w:hint="cs"/>
          <w:rtl/>
        </w:rPr>
        <w:t xml:space="preserve"> </w:t>
      </w:r>
    </w:p>
    <w:p w:rsidR="00385DAA" w:rsidRDefault="002F28EA" w:rsidP="00EA02D7">
      <w:pPr>
        <w:pStyle w:val="afc"/>
        <w:numPr>
          <w:ilvl w:val="2"/>
          <w:numId w:val="11"/>
        </w:numPr>
        <w:rPr>
          <w:rtl/>
        </w:rPr>
      </w:pPr>
      <w:r w:rsidRPr="004365E3">
        <w:rPr>
          <w:rtl/>
        </w:rPr>
        <w:t xml:space="preserve">בוצע </w:t>
      </w:r>
      <w:r w:rsidRPr="004365E3">
        <w:rPr>
          <w:rFonts w:hint="cs"/>
          <w:rtl/>
        </w:rPr>
        <w:t>ש</w:t>
      </w:r>
      <w:r w:rsidRPr="00A17198">
        <w:rPr>
          <w:rFonts w:hint="cs"/>
          <w:rtl/>
        </w:rPr>
        <w:t xml:space="preserve">ינוי במבנה המפעיל </w:t>
      </w:r>
      <w:r w:rsidRPr="00A17198">
        <w:rPr>
          <w:rtl/>
        </w:rPr>
        <w:t xml:space="preserve">ללא קבלת אישור </w:t>
      </w:r>
      <w:r w:rsidRPr="00A17198">
        <w:rPr>
          <w:rFonts w:hint="cs"/>
          <w:rtl/>
        </w:rPr>
        <w:t>המזמין;</w:t>
      </w:r>
    </w:p>
    <w:p w:rsidR="00385DAA" w:rsidRDefault="002F28EA" w:rsidP="00EA02D7">
      <w:pPr>
        <w:pStyle w:val="afc"/>
        <w:numPr>
          <w:ilvl w:val="2"/>
          <w:numId w:val="11"/>
        </w:numPr>
        <w:rPr>
          <w:rtl/>
        </w:rPr>
      </w:pPr>
      <w:r w:rsidRPr="004365E3">
        <w:rPr>
          <w:rFonts w:hint="cs"/>
          <w:rtl/>
        </w:rPr>
        <w:lastRenderedPageBreak/>
        <w:t>המפעיל לא השלים מי מאבני הדרך בתקופת ה</w:t>
      </w:r>
      <w:r w:rsidR="00436177">
        <w:rPr>
          <w:rFonts w:hint="cs"/>
          <w:rtl/>
        </w:rPr>
        <w:t>הקמה</w:t>
      </w:r>
      <w:r w:rsidRPr="004365E3">
        <w:rPr>
          <w:rFonts w:hint="cs"/>
          <w:rtl/>
        </w:rPr>
        <w:t xml:space="preserve"> עד </w:t>
      </w:r>
      <w:r w:rsidR="00702023" w:rsidRPr="00A17198">
        <w:rPr>
          <w:rFonts w:hint="cs"/>
          <w:rtl/>
        </w:rPr>
        <w:t xml:space="preserve">שבעה (7) </w:t>
      </w:r>
      <w:r w:rsidRPr="00A17198">
        <w:rPr>
          <w:rFonts w:hint="cs"/>
          <w:rtl/>
        </w:rPr>
        <w:t>ימים מהמועד שנקבע להשלמתו;</w:t>
      </w:r>
    </w:p>
    <w:p w:rsidR="00385DAA" w:rsidRDefault="002F28EA" w:rsidP="00EA02D7">
      <w:pPr>
        <w:pStyle w:val="afc"/>
        <w:numPr>
          <w:ilvl w:val="2"/>
          <w:numId w:val="11"/>
        </w:numPr>
        <w:rPr>
          <w:rtl/>
        </w:rPr>
      </w:pPr>
      <w:r w:rsidRPr="004365E3">
        <w:rPr>
          <w:rFonts w:hint="cs"/>
          <w:rtl/>
        </w:rPr>
        <w:t xml:space="preserve">המפעיל לא קיבל את אישור ההפעלה עד </w:t>
      </w:r>
      <w:r w:rsidR="00702023" w:rsidRPr="00A17198">
        <w:rPr>
          <w:rFonts w:hint="cs"/>
          <w:rtl/>
        </w:rPr>
        <w:t xml:space="preserve">שבעה (7) </w:t>
      </w:r>
      <w:r w:rsidRPr="00A17198">
        <w:rPr>
          <w:rFonts w:hint="cs"/>
          <w:rtl/>
        </w:rPr>
        <w:t xml:space="preserve">ימים מהמועד האחרון לקבלת אישור ההפעלה; או אם המזמין קבע כי צפוי להיות איחור העולה על האיחור המרבי כאמור לעיל. החלטתו של המזמין לעניין משך האיחור הצפוי תהיה סופית ותחייב את הצדדים; </w:t>
      </w:r>
    </w:p>
    <w:p w:rsidR="00385DAA" w:rsidRDefault="002F28EA" w:rsidP="00EA02D7">
      <w:pPr>
        <w:pStyle w:val="afc"/>
        <w:numPr>
          <w:ilvl w:val="2"/>
          <w:numId w:val="11"/>
        </w:numPr>
        <w:rPr>
          <w:rtl/>
        </w:rPr>
      </w:pPr>
      <w:bookmarkStart w:id="533" w:name="_Ref361829145"/>
      <w:r w:rsidRPr="004365E3">
        <w:rPr>
          <w:rFonts w:hint="cs"/>
          <w:rtl/>
        </w:rPr>
        <w:t xml:space="preserve">המפעיל הפר </w:t>
      </w:r>
      <w:r w:rsidRPr="00EA4E21">
        <w:rPr>
          <w:rFonts w:hint="cs"/>
          <w:rtl/>
        </w:rPr>
        <w:t xml:space="preserve">איזה מבין התחייבויותיו המהותיות </w:t>
      </w:r>
      <w:r w:rsidRPr="00A17198">
        <w:rPr>
          <w:rFonts w:hint="cs"/>
          <w:rtl/>
        </w:rPr>
        <w:t>או המצגים המהותיים שניתנו על ידו על פי הסכם זה</w:t>
      </w:r>
      <w:r w:rsidR="0092133C" w:rsidRPr="00A17198">
        <w:rPr>
          <w:rFonts w:hint="cs"/>
          <w:rtl/>
        </w:rPr>
        <w:t xml:space="preserve"> או אם הפר המפעיל הוראת הסכם זה בהפרה יסודית</w:t>
      </w:r>
      <w:r w:rsidRPr="00A17198">
        <w:rPr>
          <w:rFonts w:hint="cs"/>
          <w:rtl/>
        </w:rPr>
        <w:t>; או אם המפעיל הפר כל התחייבות או מצג ולא תיקן את ההפרה תוך ארבעה עשר (14) ימים ממועד קבלת הודעה בכתב מהמזמין על ההפרה;</w:t>
      </w:r>
      <w:bookmarkEnd w:id="533"/>
    </w:p>
    <w:p w:rsidR="00385DAA" w:rsidRDefault="002F28EA" w:rsidP="00EA02D7">
      <w:pPr>
        <w:pStyle w:val="afc"/>
        <w:numPr>
          <w:ilvl w:val="2"/>
          <w:numId w:val="11"/>
        </w:numPr>
        <w:rPr>
          <w:rtl/>
        </w:rPr>
      </w:pPr>
      <w:r w:rsidRPr="004365E3">
        <w:rPr>
          <w:rFonts w:hint="cs"/>
          <w:rtl/>
        </w:rPr>
        <w:t>מי מבעלי המניות לא עמד</w:t>
      </w:r>
      <w:r w:rsidR="00541AAF" w:rsidRPr="004365E3">
        <w:rPr>
          <w:rFonts w:hint="cs"/>
          <w:rtl/>
        </w:rPr>
        <w:t xml:space="preserve"> </w:t>
      </w:r>
      <w:r w:rsidRPr="00A17198">
        <w:rPr>
          <w:rFonts w:hint="cs"/>
          <w:rtl/>
        </w:rPr>
        <w:t xml:space="preserve">באיזה מהתחייבויותיו ו/או מצגיו </w:t>
      </w:r>
      <w:r w:rsidR="00EB48A7" w:rsidRPr="00A17198">
        <w:rPr>
          <w:rFonts w:hint="cs"/>
          <w:rtl/>
        </w:rPr>
        <w:t xml:space="preserve">על פי הסכם בעלי המניות ו/או על פי </w:t>
      </w:r>
      <w:r w:rsidR="00541AAF" w:rsidRPr="00636AEB">
        <w:rPr>
          <w:rFonts w:hint="cs"/>
          <w:b/>
          <w:bCs/>
          <w:rtl/>
        </w:rPr>
        <w:t>נספח</w:t>
      </w:r>
      <w:r w:rsidR="00EB48A7" w:rsidRPr="00636AEB">
        <w:rPr>
          <w:rFonts w:hint="cs"/>
          <w:b/>
          <w:bCs/>
          <w:rtl/>
        </w:rPr>
        <w:t xml:space="preserve"> ו' (התחייבויות בעל המניות)</w:t>
      </w:r>
      <w:r w:rsidR="0034499B" w:rsidRPr="00A17198">
        <w:rPr>
          <w:rFonts w:hint="cs"/>
          <w:rtl/>
        </w:rPr>
        <w:t xml:space="preserve"> להסכם זה</w:t>
      </w:r>
      <w:r w:rsidR="00BB6C77" w:rsidRPr="00A17198">
        <w:rPr>
          <w:rFonts w:hint="cs"/>
          <w:rtl/>
        </w:rPr>
        <w:t>;</w:t>
      </w:r>
    </w:p>
    <w:p w:rsidR="00385DAA" w:rsidRDefault="006A76EA" w:rsidP="00EA02D7">
      <w:pPr>
        <w:pStyle w:val="afc"/>
        <w:numPr>
          <w:ilvl w:val="2"/>
          <w:numId w:val="11"/>
        </w:numPr>
      </w:pPr>
      <w:r w:rsidRPr="004365E3">
        <w:rPr>
          <w:rFonts w:hint="cs"/>
          <w:rtl/>
        </w:rPr>
        <w:t xml:space="preserve">הצטברות </w:t>
      </w:r>
      <w:r w:rsidR="00D27BEB" w:rsidRPr="004365E3">
        <w:rPr>
          <w:rFonts w:hint="cs"/>
          <w:rtl/>
        </w:rPr>
        <w:t xml:space="preserve">אירועי הפרה של </w:t>
      </w:r>
      <w:r w:rsidR="00D27BEB" w:rsidRPr="00A17198">
        <w:rPr>
          <w:rFonts w:hint="cs"/>
          <w:rtl/>
        </w:rPr>
        <w:t xml:space="preserve">הסכם זה על ידי המפעיל, אשר כתוצאה מהם, </w:t>
      </w:r>
      <w:r w:rsidR="000D5A70" w:rsidRPr="00A17198">
        <w:rPr>
          <w:rFonts w:hint="cs"/>
          <w:rtl/>
        </w:rPr>
        <w:t>סך כל הפיצוי</w:t>
      </w:r>
      <w:r w:rsidR="00D27BEB" w:rsidRPr="00A17198">
        <w:rPr>
          <w:rFonts w:hint="cs"/>
          <w:rtl/>
        </w:rPr>
        <w:t>ים</w:t>
      </w:r>
      <w:r w:rsidR="000D5A70" w:rsidRPr="00A17198">
        <w:rPr>
          <w:rFonts w:hint="cs"/>
          <w:rtl/>
        </w:rPr>
        <w:t xml:space="preserve"> המוסכ</w:t>
      </w:r>
      <w:r w:rsidR="00D27BEB" w:rsidRPr="00A17198">
        <w:rPr>
          <w:rFonts w:hint="cs"/>
          <w:rtl/>
        </w:rPr>
        <w:t>מים</w:t>
      </w:r>
      <w:r w:rsidR="000D5A70" w:rsidRPr="00A17198">
        <w:rPr>
          <w:rFonts w:hint="cs"/>
          <w:rtl/>
        </w:rPr>
        <w:t xml:space="preserve"> אשר שיל</w:t>
      </w:r>
      <w:r w:rsidR="0034499B" w:rsidRPr="00A17198">
        <w:rPr>
          <w:rFonts w:hint="cs"/>
          <w:rtl/>
        </w:rPr>
        <w:t>ם</w:t>
      </w:r>
      <w:r w:rsidR="000D5A70" w:rsidRPr="00A17198">
        <w:rPr>
          <w:rFonts w:hint="cs"/>
          <w:rtl/>
        </w:rPr>
        <w:t xml:space="preserve"> ה</w:t>
      </w:r>
      <w:r w:rsidR="0034499B" w:rsidRPr="00A17198">
        <w:rPr>
          <w:rFonts w:hint="cs"/>
          <w:rtl/>
        </w:rPr>
        <w:t>מפעיל</w:t>
      </w:r>
      <w:r w:rsidR="000D5A70" w:rsidRPr="00A17198">
        <w:rPr>
          <w:rFonts w:hint="cs"/>
          <w:rtl/>
        </w:rPr>
        <w:t xml:space="preserve"> (או שהיה עלי</w:t>
      </w:r>
      <w:r w:rsidR="0034499B" w:rsidRPr="00A17198">
        <w:rPr>
          <w:rFonts w:hint="cs"/>
          <w:rtl/>
        </w:rPr>
        <w:t>ו</w:t>
      </w:r>
      <w:r w:rsidR="000D5A70" w:rsidRPr="00A17198">
        <w:rPr>
          <w:rFonts w:hint="cs"/>
          <w:rtl/>
        </w:rPr>
        <w:t xml:space="preserve"> לשלם) לפי הסכם זה ב</w:t>
      </w:r>
      <w:r w:rsidR="00D27BEB" w:rsidRPr="00A17198">
        <w:rPr>
          <w:rFonts w:hint="cs"/>
          <w:rtl/>
        </w:rPr>
        <w:t>גין</w:t>
      </w:r>
      <w:r w:rsidR="000D5A70" w:rsidRPr="00A17198">
        <w:rPr>
          <w:rFonts w:hint="cs"/>
          <w:rtl/>
        </w:rPr>
        <w:t xml:space="preserve"> תקופה של</w:t>
      </w:r>
      <w:r w:rsidR="0034499B" w:rsidRPr="00A17198">
        <w:rPr>
          <w:rFonts w:hint="cs"/>
          <w:rtl/>
        </w:rPr>
        <w:t xml:space="preserve"> שנים עשר (12) </w:t>
      </w:r>
      <w:r w:rsidR="000D5A70" w:rsidRPr="00A17198">
        <w:rPr>
          <w:rFonts w:hint="cs"/>
          <w:rtl/>
        </w:rPr>
        <w:t xml:space="preserve">חודשים </w:t>
      </w:r>
      <w:r w:rsidR="00D27BEB" w:rsidRPr="00A17198">
        <w:rPr>
          <w:rFonts w:hint="cs"/>
          <w:rtl/>
        </w:rPr>
        <w:t xml:space="preserve">כלשהם במהלך תקופת ההסכם </w:t>
      </w:r>
      <w:r w:rsidR="000D5A70" w:rsidRPr="00A17198">
        <w:rPr>
          <w:rFonts w:hint="cs"/>
          <w:rtl/>
        </w:rPr>
        <w:t>עלה על</w:t>
      </w:r>
      <w:r w:rsidR="00FE6EBE">
        <w:rPr>
          <w:rFonts w:hint="cs"/>
          <w:rtl/>
        </w:rPr>
        <w:t xml:space="preserve"> </w:t>
      </w:r>
      <w:r w:rsidR="00675064" w:rsidRPr="00A17198">
        <w:rPr>
          <w:rFonts w:hint="cs"/>
          <w:rtl/>
        </w:rPr>
        <w:t xml:space="preserve">מאה וחמישים אלף (150,000) </w:t>
      </w:r>
      <w:r w:rsidR="0034499B" w:rsidRPr="00A17198">
        <w:rPr>
          <w:rFonts w:hint="cs"/>
          <w:rtl/>
        </w:rPr>
        <w:t>שקלים חדשים</w:t>
      </w:r>
      <w:r w:rsidR="000D5A70" w:rsidRPr="00A17198">
        <w:rPr>
          <w:rFonts w:hint="cs"/>
          <w:rtl/>
        </w:rPr>
        <w:t>.</w:t>
      </w:r>
      <w:r w:rsidR="00FE6EBE">
        <w:rPr>
          <w:rFonts w:hint="cs"/>
          <w:rtl/>
        </w:rPr>
        <w:t xml:space="preserve"> </w:t>
      </w:r>
    </w:p>
    <w:p w:rsidR="00385DAA" w:rsidRDefault="00D27BEB" w:rsidP="00EA02D7">
      <w:pPr>
        <w:pStyle w:val="afc"/>
        <w:numPr>
          <w:ilvl w:val="2"/>
          <w:numId w:val="11"/>
        </w:numPr>
        <w:rPr>
          <w:rtl/>
        </w:rPr>
      </w:pPr>
      <w:r w:rsidRPr="004365E3">
        <w:rPr>
          <w:rFonts w:hint="cs"/>
          <w:rtl/>
        </w:rPr>
        <w:t xml:space="preserve">המפעיל הפסיק </w:t>
      </w:r>
      <w:r w:rsidR="0039370E" w:rsidRPr="004365E3">
        <w:rPr>
          <w:rFonts w:hint="cs"/>
          <w:rtl/>
        </w:rPr>
        <w:t>לספק את השירותים הנדרשי</w:t>
      </w:r>
      <w:r w:rsidR="0039370E" w:rsidRPr="00A17198">
        <w:rPr>
          <w:rFonts w:hint="cs"/>
          <w:rtl/>
        </w:rPr>
        <w:t xml:space="preserve">ם (כולם או חלקם) או </w:t>
      </w:r>
      <w:r w:rsidRPr="00A17198">
        <w:rPr>
          <w:rFonts w:hint="cs"/>
          <w:rtl/>
        </w:rPr>
        <w:t xml:space="preserve">לבצע את התפעול והתחזוקה </w:t>
      </w:r>
      <w:r w:rsidR="0039370E" w:rsidRPr="00A17198">
        <w:rPr>
          <w:rFonts w:hint="cs"/>
          <w:rtl/>
        </w:rPr>
        <w:t xml:space="preserve">(כולו או חלקו) </w:t>
      </w:r>
      <w:r w:rsidRPr="00A17198">
        <w:rPr>
          <w:rFonts w:hint="cs"/>
          <w:rtl/>
        </w:rPr>
        <w:t xml:space="preserve">של </w:t>
      </w:r>
      <w:r w:rsidR="00101178" w:rsidRPr="00A17198">
        <w:rPr>
          <w:rFonts w:hint="cs"/>
          <w:rtl/>
        </w:rPr>
        <w:t>איזה מסניפי</w:t>
      </w:r>
      <w:r w:rsidR="0039370E" w:rsidRPr="00A17198">
        <w:rPr>
          <w:rFonts w:hint="cs"/>
          <w:rtl/>
        </w:rPr>
        <w:t xml:space="preserve"> מ</w:t>
      </w:r>
      <w:r w:rsidR="00DE0E20" w:rsidRPr="00A17198">
        <w:rPr>
          <w:rFonts w:hint="cs"/>
          <w:rtl/>
        </w:rPr>
        <w:t>המעוף</w:t>
      </w:r>
      <w:r w:rsidRPr="00A17198">
        <w:rPr>
          <w:rFonts w:hint="cs"/>
        </w:rPr>
        <w:t xml:space="preserve"> </w:t>
      </w:r>
      <w:r w:rsidRPr="00A17198">
        <w:rPr>
          <w:rFonts w:hint="cs"/>
          <w:rtl/>
        </w:rPr>
        <w:t xml:space="preserve">לתקופה של </w:t>
      </w:r>
      <w:r w:rsidR="00675064" w:rsidRPr="00A17198">
        <w:rPr>
          <w:rFonts w:hint="cs"/>
          <w:rtl/>
        </w:rPr>
        <w:t xml:space="preserve">ארבעה (4) </w:t>
      </w:r>
      <w:r w:rsidRPr="00A17198">
        <w:rPr>
          <w:rFonts w:hint="cs"/>
          <w:rtl/>
        </w:rPr>
        <w:t xml:space="preserve">ימים רצופים או </w:t>
      </w:r>
      <w:r w:rsidR="00675064" w:rsidRPr="00A17198">
        <w:rPr>
          <w:rFonts w:hint="cs"/>
          <w:rtl/>
        </w:rPr>
        <w:t xml:space="preserve">שנים עשר (12) </w:t>
      </w:r>
      <w:r w:rsidRPr="00A17198">
        <w:rPr>
          <w:rFonts w:hint="cs"/>
          <w:rtl/>
        </w:rPr>
        <w:t xml:space="preserve">ימים במצטבר </w:t>
      </w:r>
      <w:r w:rsidR="000D69AB" w:rsidRPr="00A17198">
        <w:rPr>
          <w:rFonts w:hint="cs"/>
          <w:rtl/>
        </w:rPr>
        <w:t>בגין</w:t>
      </w:r>
      <w:r w:rsidRPr="00A17198">
        <w:rPr>
          <w:rFonts w:hint="cs"/>
          <w:rtl/>
        </w:rPr>
        <w:t xml:space="preserve"> תקופה של שניים עשר (12) חודשים כלשהם במהלך תקופת ההסכם, מבלי שהדבר הותר על פי הסכם זה; </w:t>
      </w:r>
    </w:p>
    <w:p w:rsidR="00385DAA" w:rsidRDefault="00C25506" w:rsidP="00EA02D7">
      <w:pPr>
        <w:pStyle w:val="afc"/>
        <w:numPr>
          <w:ilvl w:val="2"/>
          <w:numId w:val="11"/>
        </w:numPr>
        <w:rPr>
          <w:rtl/>
        </w:rPr>
      </w:pPr>
      <w:bookmarkStart w:id="534" w:name="_Ref352172905"/>
      <w:r>
        <w:rPr>
          <w:rFonts w:hint="cs"/>
          <w:rtl/>
        </w:rPr>
        <w:t xml:space="preserve">המפעיל קבל ציון של </w:t>
      </w:r>
      <w:r w:rsidRPr="00265453">
        <w:rPr>
          <w:rFonts w:hint="cs"/>
          <w:rtl/>
        </w:rPr>
        <w:t>פחות מ-65% ביחס</w:t>
      </w:r>
      <w:r w:rsidRPr="00A17198">
        <w:rPr>
          <w:rFonts w:hint="cs"/>
          <w:rtl/>
        </w:rPr>
        <w:t xml:space="preserve"> ל</w:t>
      </w:r>
      <w:r w:rsidR="00EA561F">
        <w:rPr>
          <w:rFonts w:hint="cs"/>
          <w:rtl/>
        </w:rPr>
        <w:t>תוכנית</w:t>
      </w:r>
      <w:r w:rsidRPr="00A17198">
        <w:rPr>
          <w:rFonts w:hint="cs"/>
          <w:rtl/>
        </w:rPr>
        <w:t xml:space="preserve"> העבודה;</w:t>
      </w:r>
      <w:bookmarkEnd w:id="534"/>
    </w:p>
    <w:p w:rsidR="00385DAA" w:rsidRDefault="000D6B8E" w:rsidP="00EA02D7">
      <w:pPr>
        <w:pStyle w:val="afc"/>
        <w:numPr>
          <w:ilvl w:val="2"/>
          <w:numId w:val="11"/>
        </w:numPr>
        <w:rPr>
          <w:rtl/>
        </w:rPr>
      </w:pPr>
      <w:r w:rsidRPr="004365E3">
        <w:rPr>
          <w:rFonts w:hint="cs"/>
          <w:rtl/>
        </w:rPr>
        <w:t>קיים חשש מבוסס כי עתיד להתרחש איזה מן המקרים המפורטים בסעיף זה, וזאת אף בטרם התרחשותו של מקרה כאמור, לרבות הפרה צפו</w:t>
      </w:r>
      <w:r w:rsidRPr="00A17198">
        <w:rPr>
          <w:rFonts w:hint="cs"/>
          <w:rtl/>
        </w:rPr>
        <w:t xml:space="preserve">יה לפי חוק החוזים (חלק כללי), תשל"ג- 1973 של התחייבות מהותית של </w:t>
      </w:r>
      <w:r w:rsidR="0034499B" w:rsidRPr="00A17198">
        <w:rPr>
          <w:rFonts w:hint="cs"/>
          <w:rtl/>
        </w:rPr>
        <w:t>המפעיל</w:t>
      </w:r>
      <w:r w:rsidRPr="00A17198">
        <w:rPr>
          <w:rFonts w:hint="cs"/>
          <w:rtl/>
        </w:rPr>
        <w:t>.</w:t>
      </w:r>
    </w:p>
    <w:p w:rsidR="00385DAA" w:rsidRDefault="001D18AD" w:rsidP="00265453">
      <w:pPr>
        <w:pStyle w:val="afc"/>
        <w:ind w:left="2041"/>
        <w:rPr>
          <w:rtl/>
          <w:lang w:eastAsia="x-none"/>
        </w:rPr>
      </w:pPr>
      <w:bookmarkStart w:id="535" w:name="_Ref41718724"/>
      <w:bookmarkStart w:id="536" w:name="_Toc86991181"/>
      <w:bookmarkStart w:id="537" w:name="_Toc87167712"/>
      <w:bookmarkStart w:id="538" w:name="_Toc153086208"/>
      <w:bookmarkStart w:id="539" w:name="_Toc218562403"/>
      <w:bookmarkStart w:id="540" w:name="_Ref344992637"/>
      <w:bookmarkStart w:id="541" w:name="_Ref223796531"/>
      <w:r>
        <w:rPr>
          <w:rFonts w:hint="cs"/>
          <w:rtl/>
          <w:lang w:eastAsia="x-none"/>
        </w:rPr>
        <w:t xml:space="preserve">מובהר, כי למרות כל תקופות הריפוי המפורטות לעיל, אם המזמין </w:t>
      </w:r>
      <w:r w:rsidR="001F2AD7">
        <w:rPr>
          <w:rFonts w:hint="cs"/>
          <w:rtl/>
          <w:lang w:eastAsia="x-none"/>
        </w:rPr>
        <w:t xml:space="preserve">יהיה </w:t>
      </w:r>
      <w:r>
        <w:rPr>
          <w:rFonts w:hint="cs"/>
          <w:rtl/>
          <w:lang w:eastAsia="x-none"/>
        </w:rPr>
        <w:t>סבור כי מתן תקופת הריפוי עלול לפגוע באופן מהותי</w:t>
      </w:r>
      <w:r w:rsidR="001F2AD7">
        <w:rPr>
          <w:rFonts w:hint="cs"/>
          <w:rtl/>
          <w:lang w:eastAsia="x-none"/>
        </w:rPr>
        <w:t xml:space="preserve"> בזכויותיו או בסעדים הנתונים לו, אזי המזמין יהיה רשאי לצמצם או לבטל את תקופת הריפוי כאמור.</w:t>
      </w:r>
    </w:p>
    <w:p w:rsidR="00385DAA" w:rsidRDefault="000D6B8E" w:rsidP="00277B34">
      <w:pPr>
        <w:pStyle w:val="2"/>
        <w:rPr>
          <w:rtl/>
        </w:rPr>
      </w:pPr>
      <w:bookmarkStart w:id="542" w:name="_Ref347485319"/>
      <w:bookmarkStart w:id="543" w:name="_Toc16574966"/>
      <w:r w:rsidRPr="004365E3">
        <w:rPr>
          <w:rtl/>
        </w:rPr>
        <w:t>הליכים לקראת ביטול</w:t>
      </w:r>
      <w:bookmarkEnd w:id="535"/>
      <w:bookmarkEnd w:id="536"/>
      <w:bookmarkEnd w:id="537"/>
      <w:bookmarkEnd w:id="538"/>
      <w:bookmarkEnd w:id="539"/>
      <w:r w:rsidRPr="004365E3">
        <w:rPr>
          <w:rFonts w:hint="cs"/>
          <w:rtl/>
        </w:rPr>
        <w:t xml:space="preserve"> </w:t>
      </w:r>
      <w:r w:rsidR="00AA2C9F" w:rsidRPr="004365E3">
        <w:rPr>
          <w:rFonts w:hint="cs"/>
          <w:rtl/>
        </w:rPr>
        <w:t>הסכם</w:t>
      </w:r>
      <w:bookmarkEnd w:id="540"/>
      <w:bookmarkEnd w:id="542"/>
      <w:bookmarkEnd w:id="543"/>
      <w:r w:rsidR="00AA2C9F" w:rsidRPr="004365E3">
        <w:rPr>
          <w:rFonts w:hint="cs"/>
          <w:rtl/>
        </w:rPr>
        <w:t xml:space="preserve"> </w:t>
      </w:r>
      <w:bookmarkEnd w:id="541"/>
    </w:p>
    <w:p w:rsidR="00385DAA" w:rsidRDefault="000D6B8E" w:rsidP="00EA02D7">
      <w:pPr>
        <w:pStyle w:val="afc"/>
        <w:numPr>
          <w:ilvl w:val="2"/>
          <w:numId w:val="11"/>
        </w:numPr>
      </w:pPr>
      <w:bookmarkStart w:id="544" w:name="_Ref41743073"/>
      <w:r w:rsidRPr="004365E3">
        <w:rPr>
          <w:rFonts w:hint="cs"/>
          <w:rtl/>
        </w:rPr>
        <w:t>לפני מימוש זכות</w:t>
      </w:r>
      <w:r w:rsidR="008413FA" w:rsidRPr="004365E3">
        <w:rPr>
          <w:rFonts w:hint="cs"/>
          <w:rtl/>
        </w:rPr>
        <w:t>ו</w:t>
      </w:r>
      <w:r w:rsidRPr="00A17198">
        <w:rPr>
          <w:rFonts w:hint="cs"/>
          <w:rtl/>
        </w:rPr>
        <w:t xml:space="preserve"> לבטל את </w:t>
      </w:r>
      <w:r w:rsidR="00E13991" w:rsidRPr="00A17198">
        <w:rPr>
          <w:rFonts w:hint="cs"/>
          <w:rtl/>
        </w:rPr>
        <w:t>ה</w:t>
      </w:r>
      <w:r w:rsidRPr="00A17198">
        <w:rPr>
          <w:rFonts w:hint="cs"/>
          <w:rtl/>
        </w:rPr>
        <w:t xml:space="preserve">הסכם </w:t>
      </w:r>
      <w:r w:rsidR="008413FA" w:rsidRPr="00A17198">
        <w:rPr>
          <w:rFonts w:hint="cs"/>
          <w:rtl/>
        </w:rPr>
        <w:t xml:space="preserve">באופן מלא או חלקי לפי סעיף </w:t>
      </w:r>
      <w:r w:rsidR="008413FA" w:rsidRPr="004365E3">
        <w:rPr>
          <w:rtl/>
        </w:rPr>
        <w:fldChar w:fldCharType="begin"/>
      </w:r>
      <w:r w:rsidR="008413FA" w:rsidRPr="004365E3">
        <w:rPr>
          <w:rtl/>
        </w:rPr>
        <w:instrText xml:space="preserve"> </w:instrText>
      </w:r>
      <w:r w:rsidR="008413FA" w:rsidRPr="004365E3">
        <w:rPr>
          <w:rFonts w:hint="cs"/>
        </w:rPr>
        <w:instrText>REF</w:instrText>
      </w:r>
      <w:r w:rsidR="008413FA" w:rsidRPr="004365E3">
        <w:rPr>
          <w:rFonts w:hint="cs"/>
          <w:rtl/>
        </w:rPr>
        <w:instrText xml:space="preserve"> _</w:instrText>
      </w:r>
      <w:r w:rsidR="008413FA" w:rsidRPr="004365E3">
        <w:rPr>
          <w:rFonts w:hint="cs"/>
        </w:rPr>
        <w:instrText>Ref223795584 \r \h</w:instrText>
      </w:r>
      <w:r w:rsidR="008413FA"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8413FA" w:rsidRPr="004365E3">
        <w:rPr>
          <w:rtl/>
        </w:rPr>
      </w:r>
      <w:r w:rsidR="008413FA" w:rsidRPr="004365E3">
        <w:rPr>
          <w:rtl/>
        </w:rPr>
        <w:fldChar w:fldCharType="separate"/>
      </w:r>
      <w:r w:rsidR="000049A4">
        <w:rPr>
          <w:cs/>
        </w:rPr>
        <w:t>‎</w:t>
      </w:r>
      <w:r w:rsidR="000049A4">
        <w:t>17.1</w:t>
      </w:r>
      <w:r w:rsidR="008413FA" w:rsidRPr="004365E3">
        <w:rPr>
          <w:rtl/>
        </w:rPr>
        <w:fldChar w:fldCharType="end"/>
      </w:r>
      <w:r w:rsidR="008413FA" w:rsidRPr="00A17198">
        <w:rPr>
          <w:rFonts w:hint="cs"/>
          <w:rtl/>
        </w:rPr>
        <w:t xml:space="preserve"> (ביטול ההסכם על ידי המזמין) לעיל</w:t>
      </w:r>
      <w:r w:rsidRPr="00A17198">
        <w:rPr>
          <w:rFonts w:hint="cs"/>
          <w:rtl/>
        </w:rPr>
        <w:t xml:space="preserve">, </w:t>
      </w:r>
      <w:r w:rsidR="008413FA" w:rsidRPr="00A17198">
        <w:rPr>
          <w:rFonts w:hint="cs"/>
          <w:rtl/>
        </w:rPr>
        <w:t>י</w:t>
      </w:r>
      <w:r w:rsidRPr="00A17198">
        <w:rPr>
          <w:rFonts w:hint="cs"/>
          <w:rtl/>
        </w:rPr>
        <w:t xml:space="preserve">שלח </w:t>
      </w:r>
      <w:r w:rsidR="008413FA" w:rsidRPr="00A17198">
        <w:rPr>
          <w:rFonts w:hint="cs"/>
          <w:rtl/>
        </w:rPr>
        <w:t>המזמין</w:t>
      </w:r>
      <w:r w:rsidRPr="00A17198">
        <w:rPr>
          <w:rFonts w:hint="cs"/>
          <w:rtl/>
        </w:rPr>
        <w:t xml:space="preserve"> הודעה בכתב ל</w:t>
      </w:r>
      <w:r w:rsidR="00E13991" w:rsidRPr="00A17198">
        <w:rPr>
          <w:rFonts w:hint="cs"/>
          <w:rtl/>
        </w:rPr>
        <w:t>מפעיל</w:t>
      </w:r>
      <w:r w:rsidRPr="00A17198">
        <w:rPr>
          <w:rFonts w:hint="cs"/>
          <w:rtl/>
        </w:rPr>
        <w:t xml:space="preserve"> הדורשת ממנ</w:t>
      </w:r>
      <w:r w:rsidR="00E13991" w:rsidRPr="00A17198">
        <w:rPr>
          <w:rFonts w:hint="cs"/>
          <w:rtl/>
        </w:rPr>
        <w:t>ו</w:t>
      </w:r>
      <w:r w:rsidRPr="00A17198">
        <w:rPr>
          <w:rFonts w:hint="cs"/>
          <w:rtl/>
        </w:rPr>
        <w:t xml:space="preserve"> לתקן את האירוע המהווה עילת הביטול בתוך המועד שנקבע לכך על ידי ה</w:t>
      </w:r>
      <w:r w:rsidR="008413FA" w:rsidRPr="00A17198">
        <w:rPr>
          <w:rFonts w:hint="cs"/>
          <w:rtl/>
        </w:rPr>
        <w:t>מזמין</w:t>
      </w:r>
      <w:r w:rsidRPr="00A17198">
        <w:rPr>
          <w:rFonts w:hint="cs"/>
          <w:rtl/>
        </w:rPr>
        <w:t xml:space="preserve">, ובלבד שמועד זה לא יהיה קצר משלושים (30) ימים ממועד </w:t>
      </w:r>
      <w:r w:rsidR="00C568F4" w:rsidRPr="00A17198">
        <w:rPr>
          <w:rFonts w:hint="cs"/>
          <w:rtl/>
        </w:rPr>
        <w:t>קבלת ההודעה על ידי המפעיל</w:t>
      </w:r>
      <w:r w:rsidRPr="00A17198">
        <w:rPr>
          <w:rFonts w:hint="cs"/>
          <w:rtl/>
        </w:rPr>
        <w:t xml:space="preserve"> (</w:t>
      </w:r>
      <w:r w:rsidR="008413FA" w:rsidRPr="00A17198">
        <w:rPr>
          <w:rFonts w:hint="cs"/>
          <w:rtl/>
        </w:rPr>
        <w:t>ב</w:t>
      </w:r>
      <w:r w:rsidR="00FC5257" w:rsidRPr="00A17198">
        <w:rPr>
          <w:rFonts w:hint="cs"/>
          <w:rtl/>
        </w:rPr>
        <w:t>סעיף</w:t>
      </w:r>
      <w:r w:rsidR="008413FA" w:rsidRPr="00A17198">
        <w:rPr>
          <w:rFonts w:hint="cs"/>
          <w:rtl/>
        </w:rPr>
        <w:t xml:space="preserve"> זה: </w:t>
      </w:r>
      <w:r w:rsidRPr="00A17198">
        <w:rPr>
          <w:rFonts w:hint="cs"/>
          <w:rtl/>
        </w:rPr>
        <w:t>"</w:t>
      </w:r>
      <w:r w:rsidRPr="004365E3">
        <w:rPr>
          <w:rFonts w:hint="cs"/>
          <w:b/>
          <w:bCs/>
          <w:rtl/>
        </w:rPr>
        <w:t>הודעת התראה</w:t>
      </w:r>
      <w:r w:rsidRPr="00A17198">
        <w:rPr>
          <w:rFonts w:hint="cs"/>
          <w:rtl/>
        </w:rPr>
        <w:t>" ו"</w:t>
      </w:r>
      <w:r w:rsidRPr="004365E3">
        <w:rPr>
          <w:rFonts w:hint="cs"/>
          <w:b/>
          <w:bCs/>
          <w:rtl/>
        </w:rPr>
        <w:t>תקופת תיקון</w:t>
      </w:r>
      <w:r w:rsidRPr="00A17198">
        <w:rPr>
          <w:rFonts w:hint="cs"/>
          <w:rtl/>
        </w:rPr>
        <w:t>" בהתאמה).</w:t>
      </w:r>
      <w:bookmarkEnd w:id="544"/>
      <w:r w:rsidRPr="00A17198">
        <w:rPr>
          <w:rFonts w:hint="cs"/>
          <w:rtl/>
        </w:rPr>
        <w:t xml:space="preserve"> </w:t>
      </w:r>
    </w:p>
    <w:p w:rsidR="00385DAA" w:rsidRDefault="000D6B8E" w:rsidP="00EA02D7">
      <w:pPr>
        <w:pStyle w:val="afc"/>
        <w:numPr>
          <w:ilvl w:val="2"/>
          <w:numId w:val="11"/>
        </w:numPr>
      </w:pPr>
      <w:bookmarkStart w:id="545" w:name="_Ref347485280"/>
      <w:bookmarkStart w:id="546" w:name="_Ref41021084"/>
      <w:r w:rsidRPr="004365E3">
        <w:rPr>
          <w:rFonts w:hint="cs"/>
          <w:rtl/>
        </w:rPr>
        <w:t xml:space="preserve">לא תוקן האירוע </w:t>
      </w:r>
      <w:r w:rsidR="00C568F4" w:rsidRPr="004365E3">
        <w:rPr>
          <w:rFonts w:hint="cs"/>
          <w:rtl/>
        </w:rPr>
        <w:t xml:space="preserve">המהווה עילת ביטול </w:t>
      </w:r>
      <w:r w:rsidRPr="00A17198">
        <w:rPr>
          <w:rFonts w:hint="cs"/>
          <w:rtl/>
        </w:rPr>
        <w:t xml:space="preserve">בתוך תקופת התיקון ובהתאם להנחיות המפורטות בהודעת ההתראה, המזמין יהיה רשאי לבטל הסכם זה </w:t>
      </w:r>
      <w:r w:rsidR="00C568F4" w:rsidRPr="00A17198">
        <w:rPr>
          <w:rFonts w:hint="cs"/>
          <w:rtl/>
        </w:rPr>
        <w:t xml:space="preserve">באופן מלא או חלקי, בהתאם לשיקול דעתו הבלעדי של המזמין, </w:t>
      </w:r>
      <w:r w:rsidRPr="00A17198">
        <w:rPr>
          <w:rFonts w:hint="cs"/>
          <w:rtl/>
        </w:rPr>
        <w:t xml:space="preserve">בהודעה בכתב </w:t>
      </w:r>
      <w:r w:rsidR="00800979" w:rsidRPr="00A17198">
        <w:rPr>
          <w:rFonts w:hint="cs"/>
          <w:rtl/>
        </w:rPr>
        <w:t xml:space="preserve">למפעיל </w:t>
      </w:r>
      <w:r w:rsidRPr="00A17198">
        <w:rPr>
          <w:rFonts w:hint="cs"/>
          <w:rtl/>
        </w:rPr>
        <w:t>שת</w:t>
      </w:r>
      <w:r w:rsidR="00E13991" w:rsidRPr="00A17198">
        <w:rPr>
          <w:rFonts w:hint="cs"/>
          <w:rtl/>
        </w:rPr>
        <w:t>י</w:t>
      </w:r>
      <w:r w:rsidRPr="00A17198">
        <w:rPr>
          <w:rFonts w:hint="cs"/>
          <w:rtl/>
        </w:rPr>
        <w:t xml:space="preserve">כנס לתוקף </w:t>
      </w:r>
      <w:r w:rsidR="001735E4" w:rsidRPr="00A17198">
        <w:rPr>
          <w:rFonts w:hint="cs"/>
          <w:rtl/>
        </w:rPr>
        <w:t>ב</w:t>
      </w:r>
      <w:r w:rsidRPr="00A17198">
        <w:rPr>
          <w:rFonts w:hint="cs"/>
          <w:rtl/>
        </w:rPr>
        <w:t xml:space="preserve">מועד </w:t>
      </w:r>
      <w:r w:rsidR="00C568F4" w:rsidRPr="00A17198">
        <w:rPr>
          <w:rFonts w:hint="cs"/>
          <w:rtl/>
        </w:rPr>
        <w:t xml:space="preserve">שליחתה </w:t>
      </w:r>
      <w:r w:rsidR="00C568F4" w:rsidRPr="00A17198">
        <w:rPr>
          <w:rFonts w:hint="cs"/>
          <w:rtl/>
        </w:rPr>
        <w:lastRenderedPageBreak/>
        <w:t>על ידי המזמין</w:t>
      </w:r>
      <w:r w:rsidRPr="00A17198">
        <w:rPr>
          <w:rFonts w:hint="cs"/>
          <w:rtl/>
        </w:rPr>
        <w:t xml:space="preserve"> </w:t>
      </w:r>
      <w:r w:rsidR="001735E4" w:rsidRPr="00A17198">
        <w:rPr>
          <w:rFonts w:hint="cs"/>
          <w:rtl/>
        </w:rPr>
        <w:t xml:space="preserve">(אלא אם נקבע בה מועד אחר) </w:t>
      </w:r>
      <w:r w:rsidRPr="00A17198">
        <w:rPr>
          <w:rFonts w:hint="cs"/>
          <w:rtl/>
        </w:rPr>
        <w:t>(</w:t>
      </w:r>
      <w:r w:rsidR="008413FA" w:rsidRPr="00A17198">
        <w:rPr>
          <w:rFonts w:hint="cs"/>
          <w:rtl/>
        </w:rPr>
        <w:t xml:space="preserve">בהסכם זה: </w:t>
      </w:r>
      <w:r w:rsidRPr="00A17198">
        <w:rPr>
          <w:rFonts w:hint="cs"/>
          <w:rtl/>
        </w:rPr>
        <w:t>"</w:t>
      </w:r>
      <w:r w:rsidRPr="004365E3">
        <w:rPr>
          <w:rFonts w:hint="cs"/>
          <w:b/>
          <w:bCs/>
          <w:rtl/>
        </w:rPr>
        <w:t>הודעת ביטול</w:t>
      </w:r>
      <w:r w:rsidR="005344E0" w:rsidRPr="004365E3">
        <w:rPr>
          <w:rFonts w:hint="cs"/>
          <w:b/>
          <w:bCs/>
          <w:rtl/>
        </w:rPr>
        <w:t xml:space="preserve"> בגין הפר</w:t>
      </w:r>
      <w:r w:rsidR="00EB7F62" w:rsidRPr="004365E3">
        <w:rPr>
          <w:rFonts w:hint="cs"/>
          <w:b/>
          <w:bCs/>
          <w:rtl/>
        </w:rPr>
        <w:t>ת מפעיל</w:t>
      </w:r>
      <w:r w:rsidRPr="00A17198">
        <w:rPr>
          <w:rFonts w:hint="cs"/>
          <w:rtl/>
        </w:rPr>
        <w:t>").</w:t>
      </w:r>
      <w:bookmarkEnd w:id="545"/>
      <w:r w:rsidRPr="00A17198">
        <w:rPr>
          <w:rFonts w:hint="cs"/>
          <w:rtl/>
        </w:rPr>
        <w:t xml:space="preserve"> </w:t>
      </w:r>
      <w:bookmarkEnd w:id="546"/>
    </w:p>
    <w:p w:rsidR="00385DAA" w:rsidRDefault="000D6B8E" w:rsidP="00EA02D7">
      <w:pPr>
        <w:pStyle w:val="afc"/>
        <w:numPr>
          <w:ilvl w:val="2"/>
          <w:numId w:val="11"/>
        </w:numPr>
        <w:rPr>
          <w:rtl/>
        </w:rPr>
      </w:pPr>
      <w:r w:rsidRPr="004365E3">
        <w:rPr>
          <w:rFonts w:hint="cs"/>
          <w:rtl/>
        </w:rPr>
        <w:t xml:space="preserve">על אף האמור בסעיף </w:t>
      </w:r>
      <w:r w:rsidR="00902812" w:rsidRPr="004365E3">
        <w:rPr>
          <w:highlight w:val="magenta"/>
        </w:rPr>
        <w:fldChar w:fldCharType="begin"/>
      </w:r>
      <w:r w:rsidR="00902812" w:rsidRPr="004365E3">
        <w:rPr>
          <w:rtl/>
        </w:rPr>
        <w:instrText xml:space="preserve"> </w:instrText>
      </w:r>
      <w:r w:rsidR="00902812" w:rsidRPr="004365E3">
        <w:rPr>
          <w:rFonts w:hint="cs"/>
        </w:rPr>
        <w:instrText>REF</w:instrText>
      </w:r>
      <w:r w:rsidR="00902812" w:rsidRPr="004365E3">
        <w:rPr>
          <w:rFonts w:hint="cs"/>
          <w:rtl/>
        </w:rPr>
        <w:instrText xml:space="preserve"> _</w:instrText>
      </w:r>
      <w:r w:rsidR="00902812" w:rsidRPr="004365E3">
        <w:rPr>
          <w:rFonts w:hint="cs"/>
        </w:rPr>
        <w:instrText>Ref347485319 \r \h</w:instrText>
      </w:r>
      <w:r w:rsidR="00902812" w:rsidRPr="004365E3">
        <w:rPr>
          <w:rtl/>
        </w:rPr>
        <w:instrText xml:space="preserve"> </w:instrText>
      </w:r>
      <w:r w:rsidR="004365E3">
        <w:rPr>
          <w:highlight w:val="magenta"/>
        </w:rPr>
        <w:instrText xml:space="preserve"> \* MERGEFORMAT </w:instrText>
      </w:r>
      <w:r w:rsidR="00902812" w:rsidRPr="004365E3">
        <w:rPr>
          <w:highlight w:val="magenta"/>
        </w:rPr>
      </w:r>
      <w:r w:rsidR="00902812" w:rsidRPr="004365E3">
        <w:rPr>
          <w:highlight w:val="magenta"/>
        </w:rPr>
        <w:fldChar w:fldCharType="separate"/>
      </w:r>
      <w:r w:rsidR="000049A4">
        <w:rPr>
          <w:cs/>
        </w:rPr>
        <w:t>‎</w:t>
      </w:r>
      <w:r w:rsidR="000049A4">
        <w:t>17.2</w:t>
      </w:r>
      <w:r w:rsidR="00902812" w:rsidRPr="004365E3">
        <w:rPr>
          <w:highlight w:val="magenta"/>
        </w:rPr>
        <w:fldChar w:fldCharType="end"/>
      </w:r>
      <w:r w:rsidR="00B36B03" w:rsidRPr="00A17198">
        <w:rPr>
          <w:rFonts w:hint="cs"/>
          <w:rtl/>
        </w:rPr>
        <w:t xml:space="preserve"> </w:t>
      </w:r>
      <w:r w:rsidRPr="00A17198">
        <w:rPr>
          <w:rFonts w:hint="cs"/>
          <w:rtl/>
        </w:rPr>
        <w:t xml:space="preserve">זה, בהתקיים </w:t>
      </w:r>
      <w:r w:rsidR="00952509" w:rsidRPr="00A17198">
        <w:rPr>
          <w:rFonts w:hint="cs"/>
          <w:rtl/>
        </w:rPr>
        <w:t>האירועים המפורטים</w:t>
      </w:r>
      <w:r w:rsidRPr="00A17198">
        <w:rPr>
          <w:rFonts w:hint="cs"/>
          <w:rtl/>
        </w:rPr>
        <w:t xml:space="preserve"> בסעיפים</w:t>
      </w:r>
      <w:r w:rsidR="00C8786E" w:rsidRPr="00A17198">
        <w:rPr>
          <w:rFonts w:hint="cs"/>
          <w:rtl/>
        </w:rPr>
        <w:t xml:space="preserve"> </w:t>
      </w:r>
      <w:r w:rsidR="00E13991" w:rsidRPr="004365E3">
        <w:rPr>
          <w:rtl/>
        </w:rPr>
        <w:fldChar w:fldCharType="begin"/>
      </w:r>
      <w:r w:rsidR="00E13991" w:rsidRPr="004365E3">
        <w:rPr>
          <w:rtl/>
        </w:rPr>
        <w:instrText xml:space="preserve"> </w:instrText>
      </w:r>
      <w:r w:rsidR="00E13991" w:rsidRPr="004365E3">
        <w:rPr>
          <w:rFonts w:hint="cs"/>
        </w:rPr>
        <w:instrText>REF</w:instrText>
      </w:r>
      <w:r w:rsidR="00E13991" w:rsidRPr="004365E3">
        <w:rPr>
          <w:rFonts w:hint="cs"/>
          <w:rtl/>
        </w:rPr>
        <w:instrText xml:space="preserve"> _</w:instrText>
      </w:r>
      <w:r w:rsidR="00E13991" w:rsidRPr="004365E3">
        <w:rPr>
          <w:rFonts w:hint="cs"/>
        </w:rPr>
        <w:instrText>Ref223796301 \r \h</w:instrText>
      </w:r>
      <w:r w:rsidR="00E13991"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E13991" w:rsidRPr="004365E3">
        <w:rPr>
          <w:rtl/>
        </w:rPr>
      </w:r>
      <w:r w:rsidR="00E13991" w:rsidRPr="004365E3">
        <w:rPr>
          <w:rtl/>
        </w:rPr>
        <w:fldChar w:fldCharType="separate"/>
      </w:r>
      <w:r w:rsidR="000049A4">
        <w:rPr>
          <w:cs/>
        </w:rPr>
        <w:t>‎</w:t>
      </w:r>
      <w:r w:rsidR="000049A4">
        <w:t>17.1.1</w:t>
      </w:r>
      <w:r w:rsidR="00E13991" w:rsidRPr="004365E3">
        <w:rPr>
          <w:rtl/>
        </w:rPr>
        <w:fldChar w:fldCharType="end"/>
      </w:r>
      <w:r w:rsidR="00C8786E" w:rsidRPr="00A17198">
        <w:rPr>
          <w:rFonts w:hint="cs"/>
          <w:rtl/>
        </w:rPr>
        <w:t>-</w:t>
      </w:r>
      <w:r w:rsidR="001820A9" w:rsidRPr="00A17198">
        <w:rPr>
          <w:rFonts w:hint="cs"/>
          <w:rtl/>
        </w:rPr>
        <w:t xml:space="preserve"> </w:t>
      </w:r>
      <w:r w:rsidR="001820A9" w:rsidRPr="004365E3">
        <w:rPr>
          <w:rtl/>
        </w:rPr>
        <w:fldChar w:fldCharType="begin"/>
      </w:r>
      <w:r w:rsidR="001820A9" w:rsidRPr="004365E3">
        <w:rPr>
          <w:rtl/>
        </w:rPr>
        <w:instrText xml:space="preserve"> </w:instrText>
      </w:r>
      <w:r w:rsidR="001820A9" w:rsidRPr="004365E3">
        <w:rPr>
          <w:rFonts w:hint="cs"/>
        </w:rPr>
        <w:instrText>REF</w:instrText>
      </w:r>
      <w:r w:rsidR="001820A9" w:rsidRPr="004365E3">
        <w:rPr>
          <w:rFonts w:hint="cs"/>
          <w:rtl/>
        </w:rPr>
        <w:instrText xml:space="preserve"> _</w:instrText>
      </w:r>
      <w:r w:rsidR="001820A9" w:rsidRPr="004365E3">
        <w:rPr>
          <w:rFonts w:hint="cs"/>
        </w:rPr>
        <w:instrText>Ref213062766 \r \h</w:instrText>
      </w:r>
      <w:r w:rsidR="001820A9" w:rsidRPr="004365E3">
        <w:rPr>
          <w:rtl/>
        </w:rPr>
        <w:instrText xml:space="preserve">  \* </w:instrText>
      </w:r>
      <w:r w:rsidR="001820A9" w:rsidRPr="004365E3">
        <w:instrText>MERGEFORMAT</w:instrText>
      </w:r>
      <w:r w:rsidR="001820A9" w:rsidRPr="004365E3">
        <w:rPr>
          <w:rtl/>
        </w:rPr>
        <w:instrText xml:space="preserve"> </w:instrText>
      </w:r>
      <w:r w:rsidR="001820A9" w:rsidRPr="004365E3">
        <w:rPr>
          <w:rtl/>
        </w:rPr>
      </w:r>
      <w:r w:rsidR="001820A9" w:rsidRPr="004365E3">
        <w:rPr>
          <w:rtl/>
        </w:rPr>
        <w:fldChar w:fldCharType="separate"/>
      </w:r>
      <w:r w:rsidR="000049A4">
        <w:rPr>
          <w:cs/>
        </w:rPr>
        <w:t>‎</w:t>
      </w:r>
      <w:r w:rsidR="000049A4">
        <w:t>17.1.5</w:t>
      </w:r>
      <w:r w:rsidR="001820A9" w:rsidRPr="004365E3">
        <w:rPr>
          <w:rtl/>
        </w:rPr>
        <w:fldChar w:fldCharType="end"/>
      </w:r>
      <w:r w:rsidR="007274B2" w:rsidRPr="00A17198">
        <w:rPr>
          <w:rFonts w:hint="cs"/>
          <w:rtl/>
        </w:rPr>
        <w:t xml:space="preserve">, </w:t>
      </w:r>
      <w:r w:rsidR="007274B2">
        <w:rPr>
          <w:rtl/>
        </w:rPr>
        <w:fldChar w:fldCharType="begin"/>
      </w:r>
      <w:r w:rsidR="007274B2">
        <w:rPr>
          <w:rtl/>
        </w:rPr>
        <w:instrText xml:space="preserve"> </w:instrText>
      </w:r>
      <w:r w:rsidR="007274B2">
        <w:rPr>
          <w:rFonts w:hint="cs"/>
        </w:rPr>
        <w:instrText>REF</w:instrText>
      </w:r>
      <w:r w:rsidR="007274B2">
        <w:rPr>
          <w:rFonts w:hint="cs"/>
          <w:rtl/>
        </w:rPr>
        <w:instrText xml:space="preserve"> _</w:instrText>
      </w:r>
      <w:r w:rsidR="007274B2">
        <w:rPr>
          <w:rFonts w:hint="cs"/>
        </w:rPr>
        <w:instrText>Ref361829145 \r \h</w:instrText>
      </w:r>
      <w:r w:rsidR="007274B2">
        <w:rPr>
          <w:rtl/>
        </w:rPr>
        <w:instrText xml:space="preserve"> </w:instrText>
      </w:r>
      <w:r w:rsidR="007274B2">
        <w:rPr>
          <w:rtl/>
        </w:rPr>
      </w:r>
      <w:r w:rsidR="007274B2">
        <w:rPr>
          <w:rtl/>
        </w:rPr>
        <w:fldChar w:fldCharType="separate"/>
      </w:r>
      <w:r w:rsidR="000049A4">
        <w:rPr>
          <w:cs/>
        </w:rPr>
        <w:t>‎</w:t>
      </w:r>
      <w:r w:rsidR="000049A4">
        <w:t>17.1.10</w:t>
      </w:r>
      <w:r w:rsidR="007274B2">
        <w:rPr>
          <w:rtl/>
        </w:rPr>
        <w:fldChar w:fldCharType="end"/>
      </w:r>
      <w:r w:rsidR="007274B2" w:rsidRPr="00A17198">
        <w:rPr>
          <w:rFonts w:hint="cs"/>
          <w:rtl/>
        </w:rPr>
        <w:t xml:space="preserve"> </w:t>
      </w:r>
      <w:r w:rsidR="00CA2E0D" w:rsidRPr="00A17198">
        <w:rPr>
          <w:rFonts w:hint="cs"/>
          <w:rtl/>
        </w:rPr>
        <w:t xml:space="preserve">ו- </w:t>
      </w:r>
      <w:r w:rsidR="00CA2E0D">
        <w:rPr>
          <w:rtl/>
        </w:rPr>
        <w:fldChar w:fldCharType="begin"/>
      </w:r>
      <w:r w:rsidR="00CA2E0D">
        <w:rPr>
          <w:rtl/>
        </w:rPr>
        <w:instrText xml:space="preserve"> </w:instrText>
      </w:r>
      <w:r w:rsidR="00CA2E0D">
        <w:rPr>
          <w:rFonts w:hint="cs"/>
        </w:rPr>
        <w:instrText>REF</w:instrText>
      </w:r>
      <w:r w:rsidR="00CA2E0D">
        <w:rPr>
          <w:rFonts w:hint="cs"/>
          <w:rtl/>
        </w:rPr>
        <w:instrText xml:space="preserve"> _</w:instrText>
      </w:r>
      <w:r w:rsidR="00CA2E0D">
        <w:rPr>
          <w:rFonts w:hint="cs"/>
        </w:rPr>
        <w:instrText>Ref352172905 \r \h</w:instrText>
      </w:r>
      <w:r w:rsidR="00CA2E0D">
        <w:rPr>
          <w:rtl/>
        </w:rPr>
        <w:instrText xml:space="preserve"> </w:instrText>
      </w:r>
      <w:r w:rsidR="00CA2E0D">
        <w:rPr>
          <w:rtl/>
        </w:rPr>
      </w:r>
      <w:r w:rsidR="00CA2E0D">
        <w:rPr>
          <w:rtl/>
        </w:rPr>
        <w:fldChar w:fldCharType="separate"/>
      </w:r>
      <w:r w:rsidR="000049A4">
        <w:rPr>
          <w:cs/>
        </w:rPr>
        <w:t>‎</w:t>
      </w:r>
      <w:r w:rsidR="000049A4">
        <w:t>17.1.14</w:t>
      </w:r>
      <w:r w:rsidR="00CA2E0D">
        <w:rPr>
          <w:rtl/>
        </w:rPr>
        <w:fldChar w:fldCharType="end"/>
      </w:r>
      <w:r w:rsidR="00CA2E0D" w:rsidRPr="00A17198">
        <w:rPr>
          <w:rFonts w:hint="cs"/>
          <w:rtl/>
        </w:rPr>
        <w:t xml:space="preserve"> </w:t>
      </w:r>
      <w:r w:rsidR="001820A9" w:rsidRPr="00A17198">
        <w:rPr>
          <w:rFonts w:hint="cs"/>
          <w:rtl/>
        </w:rPr>
        <w:t>לעיל (חלקם או כולם)</w:t>
      </w:r>
      <w:r w:rsidRPr="00A17198">
        <w:rPr>
          <w:rFonts w:hint="cs"/>
          <w:rtl/>
        </w:rPr>
        <w:t>,</w:t>
      </w:r>
      <w:r w:rsidR="00390795" w:rsidRPr="00A17198">
        <w:rPr>
          <w:rFonts w:hint="cs"/>
          <w:rtl/>
        </w:rPr>
        <w:t xml:space="preserve"> </w:t>
      </w:r>
      <w:r w:rsidRPr="00A17198">
        <w:rPr>
          <w:rFonts w:hint="cs"/>
          <w:rtl/>
        </w:rPr>
        <w:t>המזמין יהיה רשאי לבטל הסכם זה באופן מיידי ללא מתן הודע</w:t>
      </w:r>
      <w:r w:rsidR="00E13991" w:rsidRPr="00A17198">
        <w:rPr>
          <w:rFonts w:hint="cs"/>
          <w:rtl/>
        </w:rPr>
        <w:t>ת התראה למפעיל</w:t>
      </w:r>
      <w:r w:rsidR="004E55CD" w:rsidRPr="00A17198">
        <w:rPr>
          <w:rFonts w:hint="cs"/>
          <w:rtl/>
        </w:rPr>
        <w:t xml:space="preserve"> וסעיף </w:t>
      </w:r>
      <w:r w:rsidR="004E55CD" w:rsidRPr="004365E3">
        <w:rPr>
          <w:rtl/>
        </w:rPr>
        <w:fldChar w:fldCharType="begin"/>
      </w:r>
      <w:r w:rsidR="004E55CD" w:rsidRPr="004365E3">
        <w:rPr>
          <w:rtl/>
        </w:rPr>
        <w:instrText xml:space="preserve"> </w:instrText>
      </w:r>
      <w:r w:rsidR="004E55CD" w:rsidRPr="004365E3">
        <w:rPr>
          <w:rFonts w:hint="cs"/>
        </w:rPr>
        <w:instrText>REF</w:instrText>
      </w:r>
      <w:r w:rsidR="004E55CD" w:rsidRPr="004365E3">
        <w:rPr>
          <w:rFonts w:hint="cs"/>
          <w:rtl/>
        </w:rPr>
        <w:instrText xml:space="preserve"> _</w:instrText>
      </w:r>
      <w:r w:rsidR="004E55CD" w:rsidRPr="004365E3">
        <w:rPr>
          <w:rFonts w:hint="cs"/>
        </w:rPr>
        <w:instrText>Ref41743073 \r \h</w:instrText>
      </w:r>
      <w:r w:rsidR="004E55CD"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4E55CD" w:rsidRPr="004365E3">
        <w:rPr>
          <w:rtl/>
        </w:rPr>
      </w:r>
      <w:r w:rsidR="004E55CD" w:rsidRPr="004365E3">
        <w:rPr>
          <w:rtl/>
        </w:rPr>
        <w:fldChar w:fldCharType="separate"/>
      </w:r>
      <w:r w:rsidR="000049A4">
        <w:rPr>
          <w:cs/>
        </w:rPr>
        <w:t>‎</w:t>
      </w:r>
      <w:r w:rsidR="000049A4">
        <w:t>17.2.1</w:t>
      </w:r>
      <w:r w:rsidR="004E55CD" w:rsidRPr="004365E3">
        <w:rPr>
          <w:rtl/>
        </w:rPr>
        <w:fldChar w:fldCharType="end"/>
      </w:r>
      <w:r w:rsidR="004E55CD" w:rsidRPr="00A17198">
        <w:rPr>
          <w:rFonts w:hint="cs"/>
          <w:rtl/>
        </w:rPr>
        <w:t xml:space="preserve"> לא יחול במקרים אלו</w:t>
      </w:r>
      <w:r w:rsidRPr="00A17198">
        <w:rPr>
          <w:rFonts w:hint="cs"/>
          <w:rtl/>
        </w:rPr>
        <w:t xml:space="preserve">. </w:t>
      </w:r>
    </w:p>
    <w:p w:rsidR="00385DAA" w:rsidRDefault="00AA2C9F" w:rsidP="00277B34">
      <w:pPr>
        <w:pStyle w:val="2"/>
        <w:rPr>
          <w:rtl/>
        </w:rPr>
      </w:pPr>
      <w:bookmarkStart w:id="547" w:name="_Ref223796676"/>
      <w:bookmarkStart w:id="548" w:name="_Toc16574967"/>
      <w:bookmarkStart w:id="549" w:name="_Ref46042951"/>
      <w:bookmarkStart w:id="550" w:name="_Toc86991182"/>
      <w:bookmarkStart w:id="551" w:name="_Toc87167713"/>
      <w:bookmarkStart w:id="552" w:name="_Toc153086209"/>
      <w:bookmarkStart w:id="553" w:name="_Toc218562404"/>
      <w:r w:rsidRPr="004365E3">
        <w:rPr>
          <w:rFonts w:hint="cs"/>
          <w:rtl/>
        </w:rPr>
        <w:t>פיצויים בגין ביטול הסכם עקב הפרת מפעיל</w:t>
      </w:r>
      <w:bookmarkEnd w:id="547"/>
      <w:bookmarkEnd w:id="548"/>
      <w:r w:rsidR="00661AFB" w:rsidRPr="004365E3">
        <w:rPr>
          <w:rFonts w:hint="cs"/>
          <w:rtl/>
        </w:rPr>
        <w:t xml:space="preserve"> </w:t>
      </w:r>
    </w:p>
    <w:p w:rsidR="00385DAA" w:rsidRDefault="002D752F" w:rsidP="00EA02D7">
      <w:pPr>
        <w:pStyle w:val="afc"/>
        <w:numPr>
          <w:ilvl w:val="2"/>
          <w:numId w:val="11"/>
        </w:numPr>
      </w:pPr>
      <w:r w:rsidRPr="004365E3">
        <w:rPr>
          <w:rFonts w:hint="cs"/>
          <w:rtl/>
        </w:rPr>
        <w:t>המפעיל לא יהיה זכאי לכל פיצוי ו/או תשלום ו</w:t>
      </w:r>
      <w:r w:rsidRPr="00A17198">
        <w:rPr>
          <w:rFonts w:hint="cs"/>
          <w:rtl/>
        </w:rPr>
        <w:t xml:space="preserve">/או סעד במקרה של ביטול הסכם עקב הפרת מפעיל. </w:t>
      </w:r>
    </w:p>
    <w:p w:rsidR="00385DAA" w:rsidRDefault="00E2516F" w:rsidP="00EA02D7">
      <w:pPr>
        <w:pStyle w:val="afc"/>
        <w:numPr>
          <w:ilvl w:val="2"/>
          <w:numId w:val="11"/>
        </w:numPr>
        <w:rPr>
          <w:rtl/>
        </w:rPr>
      </w:pPr>
      <w:bookmarkStart w:id="554" w:name="_Ref345238875"/>
      <w:bookmarkStart w:id="555" w:name="_Ref223796724"/>
      <w:r w:rsidRPr="004365E3">
        <w:rPr>
          <w:rFonts w:hint="cs"/>
          <w:rtl/>
        </w:rPr>
        <w:t>המפעיל יפצה</w:t>
      </w:r>
      <w:r w:rsidR="00B36B03" w:rsidRPr="004365E3">
        <w:rPr>
          <w:rFonts w:hint="cs"/>
          <w:rtl/>
        </w:rPr>
        <w:t xml:space="preserve"> את המזמין בגין הנזקים </w:t>
      </w:r>
      <w:r w:rsidR="00C9077F" w:rsidRPr="00A17198">
        <w:rPr>
          <w:rFonts w:hint="cs"/>
          <w:rtl/>
        </w:rPr>
        <w:t xml:space="preserve">וההוצאות </w:t>
      </w:r>
      <w:r w:rsidR="00B36B03" w:rsidRPr="00A17198">
        <w:rPr>
          <w:rFonts w:hint="cs"/>
          <w:rtl/>
        </w:rPr>
        <w:t>שנגרמו למזמין</w:t>
      </w:r>
      <w:r w:rsidR="005344E0" w:rsidRPr="00A17198">
        <w:rPr>
          <w:rFonts w:hint="cs"/>
          <w:rtl/>
        </w:rPr>
        <w:t xml:space="preserve"> </w:t>
      </w:r>
      <w:r w:rsidR="00E54C5C" w:rsidRPr="00A17198">
        <w:rPr>
          <w:rFonts w:hint="cs"/>
          <w:rtl/>
        </w:rPr>
        <w:t xml:space="preserve">ו/או למי מטעמו </w:t>
      </w:r>
      <w:r w:rsidR="00452F58" w:rsidRPr="00A17198">
        <w:rPr>
          <w:rFonts w:hint="cs"/>
          <w:rtl/>
        </w:rPr>
        <w:t>כתוצאה מ</w:t>
      </w:r>
      <w:r w:rsidR="009C2598" w:rsidRPr="00A17198">
        <w:rPr>
          <w:rFonts w:hint="cs"/>
          <w:rtl/>
        </w:rPr>
        <w:t>הפרת המפעיל</w:t>
      </w:r>
      <w:r w:rsidR="005344E0" w:rsidRPr="00A17198">
        <w:rPr>
          <w:rFonts w:hint="cs"/>
          <w:rtl/>
        </w:rPr>
        <w:t xml:space="preserve"> ומביטול ההסכם</w:t>
      </w:r>
      <w:r w:rsidR="00B36B03" w:rsidRPr="00A17198">
        <w:rPr>
          <w:rFonts w:hint="cs"/>
          <w:rtl/>
        </w:rPr>
        <w:t xml:space="preserve">. הנזקים </w:t>
      </w:r>
      <w:r w:rsidR="00C9077F" w:rsidRPr="00A17198">
        <w:rPr>
          <w:rFonts w:hint="cs"/>
          <w:rtl/>
        </w:rPr>
        <w:t xml:space="preserve">וההוצאות </w:t>
      </w:r>
      <w:r w:rsidR="00B36B03" w:rsidRPr="00A17198">
        <w:rPr>
          <w:rFonts w:hint="cs"/>
          <w:rtl/>
        </w:rPr>
        <w:t>אשר נגרמו למזמין</w:t>
      </w:r>
      <w:r w:rsidR="00E54C5C" w:rsidRPr="00A17198">
        <w:rPr>
          <w:rFonts w:hint="cs"/>
          <w:rtl/>
        </w:rPr>
        <w:t xml:space="preserve"> ו/או למי מטעמו</w:t>
      </w:r>
      <w:r w:rsidR="00B36B03" w:rsidRPr="00A17198">
        <w:rPr>
          <w:rFonts w:hint="cs"/>
          <w:rtl/>
        </w:rPr>
        <w:t xml:space="preserve"> כאמור בסעיף זה כוללים</w:t>
      </w:r>
      <w:r w:rsidR="00507F0E" w:rsidRPr="00A17198">
        <w:rPr>
          <w:rFonts w:hint="cs"/>
          <w:rtl/>
        </w:rPr>
        <w:t>, בין היתר,</w:t>
      </w:r>
      <w:r w:rsidR="00B36B03" w:rsidRPr="00A17198">
        <w:rPr>
          <w:rFonts w:hint="cs"/>
          <w:rtl/>
        </w:rPr>
        <w:t xml:space="preserve"> הוצאות </w:t>
      </w:r>
      <w:r w:rsidR="00E54C5C" w:rsidRPr="00A17198">
        <w:rPr>
          <w:rFonts w:hint="cs"/>
          <w:rtl/>
        </w:rPr>
        <w:t>שבהן יישא המזמין ו/או מי מטעמו בקשר עם</w:t>
      </w:r>
      <w:r w:rsidR="00B36B03" w:rsidRPr="00A17198">
        <w:rPr>
          <w:rFonts w:hint="cs"/>
          <w:rtl/>
        </w:rPr>
        <w:t xml:space="preserve"> החלפת ה</w:t>
      </w:r>
      <w:r w:rsidR="009C2598" w:rsidRPr="00A17198">
        <w:rPr>
          <w:rFonts w:hint="cs"/>
          <w:rtl/>
        </w:rPr>
        <w:t>מפעיל</w:t>
      </w:r>
      <w:r w:rsidR="00B36B03" w:rsidRPr="00A17198">
        <w:rPr>
          <w:rFonts w:hint="cs"/>
          <w:rtl/>
        </w:rPr>
        <w:t xml:space="preserve"> בצד שלישי</w:t>
      </w:r>
      <w:r w:rsidR="00E54C5C" w:rsidRPr="00A17198">
        <w:rPr>
          <w:rFonts w:hint="cs"/>
          <w:rtl/>
        </w:rPr>
        <w:t xml:space="preserve"> אחר</w:t>
      </w:r>
      <w:r w:rsidR="006F24A0" w:rsidRPr="00A17198">
        <w:t xml:space="preserve"> </w:t>
      </w:r>
      <w:r w:rsidR="006F24A0" w:rsidRPr="00A17198">
        <w:rPr>
          <w:rFonts w:hint="cs"/>
          <w:rtl/>
        </w:rPr>
        <w:t>(ובכלל זה, הוצאות משפטיות)</w:t>
      </w:r>
      <w:r w:rsidR="00E54C5C" w:rsidRPr="00A17198">
        <w:rPr>
          <w:rFonts w:hint="cs"/>
          <w:rtl/>
        </w:rPr>
        <w:t>,</w:t>
      </w:r>
      <w:r w:rsidR="00B36B03" w:rsidRPr="00A17198">
        <w:rPr>
          <w:rFonts w:hint="cs"/>
          <w:rtl/>
        </w:rPr>
        <w:t xml:space="preserve"> לרבות כתוצאה משינוי בתנאי השוק אשר ישפיע על תנאי ההתקשרות החדשים עם צד שלישי.</w:t>
      </w:r>
      <w:bookmarkEnd w:id="554"/>
      <w:r w:rsidR="00B36B03" w:rsidRPr="00A17198">
        <w:rPr>
          <w:rFonts w:hint="cs"/>
          <w:rtl/>
        </w:rPr>
        <w:t xml:space="preserve"> </w:t>
      </w:r>
      <w:bookmarkEnd w:id="555"/>
    </w:p>
    <w:p w:rsidR="00385DAA" w:rsidRDefault="00825369" w:rsidP="0069284A">
      <w:pPr>
        <w:pStyle w:val="afc"/>
        <w:ind w:left="2041"/>
        <w:rPr>
          <w:rtl/>
        </w:rPr>
      </w:pPr>
      <w:r w:rsidRPr="004365E3">
        <w:rPr>
          <w:rFonts w:hint="cs"/>
          <w:rtl/>
        </w:rPr>
        <w:t xml:space="preserve">בנוסף, </w:t>
      </w:r>
      <w:r w:rsidRPr="00A85AB7">
        <w:rPr>
          <w:rFonts w:hint="cs"/>
          <w:rtl/>
        </w:rPr>
        <w:t>במקרה של</w:t>
      </w:r>
      <w:r w:rsidR="00FE6EBE">
        <w:rPr>
          <w:rFonts w:hint="cs"/>
          <w:rtl/>
        </w:rPr>
        <w:t xml:space="preserve"> </w:t>
      </w:r>
      <w:r w:rsidR="00A85AB7" w:rsidRPr="00A85AB7">
        <w:rPr>
          <w:rFonts w:hint="cs"/>
          <w:rtl/>
        </w:rPr>
        <w:t>ביטול ההסכם</w:t>
      </w:r>
      <w:r w:rsidR="00A85AB7">
        <w:rPr>
          <w:rFonts w:hint="cs"/>
          <w:rtl/>
        </w:rPr>
        <w:t xml:space="preserve"> עקב הפרת מפעיל</w:t>
      </w:r>
      <w:r w:rsidRPr="004365E3">
        <w:rPr>
          <w:rFonts w:hint="cs"/>
          <w:rtl/>
        </w:rPr>
        <w:t>, ישלם המפעיל למזמין את סכום תשלום ההקמה ששולם לו על ידי המזמין.</w:t>
      </w:r>
      <w:r w:rsidR="00FE6EBE">
        <w:rPr>
          <w:rFonts w:hint="cs"/>
          <w:rtl/>
        </w:rPr>
        <w:t xml:space="preserve"> </w:t>
      </w:r>
    </w:p>
    <w:p w:rsidR="00385DAA" w:rsidRDefault="000C3417" w:rsidP="00EA02D7">
      <w:pPr>
        <w:pStyle w:val="afc"/>
        <w:numPr>
          <w:ilvl w:val="2"/>
          <w:numId w:val="11"/>
        </w:numPr>
        <w:rPr>
          <w:rtl/>
        </w:rPr>
      </w:pPr>
      <w:r w:rsidRPr="004365E3">
        <w:rPr>
          <w:rFonts w:hint="cs"/>
          <w:rtl/>
        </w:rPr>
        <w:t>זכויות המזמין</w:t>
      </w:r>
      <w:r w:rsidRPr="00A17198">
        <w:rPr>
          <w:rFonts w:hint="cs"/>
          <w:rtl/>
        </w:rPr>
        <w:t xml:space="preserve"> כמפורט בסעיף</w:t>
      </w:r>
      <w:r w:rsidR="005344E0" w:rsidRPr="00A17198">
        <w:rPr>
          <w:rFonts w:hint="cs"/>
          <w:rtl/>
        </w:rPr>
        <w:t xml:space="preserve"> </w:t>
      </w:r>
      <w:r w:rsidR="009C2598" w:rsidRPr="004365E3">
        <w:rPr>
          <w:rtl/>
        </w:rPr>
        <w:fldChar w:fldCharType="begin"/>
      </w:r>
      <w:r w:rsidR="009C2598" w:rsidRPr="004365E3">
        <w:rPr>
          <w:rtl/>
        </w:rPr>
        <w:instrText xml:space="preserve"> </w:instrText>
      </w:r>
      <w:r w:rsidR="009C2598" w:rsidRPr="004365E3">
        <w:rPr>
          <w:rFonts w:hint="cs"/>
        </w:rPr>
        <w:instrText>REF</w:instrText>
      </w:r>
      <w:r w:rsidR="009C2598" w:rsidRPr="004365E3">
        <w:rPr>
          <w:rFonts w:hint="cs"/>
          <w:rtl/>
        </w:rPr>
        <w:instrText xml:space="preserve"> _</w:instrText>
      </w:r>
      <w:r w:rsidR="009C2598" w:rsidRPr="004365E3">
        <w:rPr>
          <w:rFonts w:hint="cs"/>
        </w:rPr>
        <w:instrText>Ref223796676 \r \h</w:instrText>
      </w:r>
      <w:r w:rsidR="009C2598"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9C2598" w:rsidRPr="004365E3">
        <w:rPr>
          <w:rtl/>
        </w:rPr>
      </w:r>
      <w:r w:rsidR="009C2598" w:rsidRPr="004365E3">
        <w:rPr>
          <w:rtl/>
        </w:rPr>
        <w:fldChar w:fldCharType="separate"/>
      </w:r>
      <w:r w:rsidR="000049A4">
        <w:rPr>
          <w:cs/>
        </w:rPr>
        <w:t>‎</w:t>
      </w:r>
      <w:r w:rsidR="000049A4">
        <w:t>17.3</w:t>
      </w:r>
      <w:r w:rsidR="009C2598" w:rsidRPr="004365E3">
        <w:rPr>
          <w:rtl/>
        </w:rPr>
        <w:fldChar w:fldCharType="end"/>
      </w:r>
      <w:r w:rsidR="009C2598" w:rsidRPr="00A17198">
        <w:rPr>
          <w:rFonts w:hint="cs"/>
          <w:rtl/>
        </w:rPr>
        <w:t xml:space="preserve"> זה, </w:t>
      </w:r>
      <w:r w:rsidRPr="00A17198">
        <w:rPr>
          <w:rFonts w:hint="cs"/>
          <w:rtl/>
        </w:rPr>
        <w:t xml:space="preserve">יהיו בנוסף לכל הזכויות והסעדים הקיימים למזמין לפי הסכם זה ועל פי כל </w:t>
      </w:r>
      <w:r w:rsidR="00A9423B" w:rsidRPr="00A17198">
        <w:rPr>
          <w:rFonts w:hint="cs"/>
          <w:rtl/>
        </w:rPr>
        <w:t>די</w:t>
      </w:r>
      <w:r w:rsidRPr="00A17198">
        <w:rPr>
          <w:rFonts w:hint="cs"/>
          <w:rtl/>
        </w:rPr>
        <w:t>ן.</w:t>
      </w:r>
      <w:bookmarkEnd w:id="549"/>
      <w:bookmarkEnd w:id="550"/>
      <w:bookmarkEnd w:id="551"/>
      <w:bookmarkEnd w:id="552"/>
      <w:bookmarkEnd w:id="553"/>
    </w:p>
    <w:p w:rsidR="00385DAA" w:rsidRDefault="00BA297A" w:rsidP="00277B34">
      <w:pPr>
        <w:pStyle w:val="2"/>
        <w:rPr>
          <w:rtl/>
        </w:rPr>
      </w:pPr>
      <w:bookmarkStart w:id="556" w:name="_Toc16574968"/>
      <w:bookmarkStart w:id="557" w:name="_Toc218562413"/>
      <w:r w:rsidRPr="004365E3">
        <w:rPr>
          <w:rFonts w:hint="cs"/>
          <w:rtl/>
        </w:rPr>
        <w:t>אופן ביצוע התשלום</w:t>
      </w:r>
      <w:bookmarkEnd w:id="556"/>
    </w:p>
    <w:p w:rsidR="00385DAA" w:rsidRDefault="00BA297A" w:rsidP="00EA02D7">
      <w:pPr>
        <w:pStyle w:val="afc"/>
        <w:numPr>
          <w:ilvl w:val="2"/>
          <w:numId w:val="11"/>
        </w:numPr>
        <w:rPr>
          <w:rtl/>
        </w:rPr>
      </w:pPr>
      <w:r w:rsidRPr="00A85AB7">
        <w:rPr>
          <w:rFonts w:hint="cs"/>
          <w:rtl/>
        </w:rPr>
        <w:t xml:space="preserve">התשלומים לפי סעיף </w:t>
      </w:r>
      <w:r w:rsidR="00F30F06" w:rsidRPr="00A85AB7">
        <w:rPr>
          <w:rtl/>
        </w:rPr>
        <w:fldChar w:fldCharType="begin"/>
      </w:r>
      <w:r w:rsidR="00F30F06" w:rsidRPr="00A85AB7">
        <w:rPr>
          <w:rtl/>
        </w:rPr>
        <w:instrText xml:space="preserve"> </w:instrText>
      </w:r>
      <w:r w:rsidR="00F30F06" w:rsidRPr="00A85AB7">
        <w:rPr>
          <w:rFonts w:hint="cs"/>
        </w:rPr>
        <w:instrText>REF</w:instrText>
      </w:r>
      <w:r w:rsidR="00F30F06" w:rsidRPr="00A85AB7">
        <w:rPr>
          <w:rFonts w:hint="cs"/>
          <w:rtl/>
        </w:rPr>
        <w:instrText xml:space="preserve"> _</w:instrText>
      </w:r>
      <w:r w:rsidR="00F30F06" w:rsidRPr="00A85AB7">
        <w:rPr>
          <w:rFonts w:hint="cs"/>
        </w:rPr>
        <w:instrText>Ref345238875 \r \h</w:instrText>
      </w:r>
      <w:r w:rsidR="00F30F06" w:rsidRPr="00A85AB7">
        <w:rPr>
          <w:rtl/>
        </w:rPr>
        <w:instrText xml:space="preserve"> </w:instrText>
      </w:r>
      <w:r w:rsidR="00480D69" w:rsidRPr="00A85AB7">
        <w:rPr>
          <w:rtl/>
        </w:rPr>
        <w:instrText xml:space="preserve"> \* </w:instrText>
      </w:r>
      <w:r w:rsidR="00480D69" w:rsidRPr="00A85AB7">
        <w:instrText>MERGEFORMAT</w:instrText>
      </w:r>
      <w:r w:rsidR="00480D69" w:rsidRPr="00A85AB7">
        <w:rPr>
          <w:rtl/>
        </w:rPr>
        <w:instrText xml:space="preserve"> </w:instrText>
      </w:r>
      <w:r w:rsidR="00F30F06" w:rsidRPr="00A85AB7">
        <w:rPr>
          <w:rtl/>
        </w:rPr>
      </w:r>
      <w:r w:rsidR="00F30F06" w:rsidRPr="00A85AB7">
        <w:rPr>
          <w:rtl/>
        </w:rPr>
        <w:fldChar w:fldCharType="separate"/>
      </w:r>
      <w:r w:rsidR="000049A4">
        <w:rPr>
          <w:cs/>
        </w:rPr>
        <w:t>‎</w:t>
      </w:r>
      <w:r w:rsidR="000049A4">
        <w:t>17.3.2</w:t>
      </w:r>
      <w:r w:rsidR="00F30F06" w:rsidRPr="00A85AB7">
        <w:rPr>
          <w:rtl/>
        </w:rPr>
        <w:fldChar w:fldCharType="end"/>
      </w:r>
      <w:r w:rsidRPr="00A17198">
        <w:rPr>
          <w:rFonts w:hint="cs"/>
          <w:rtl/>
        </w:rPr>
        <w:t xml:space="preserve"> לעיל יחושבו למועד כניסת ביטול </w:t>
      </w:r>
      <w:r w:rsidR="00F30F06" w:rsidRPr="00A17198">
        <w:rPr>
          <w:rFonts w:hint="cs"/>
          <w:rtl/>
        </w:rPr>
        <w:t xml:space="preserve">ההסכם </w:t>
      </w:r>
      <w:r w:rsidRPr="00A17198">
        <w:rPr>
          <w:rFonts w:hint="cs"/>
          <w:rtl/>
        </w:rPr>
        <w:t>לתוקף, יוצמדו למדד המחירים לצרכן ו</w:t>
      </w:r>
      <w:r w:rsidR="00F30F06" w:rsidRPr="00A17198">
        <w:rPr>
          <w:rFonts w:hint="cs"/>
          <w:rtl/>
        </w:rPr>
        <w:t>י</w:t>
      </w:r>
      <w:r w:rsidRPr="00A17198">
        <w:rPr>
          <w:rFonts w:hint="cs"/>
          <w:rtl/>
        </w:rPr>
        <w:t>ישאו ריבית בשיעור</w:t>
      </w:r>
      <w:r w:rsidR="00F30F06" w:rsidRPr="00A17198">
        <w:rPr>
          <w:rFonts w:hint="cs"/>
          <w:rtl/>
        </w:rPr>
        <w:t xml:space="preserve"> </w:t>
      </w:r>
      <w:r w:rsidR="001544C0" w:rsidRPr="00A17198">
        <w:rPr>
          <w:rFonts w:hint="cs"/>
          <w:rtl/>
        </w:rPr>
        <w:t>שייקבע על ידי המזמין ויימסר למפעיל</w:t>
      </w:r>
      <w:r w:rsidR="00F30F06" w:rsidRPr="00A17198">
        <w:rPr>
          <w:rFonts w:hint="cs"/>
          <w:rtl/>
        </w:rPr>
        <w:t xml:space="preserve">, החל ממועד כניסת </w:t>
      </w:r>
      <w:r w:rsidRPr="00A17198">
        <w:rPr>
          <w:rFonts w:hint="cs"/>
          <w:rtl/>
        </w:rPr>
        <w:t xml:space="preserve">ביטול </w:t>
      </w:r>
      <w:r w:rsidR="00F30F06" w:rsidRPr="00A17198">
        <w:rPr>
          <w:rFonts w:hint="cs"/>
          <w:rtl/>
        </w:rPr>
        <w:t xml:space="preserve">ההסכם </w:t>
      </w:r>
      <w:r w:rsidRPr="00A17198">
        <w:rPr>
          <w:rFonts w:hint="cs"/>
          <w:rtl/>
        </w:rPr>
        <w:t>לתוקף ועד למועד תשלומם על ידי ה</w:t>
      </w:r>
      <w:r w:rsidR="00F30F06" w:rsidRPr="00A17198">
        <w:rPr>
          <w:rFonts w:hint="cs"/>
          <w:rtl/>
        </w:rPr>
        <w:t>מפעיל</w:t>
      </w:r>
      <w:r w:rsidRPr="00A17198">
        <w:rPr>
          <w:rFonts w:hint="cs"/>
          <w:rtl/>
        </w:rPr>
        <w:t xml:space="preserve"> בפועל.</w:t>
      </w:r>
    </w:p>
    <w:p w:rsidR="00385DAA" w:rsidRDefault="00295C6E" w:rsidP="0069284A">
      <w:pPr>
        <w:pStyle w:val="afc"/>
        <w:ind w:left="2041"/>
        <w:rPr>
          <w:rtl/>
          <w:lang w:eastAsia="x-none"/>
        </w:rPr>
      </w:pPr>
      <w:r>
        <w:rPr>
          <w:rFonts w:hint="cs"/>
          <w:rtl/>
          <w:lang w:eastAsia="x-none"/>
        </w:rPr>
        <w:t>למען הסר ספק, מובהר, כי סכום תשלום ההקמה ששולם למפעיל על ידי המזמין יוצמד</w:t>
      </w:r>
      <w:r w:rsidR="00D30BF4">
        <w:rPr>
          <w:rFonts w:hint="cs"/>
          <w:rtl/>
          <w:lang w:eastAsia="x-none"/>
        </w:rPr>
        <w:t xml:space="preserve"> למדד המחירים לצרכן ממועד התשלום על ידי המזמין ועד למועד התשלום בפועל על ידי המפעיל. </w:t>
      </w:r>
    </w:p>
    <w:p w:rsidR="00385DAA" w:rsidRDefault="00BA297A" w:rsidP="00EA02D7">
      <w:pPr>
        <w:pStyle w:val="afc"/>
        <w:numPr>
          <w:ilvl w:val="2"/>
          <w:numId w:val="11"/>
        </w:numPr>
        <w:rPr>
          <w:rtl/>
        </w:rPr>
      </w:pPr>
      <w:r w:rsidRPr="004365E3">
        <w:rPr>
          <w:rFonts w:hint="cs"/>
          <w:rtl/>
        </w:rPr>
        <w:t xml:space="preserve">התשלומים לפי סעיף </w:t>
      </w:r>
      <w:r w:rsidR="00302D8D" w:rsidRPr="004365E3">
        <w:rPr>
          <w:rtl/>
        </w:rPr>
        <w:fldChar w:fldCharType="begin"/>
      </w:r>
      <w:r w:rsidR="00302D8D" w:rsidRPr="004365E3">
        <w:rPr>
          <w:rtl/>
        </w:rPr>
        <w:instrText xml:space="preserve"> </w:instrText>
      </w:r>
      <w:r w:rsidR="00302D8D" w:rsidRPr="004365E3">
        <w:rPr>
          <w:rFonts w:hint="cs"/>
        </w:rPr>
        <w:instrText>REF</w:instrText>
      </w:r>
      <w:r w:rsidR="00302D8D" w:rsidRPr="004365E3">
        <w:rPr>
          <w:rFonts w:hint="cs"/>
          <w:rtl/>
        </w:rPr>
        <w:instrText xml:space="preserve"> _</w:instrText>
      </w:r>
      <w:r w:rsidR="00302D8D" w:rsidRPr="004365E3">
        <w:rPr>
          <w:rFonts w:hint="cs"/>
        </w:rPr>
        <w:instrText>Ref345238875 \r \h</w:instrText>
      </w:r>
      <w:r w:rsidR="00302D8D"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302D8D" w:rsidRPr="004365E3">
        <w:rPr>
          <w:rtl/>
        </w:rPr>
      </w:r>
      <w:r w:rsidR="00302D8D" w:rsidRPr="004365E3">
        <w:rPr>
          <w:rtl/>
        </w:rPr>
        <w:fldChar w:fldCharType="separate"/>
      </w:r>
      <w:r w:rsidR="000049A4">
        <w:rPr>
          <w:cs/>
        </w:rPr>
        <w:t>‎</w:t>
      </w:r>
      <w:r w:rsidR="000049A4">
        <w:t>17.3.2</w:t>
      </w:r>
      <w:r w:rsidR="00302D8D" w:rsidRPr="004365E3">
        <w:rPr>
          <w:rtl/>
        </w:rPr>
        <w:fldChar w:fldCharType="end"/>
      </w:r>
      <w:r w:rsidR="00302D8D" w:rsidRPr="00A17198">
        <w:rPr>
          <w:rFonts w:hint="cs"/>
          <w:rtl/>
        </w:rPr>
        <w:t xml:space="preserve"> </w:t>
      </w:r>
      <w:r w:rsidRPr="00A17198">
        <w:rPr>
          <w:rFonts w:hint="cs"/>
          <w:rtl/>
        </w:rPr>
        <w:t xml:space="preserve">לעיל ישולמו על ידי </w:t>
      </w:r>
      <w:r w:rsidR="00F30F06" w:rsidRPr="00A17198">
        <w:rPr>
          <w:rFonts w:hint="cs"/>
          <w:rtl/>
        </w:rPr>
        <w:t>המפעיל</w:t>
      </w:r>
      <w:r w:rsidRPr="00A17198">
        <w:rPr>
          <w:rFonts w:hint="cs"/>
          <w:rtl/>
        </w:rPr>
        <w:t xml:space="preserve"> לא </w:t>
      </w:r>
      <w:r w:rsidR="00A124A3" w:rsidRPr="00A17198">
        <w:rPr>
          <w:rFonts w:hint="cs"/>
          <w:rtl/>
        </w:rPr>
        <w:t>יאוחר מ</w:t>
      </w:r>
      <w:r w:rsidR="00A85AB7" w:rsidRPr="00A17198">
        <w:rPr>
          <w:rFonts w:hint="cs"/>
          <w:rtl/>
        </w:rPr>
        <w:t xml:space="preserve">ארבעה עשר (14) </w:t>
      </w:r>
      <w:r w:rsidR="00F30F06" w:rsidRPr="00A17198">
        <w:rPr>
          <w:rFonts w:hint="cs"/>
          <w:rtl/>
        </w:rPr>
        <w:t xml:space="preserve">יום לאחר מועד כניסת </w:t>
      </w:r>
      <w:r w:rsidRPr="00A17198">
        <w:rPr>
          <w:rFonts w:hint="cs"/>
          <w:rtl/>
        </w:rPr>
        <w:t xml:space="preserve">ביטול </w:t>
      </w:r>
      <w:r w:rsidR="00F30F06" w:rsidRPr="00A17198">
        <w:rPr>
          <w:rFonts w:hint="cs"/>
          <w:rtl/>
        </w:rPr>
        <w:t xml:space="preserve">ההסכם </w:t>
      </w:r>
      <w:r w:rsidRPr="00A17198">
        <w:rPr>
          <w:rFonts w:hint="cs"/>
          <w:rtl/>
        </w:rPr>
        <w:t>לתוקף.</w:t>
      </w:r>
      <w:r w:rsidR="007464CB" w:rsidRPr="00A17198">
        <w:rPr>
          <w:rFonts w:hint="cs"/>
          <w:rtl/>
        </w:rPr>
        <w:t xml:space="preserve"> </w:t>
      </w:r>
    </w:p>
    <w:p w:rsidR="00385DAA" w:rsidRDefault="009F6114" w:rsidP="0069284A">
      <w:pPr>
        <w:pStyle w:val="1"/>
        <w:rPr>
          <w:rFonts w:cs="David"/>
          <w:rtl/>
        </w:rPr>
      </w:pPr>
      <w:bookmarkStart w:id="558" w:name="_Ref344998601"/>
      <w:bookmarkStart w:id="559" w:name="_Toc14626720"/>
      <w:bookmarkStart w:id="560" w:name="_Toc16597044"/>
      <w:r w:rsidRPr="004365E3">
        <w:rPr>
          <w:rFonts w:cs="David" w:hint="cs"/>
          <w:rtl/>
        </w:rPr>
        <w:t xml:space="preserve">ביטול </w:t>
      </w:r>
      <w:r w:rsidR="005029AD" w:rsidRPr="004365E3">
        <w:rPr>
          <w:rFonts w:cs="David" w:hint="cs"/>
          <w:rtl/>
        </w:rPr>
        <w:t xml:space="preserve">ההסכם </w:t>
      </w:r>
      <w:r w:rsidRPr="004365E3">
        <w:rPr>
          <w:rFonts w:cs="David" w:hint="cs"/>
          <w:rtl/>
        </w:rPr>
        <w:t xml:space="preserve">מטעמי </w:t>
      </w:r>
      <w:bookmarkEnd w:id="558"/>
      <w:r w:rsidR="005557A5">
        <w:rPr>
          <w:rFonts w:cs="David" w:hint="cs"/>
          <w:rtl/>
        </w:rPr>
        <w:t>מדיניות</w:t>
      </w:r>
      <w:bookmarkEnd w:id="559"/>
      <w:bookmarkEnd w:id="560"/>
    </w:p>
    <w:p w:rsidR="00385DAA" w:rsidRDefault="009F6114" w:rsidP="00277B34">
      <w:pPr>
        <w:pStyle w:val="2"/>
        <w:rPr>
          <w:rtl/>
        </w:rPr>
      </w:pPr>
      <w:bookmarkStart w:id="561" w:name="_Toc16574970"/>
      <w:r w:rsidRPr="004365E3">
        <w:rPr>
          <w:rtl/>
        </w:rPr>
        <w:t xml:space="preserve">ביטול </w:t>
      </w:r>
      <w:r w:rsidRPr="004365E3">
        <w:rPr>
          <w:rFonts w:hint="cs"/>
          <w:rtl/>
        </w:rPr>
        <w:t>מ</w:t>
      </w:r>
      <w:r w:rsidRPr="004365E3">
        <w:rPr>
          <w:rtl/>
        </w:rPr>
        <w:t xml:space="preserve">טעמי </w:t>
      </w:r>
      <w:r w:rsidR="005557A5">
        <w:rPr>
          <w:rFonts w:hint="cs"/>
          <w:rtl/>
        </w:rPr>
        <w:t>מדיניות</w:t>
      </w:r>
      <w:r w:rsidR="005557A5" w:rsidRPr="004365E3">
        <w:rPr>
          <w:rFonts w:hint="cs"/>
          <w:rtl/>
        </w:rPr>
        <w:t xml:space="preserve"> </w:t>
      </w:r>
      <w:r w:rsidR="00A9423B" w:rsidRPr="004365E3">
        <w:rPr>
          <w:rFonts w:hint="cs"/>
          <w:rtl/>
        </w:rPr>
        <w:t>על ידי המזמין</w:t>
      </w:r>
      <w:bookmarkEnd w:id="561"/>
    </w:p>
    <w:p w:rsidR="00385DAA" w:rsidRDefault="009F6114" w:rsidP="00EA02D7">
      <w:pPr>
        <w:pStyle w:val="afc"/>
        <w:numPr>
          <w:ilvl w:val="2"/>
          <w:numId w:val="11"/>
        </w:numPr>
        <w:rPr>
          <w:rtl/>
        </w:rPr>
      </w:pPr>
      <w:bookmarkStart w:id="562" w:name="_Ref347485515"/>
      <w:r w:rsidRPr="004365E3">
        <w:rPr>
          <w:rFonts w:hint="cs"/>
          <w:rtl/>
        </w:rPr>
        <w:t>המזמין יהיה רשאי</w:t>
      </w:r>
      <w:r w:rsidR="00862272" w:rsidRPr="004365E3">
        <w:rPr>
          <w:rFonts w:hint="cs"/>
          <w:rtl/>
        </w:rPr>
        <w:t>,</w:t>
      </w:r>
      <w:r w:rsidR="00FE6EBE">
        <w:rPr>
          <w:rFonts w:hint="cs"/>
          <w:rtl/>
        </w:rPr>
        <w:t xml:space="preserve"> </w:t>
      </w:r>
      <w:r w:rsidR="005557A5" w:rsidRPr="00A17198">
        <w:rPr>
          <w:rFonts w:hint="cs"/>
          <w:rtl/>
        </w:rPr>
        <w:t>מטעמי מדיניות</w:t>
      </w:r>
      <w:r w:rsidR="00C9077F" w:rsidRPr="00A17198">
        <w:rPr>
          <w:rFonts w:hint="cs"/>
          <w:rtl/>
        </w:rPr>
        <w:t xml:space="preserve"> ו</w:t>
      </w:r>
      <w:r w:rsidR="00862272" w:rsidRPr="00A17198">
        <w:rPr>
          <w:rFonts w:hint="cs"/>
          <w:rtl/>
        </w:rPr>
        <w:t>לפי שיקול דעתו הבלעדי,</w:t>
      </w:r>
      <w:r w:rsidRPr="00A17198">
        <w:rPr>
          <w:rFonts w:hint="cs"/>
          <w:rtl/>
        </w:rPr>
        <w:t xml:space="preserve"> לבטל הסכם זה </w:t>
      </w:r>
      <w:r w:rsidR="00187059" w:rsidRPr="00A17198">
        <w:rPr>
          <w:rFonts w:hint="cs"/>
          <w:rtl/>
        </w:rPr>
        <w:t xml:space="preserve">באופן מלא </w:t>
      </w:r>
      <w:r w:rsidR="00C9077F" w:rsidRPr="00A17198">
        <w:rPr>
          <w:rFonts w:hint="cs"/>
          <w:rtl/>
        </w:rPr>
        <w:t>(</w:t>
      </w:r>
      <w:r w:rsidR="00187059" w:rsidRPr="00A17198">
        <w:rPr>
          <w:rFonts w:hint="cs"/>
          <w:rtl/>
        </w:rPr>
        <w:t xml:space="preserve">ביחס לכל </w:t>
      </w:r>
      <w:r w:rsidR="00DE0E20" w:rsidRPr="00A17198">
        <w:rPr>
          <w:rFonts w:hint="cs"/>
          <w:rtl/>
        </w:rPr>
        <w:t>המעוף</w:t>
      </w:r>
      <w:r w:rsidR="00C9077F" w:rsidRPr="00A17198">
        <w:rPr>
          <w:rFonts w:hint="cs"/>
          <w:rtl/>
        </w:rPr>
        <w:t>)</w:t>
      </w:r>
      <w:r w:rsidR="00187059" w:rsidRPr="00A17198">
        <w:rPr>
          <w:rFonts w:hint="cs"/>
          <w:rtl/>
        </w:rPr>
        <w:t xml:space="preserve"> או באופן חלקי </w:t>
      </w:r>
      <w:r w:rsidR="00C9077F" w:rsidRPr="00A17198">
        <w:rPr>
          <w:rFonts w:hint="cs"/>
          <w:rtl/>
        </w:rPr>
        <w:t>(</w:t>
      </w:r>
      <w:r w:rsidR="00187059" w:rsidRPr="00A17198">
        <w:rPr>
          <w:rFonts w:hint="cs"/>
          <w:rtl/>
        </w:rPr>
        <w:t>ביחס לחלק מ</w:t>
      </w:r>
      <w:r w:rsidR="00DE0E20" w:rsidRPr="00A17198">
        <w:rPr>
          <w:rFonts w:hint="cs"/>
          <w:rtl/>
        </w:rPr>
        <w:t>המעוף</w:t>
      </w:r>
      <w:r w:rsidR="00C9077F" w:rsidRPr="00A17198">
        <w:rPr>
          <w:rFonts w:hint="cs"/>
          <w:rtl/>
        </w:rPr>
        <w:t>)</w:t>
      </w:r>
      <w:r w:rsidR="00187059" w:rsidRPr="00A17198">
        <w:rPr>
          <w:rFonts w:hint="cs"/>
          <w:rtl/>
        </w:rPr>
        <w:t xml:space="preserve"> </w:t>
      </w:r>
      <w:r w:rsidRPr="00A17198">
        <w:rPr>
          <w:rFonts w:hint="cs"/>
          <w:rtl/>
        </w:rPr>
        <w:t>(</w:t>
      </w:r>
      <w:r w:rsidR="005029AD" w:rsidRPr="00A17198">
        <w:rPr>
          <w:rFonts w:hint="cs"/>
          <w:rtl/>
        </w:rPr>
        <w:t xml:space="preserve">בהסכם זה: </w:t>
      </w:r>
      <w:r w:rsidRPr="00A17198">
        <w:rPr>
          <w:rFonts w:hint="cs"/>
          <w:rtl/>
        </w:rPr>
        <w:t>"</w:t>
      </w:r>
      <w:r w:rsidRPr="004365E3">
        <w:rPr>
          <w:rFonts w:hint="cs"/>
          <w:b/>
          <w:bCs/>
          <w:rtl/>
        </w:rPr>
        <w:t xml:space="preserve">ביטול מטעמי </w:t>
      </w:r>
      <w:r w:rsidR="00BC6EC2">
        <w:rPr>
          <w:rFonts w:hint="cs"/>
          <w:b/>
          <w:bCs/>
          <w:rtl/>
        </w:rPr>
        <w:t>מדיניות</w:t>
      </w:r>
      <w:r w:rsidRPr="00A17198">
        <w:rPr>
          <w:rFonts w:hint="cs"/>
          <w:rtl/>
        </w:rPr>
        <w:t>").</w:t>
      </w:r>
      <w:bookmarkEnd w:id="562"/>
    </w:p>
    <w:p w:rsidR="00385DAA" w:rsidRDefault="00C9077F" w:rsidP="00EA02D7">
      <w:pPr>
        <w:pStyle w:val="afc"/>
        <w:numPr>
          <w:ilvl w:val="2"/>
          <w:numId w:val="11"/>
        </w:numPr>
        <w:rPr>
          <w:rtl/>
        </w:rPr>
      </w:pPr>
      <w:r w:rsidRPr="004365E3">
        <w:rPr>
          <w:rFonts w:hint="cs"/>
          <w:rtl/>
        </w:rPr>
        <w:t xml:space="preserve">ביטול מטעמי </w:t>
      </w:r>
      <w:r w:rsidR="00BC6EC2">
        <w:rPr>
          <w:rFonts w:hint="cs"/>
          <w:rtl/>
        </w:rPr>
        <w:t>מ</w:t>
      </w:r>
      <w:r w:rsidR="00BC6EC2" w:rsidRPr="00A17198">
        <w:rPr>
          <w:rFonts w:hint="cs"/>
          <w:rtl/>
        </w:rPr>
        <w:t xml:space="preserve">דיניות </w:t>
      </w:r>
      <w:r w:rsidRPr="00A17198">
        <w:rPr>
          <w:rFonts w:hint="cs"/>
          <w:rtl/>
        </w:rPr>
        <w:t xml:space="preserve">יבוצע </w:t>
      </w:r>
      <w:r w:rsidR="0006710F" w:rsidRPr="00A17198">
        <w:rPr>
          <w:rFonts w:hint="cs"/>
          <w:rtl/>
        </w:rPr>
        <w:t xml:space="preserve">על ידי שליחת </w:t>
      </w:r>
      <w:r w:rsidRPr="00A17198">
        <w:rPr>
          <w:rFonts w:hint="cs"/>
          <w:rtl/>
        </w:rPr>
        <w:t xml:space="preserve">הודעה </w:t>
      </w:r>
      <w:r w:rsidR="00FA28A7" w:rsidRPr="00A17198">
        <w:rPr>
          <w:rFonts w:hint="cs"/>
          <w:rtl/>
        </w:rPr>
        <w:t xml:space="preserve">בכתב </w:t>
      </w:r>
      <w:r w:rsidRPr="00A17198">
        <w:rPr>
          <w:rFonts w:hint="cs"/>
          <w:rtl/>
        </w:rPr>
        <w:t>ש</w:t>
      </w:r>
      <w:r w:rsidR="004F7FD9" w:rsidRPr="00A17198">
        <w:rPr>
          <w:rFonts w:hint="cs"/>
          <w:rtl/>
        </w:rPr>
        <w:t xml:space="preserve">תיכנס לתוקף במועד הנקוב בה, כפי שיקבע המזמין, </w:t>
      </w:r>
      <w:r w:rsidRPr="00A17198">
        <w:rPr>
          <w:rFonts w:hint="cs"/>
          <w:rtl/>
        </w:rPr>
        <w:t xml:space="preserve">ובלבד שביטול מטעמי </w:t>
      </w:r>
      <w:r w:rsidR="00BC6EC2" w:rsidRPr="00A17198">
        <w:rPr>
          <w:rFonts w:hint="cs"/>
          <w:rtl/>
        </w:rPr>
        <w:t xml:space="preserve">מדיניות </w:t>
      </w:r>
      <w:r w:rsidRPr="00A17198">
        <w:rPr>
          <w:rFonts w:hint="cs"/>
          <w:rtl/>
        </w:rPr>
        <w:t xml:space="preserve">לאחר קבלת אישור </w:t>
      </w:r>
      <w:r w:rsidR="0006710F" w:rsidRPr="00A17198">
        <w:rPr>
          <w:rFonts w:hint="cs"/>
          <w:rtl/>
        </w:rPr>
        <w:t>ה</w:t>
      </w:r>
      <w:r w:rsidR="004F7FD9" w:rsidRPr="00A17198">
        <w:rPr>
          <w:rFonts w:hint="cs"/>
          <w:rtl/>
        </w:rPr>
        <w:t xml:space="preserve">הפעלה </w:t>
      </w:r>
      <w:r w:rsidRPr="00A17198">
        <w:rPr>
          <w:rFonts w:hint="cs"/>
          <w:rtl/>
        </w:rPr>
        <w:lastRenderedPageBreak/>
        <w:t xml:space="preserve">(ללא אישור הפעלה חלקי) </w:t>
      </w:r>
      <w:r w:rsidR="0006710F" w:rsidRPr="00A17198">
        <w:rPr>
          <w:rFonts w:hint="cs"/>
          <w:rtl/>
        </w:rPr>
        <w:t>י</w:t>
      </w:r>
      <w:r w:rsidR="004F7FD9" w:rsidRPr="00A17198">
        <w:rPr>
          <w:rFonts w:hint="cs"/>
          <w:rtl/>
        </w:rPr>
        <w:t xml:space="preserve">יכנס לתוקף </w:t>
      </w:r>
      <w:r w:rsidRPr="00A17198">
        <w:rPr>
          <w:rFonts w:hint="cs"/>
          <w:rtl/>
        </w:rPr>
        <w:t xml:space="preserve">לפחות </w:t>
      </w:r>
      <w:r w:rsidR="004F7FD9" w:rsidRPr="00A17198">
        <w:rPr>
          <w:rFonts w:hint="cs"/>
          <w:rtl/>
        </w:rPr>
        <w:t>תשעים (90) ימים ממועד שליחת</w:t>
      </w:r>
      <w:r w:rsidR="0006710F" w:rsidRPr="00A17198">
        <w:rPr>
          <w:rFonts w:hint="cs"/>
          <w:rtl/>
        </w:rPr>
        <w:t xml:space="preserve"> ההודעה בכתב על ידי המזמין</w:t>
      </w:r>
      <w:r w:rsidRPr="00A17198">
        <w:rPr>
          <w:rFonts w:hint="cs"/>
          <w:rtl/>
        </w:rPr>
        <w:t>.</w:t>
      </w:r>
    </w:p>
    <w:p w:rsidR="00385DAA" w:rsidRDefault="00BF583B" w:rsidP="00277B34">
      <w:pPr>
        <w:pStyle w:val="2"/>
        <w:rPr>
          <w:rtl/>
        </w:rPr>
      </w:pPr>
      <w:bookmarkStart w:id="563" w:name="_Ref344996734"/>
      <w:bookmarkStart w:id="564" w:name="_Toc16574971"/>
      <w:r w:rsidRPr="004365E3">
        <w:rPr>
          <w:rFonts w:hint="cs"/>
          <w:rtl/>
        </w:rPr>
        <w:t xml:space="preserve">פיצויים בגין ביטול מטעמי </w:t>
      </w:r>
      <w:bookmarkEnd w:id="563"/>
      <w:r w:rsidR="00BC6EC2">
        <w:rPr>
          <w:rFonts w:hint="cs"/>
          <w:rtl/>
        </w:rPr>
        <w:t>מדיניות</w:t>
      </w:r>
      <w:bookmarkEnd w:id="564"/>
      <w:r w:rsidR="00BC6EC2" w:rsidRPr="004365E3">
        <w:rPr>
          <w:rFonts w:hint="cs"/>
          <w:rtl/>
        </w:rPr>
        <w:t xml:space="preserve"> </w:t>
      </w:r>
    </w:p>
    <w:p w:rsidR="00385DAA" w:rsidRDefault="009F6114" w:rsidP="00EA02D7">
      <w:pPr>
        <w:pStyle w:val="afc"/>
        <w:numPr>
          <w:ilvl w:val="2"/>
          <w:numId w:val="11"/>
        </w:numPr>
        <w:rPr>
          <w:rtl/>
        </w:rPr>
      </w:pPr>
      <w:bookmarkStart w:id="565" w:name="_Ref344996670"/>
      <w:r w:rsidRPr="004365E3">
        <w:rPr>
          <w:rFonts w:hint="cs"/>
          <w:rtl/>
        </w:rPr>
        <w:t xml:space="preserve">במקרה של ביטול מטעמי </w:t>
      </w:r>
      <w:r w:rsidR="00BC6EC2" w:rsidRPr="00A17198">
        <w:rPr>
          <w:rFonts w:hint="cs"/>
          <w:rtl/>
        </w:rPr>
        <w:t>מדיניות</w:t>
      </w:r>
      <w:r w:rsidR="000C052E" w:rsidRPr="00A17198">
        <w:rPr>
          <w:rFonts w:hint="cs"/>
          <w:rtl/>
        </w:rPr>
        <w:t xml:space="preserve">, </w:t>
      </w:r>
      <w:r w:rsidRPr="00A17198">
        <w:rPr>
          <w:rFonts w:hint="cs"/>
          <w:rtl/>
        </w:rPr>
        <w:t>ה</w:t>
      </w:r>
      <w:r w:rsidR="003031C2" w:rsidRPr="00A17198">
        <w:rPr>
          <w:rFonts w:hint="cs"/>
          <w:rtl/>
        </w:rPr>
        <w:t>מפעיל</w:t>
      </w:r>
      <w:r w:rsidRPr="00A17198">
        <w:rPr>
          <w:rFonts w:hint="cs"/>
          <w:rtl/>
        </w:rPr>
        <w:t xml:space="preserve"> </w:t>
      </w:r>
      <w:r w:rsidR="003031C2" w:rsidRPr="00A17198">
        <w:rPr>
          <w:rFonts w:hint="cs"/>
          <w:rtl/>
        </w:rPr>
        <w:t>י</w:t>
      </w:r>
      <w:r w:rsidRPr="00A17198">
        <w:rPr>
          <w:rFonts w:hint="cs"/>
          <w:rtl/>
        </w:rPr>
        <w:t>היה זכאי לקבל מהמזמין את הסכומים הבאים בלבד:</w:t>
      </w:r>
      <w:bookmarkEnd w:id="565"/>
      <w:r w:rsidR="00F446F1" w:rsidRPr="00A17198">
        <w:rPr>
          <w:rFonts w:hint="cs"/>
          <w:rtl/>
        </w:rPr>
        <w:t xml:space="preserve"> </w:t>
      </w:r>
    </w:p>
    <w:p w:rsidR="00385DAA" w:rsidRPr="0069284A" w:rsidRDefault="00C9077F" w:rsidP="00EA02D7">
      <w:pPr>
        <w:pStyle w:val="afc"/>
        <w:numPr>
          <w:ilvl w:val="3"/>
          <w:numId w:val="11"/>
        </w:numPr>
      </w:pPr>
      <w:r w:rsidRPr="0069284A">
        <w:rPr>
          <w:rFonts w:hint="cs"/>
          <w:rtl/>
        </w:rPr>
        <w:t>התשלומים המגיעים למפעיל לפי הוראות הסכם זה בגין התקופה שעד מועד כניסת ביטול ההסכם לתוקף;</w:t>
      </w:r>
    </w:p>
    <w:p w:rsidR="00385DAA" w:rsidRPr="0069284A" w:rsidRDefault="00F57A08" w:rsidP="00EA02D7">
      <w:pPr>
        <w:pStyle w:val="afc"/>
        <w:numPr>
          <w:ilvl w:val="3"/>
          <w:numId w:val="11"/>
        </w:numPr>
        <w:rPr>
          <w:rtl/>
        </w:rPr>
      </w:pPr>
      <w:r w:rsidRPr="0069284A">
        <w:rPr>
          <w:rFonts w:hint="cs"/>
          <w:rtl/>
        </w:rPr>
        <w:t>העלויות</w:t>
      </w:r>
      <w:r w:rsidR="009F6114" w:rsidRPr="0069284A">
        <w:rPr>
          <w:rFonts w:hint="cs"/>
          <w:rtl/>
        </w:rPr>
        <w:t xml:space="preserve"> הישירות </w:t>
      </w:r>
      <w:r w:rsidR="00D62D13" w:rsidRPr="0069284A">
        <w:rPr>
          <w:rFonts w:hint="cs"/>
          <w:rtl/>
        </w:rPr>
        <w:t xml:space="preserve">בהן נשא ו/או יישא המפעיל </w:t>
      </w:r>
      <w:r w:rsidR="009F6114" w:rsidRPr="0069284A">
        <w:rPr>
          <w:rFonts w:hint="cs"/>
          <w:rtl/>
        </w:rPr>
        <w:t>כתוצאה מהביטול</w:t>
      </w:r>
      <w:r w:rsidR="00A85B45" w:rsidRPr="0069284A">
        <w:rPr>
          <w:rFonts w:hint="cs"/>
          <w:rtl/>
        </w:rPr>
        <w:t>.</w:t>
      </w:r>
      <w:r w:rsidR="009F6114" w:rsidRPr="0069284A">
        <w:rPr>
          <w:rFonts w:hint="cs"/>
          <w:rtl/>
        </w:rPr>
        <w:t xml:space="preserve"> </w:t>
      </w:r>
    </w:p>
    <w:p w:rsidR="00385DAA" w:rsidRDefault="009F6114" w:rsidP="00EA02D7">
      <w:pPr>
        <w:pStyle w:val="afc"/>
        <w:numPr>
          <w:ilvl w:val="2"/>
          <w:numId w:val="11"/>
        </w:numPr>
        <w:rPr>
          <w:rtl/>
        </w:rPr>
      </w:pPr>
      <w:r w:rsidRPr="004365E3">
        <w:rPr>
          <w:rFonts w:hint="cs"/>
          <w:rtl/>
        </w:rPr>
        <w:t>התשלומים המגיעים ל</w:t>
      </w:r>
      <w:r w:rsidR="00267D9C" w:rsidRPr="00A17198">
        <w:rPr>
          <w:rFonts w:hint="cs"/>
          <w:rtl/>
        </w:rPr>
        <w:t>מפעיל</w:t>
      </w:r>
      <w:r w:rsidRPr="00A17198">
        <w:rPr>
          <w:rFonts w:hint="cs"/>
          <w:rtl/>
        </w:rPr>
        <w:t xml:space="preserve"> מכוח</w:t>
      </w:r>
      <w:r w:rsidR="000E19B4" w:rsidRPr="00A17198">
        <w:rPr>
          <w:rFonts w:hint="cs"/>
          <w:rtl/>
        </w:rPr>
        <w:t xml:space="preserve"> סעיף</w:t>
      </w:r>
      <w:r w:rsidRPr="00A17198">
        <w:rPr>
          <w:rFonts w:hint="cs"/>
          <w:rtl/>
        </w:rPr>
        <w:t xml:space="preserve"> </w:t>
      </w:r>
      <w:r w:rsidR="003031C2" w:rsidRPr="004365E3">
        <w:rPr>
          <w:rtl/>
        </w:rPr>
        <w:fldChar w:fldCharType="begin"/>
      </w:r>
      <w:r w:rsidR="003031C2" w:rsidRPr="004365E3">
        <w:rPr>
          <w:rtl/>
        </w:rPr>
        <w:instrText xml:space="preserve"> </w:instrText>
      </w:r>
      <w:r w:rsidR="003031C2" w:rsidRPr="004365E3">
        <w:rPr>
          <w:rFonts w:hint="cs"/>
        </w:rPr>
        <w:instrText>REF</w:instrText>
      </w:r>
      <w:r w:rsidR="003031C2" w:rsidRPr="004365E3">
        <w:rPr>
          <w:rFonts w:hint="cs"/>
          <w:rtl/>
        </w:rPr>
        <w:instrText xml:space="preserve"> _</w:instrText>
      </w:r>
      <w:r w:rsidR="003031C2" w:rsidRPr="004365E3">
        <w:rPr>
          <w:rFonts w:hint="cs"/>
        </w:rPr>
        <w:instrText>Ref344996670 \r \h</w:instrText>
      </w:r>
      <w:r w:rsidR="003031C2"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3031C2" w:rsidRPr="004365E3">
        <w:rPr>
          <w:rtl/>
        </w:rPr>
      </w:r>
      <w:r w:rsidR="003031C2" w:rsidRPr="004365E3">
        <w:rPr>
          <w:rtl/>
        </w:rPr>
        <w:fldChar w:fldCharType="separate"/>
      </w:r>
      <w:r w:rsidR="000049A4">
        <w:rPr>
          <w:cs/>
        </w:rPr>
        <w:t>‎</w:t>
      </w:r>
      <w:r w:rsidR="000049A4">
        <w:t>18.2.1</w:t>
      </w:r>
      <w:r w:rsidR="003031C2" w:rsidRPr="004365E3">
        <w:rPr>
          <w:rtl/>
        </w:rPr>
        <w:fldChar w:fldCharType="end"/>
      </w:r>
      <w:r w:rsidRPr="00A17198">
        <w:rPr>
          <w:rFonts w:hint="cs"/>
          <w:rtl/>
        </w:rPr>
        <w:t xml:space="preserve"> </w:t>
      </w:r>
      <w:r w:rsidR="003031C2" w:rsidRPr="00A17198">
        <w:rPr>
          <w:rFonts w:hint="cs"/>
          <w:rtl/>
        </w:rPr>
        <w:t xml:space="preserve">לעיל </w:t>
      </w:r>
      <w:r w:rsidRPr="00A17198">
        <w:rPr>
          <w:rFonts w:hint="cs"/>
          <w:rtl/>
        </w:rPr>
        <w:t xml:space="preserve">ישולמו </w:t>
      </w:r>
      <w:r w:rsidR="003031C2" w:rsidRPr="00A17198">
        <w:rPr>
          <w:rFonts w:hint="cs"/>
          <w:rtl/>
        </w:rPr>
        <w:t>למפעיל</w:t>
      </w:r>
      <w:r w:rsidRPr="00A17198">
        <w:rPr>
          <w:rFonts w:hint="cs"/>
          <w:rtl/>
        </w:rPr>
        <w:t xml:space="preserve"> תוך </w:t>
      </w:r>
      <w:r w:rsidR="002457AC" w:rsidRPr="00A17198">
        <w:rPr>
          <w:rFonts w:hint="cs"/>
          <w:rtl/>
        </w:rPr>
        <w:t xml:space="preserve">שלושים (30) </w:t>
      </w:r>
      <w:r w:rsidR="00E35376" w:rsidRPr="00A17198">
        <w:rPr>
          <w:rFonts w:hint="cs"/>
          <w:rtl/>
        </w:rPr>
        <w:t xml:space="preserve">ימים ממועד כניסת </w:t>
      </w:r>
      <w:r w:rsidRPr="00A17198">
        <w:rPr>
          <w:rFonts w:hint="cs"/>
          <w:rtl/>
        </w:rPr>
        <w:t xml:space="preserve">ביטול </w:t>
      </w:r>
      <w:r w:rsidR="00E35376" w:rsidRPr="00A17198">
        <w:rPr>
          <w:rFonts w:hint="cs"/>
          <w:rtl/>
        </w:rPr>
        <w:t xml:space="preserve">ההסכם </w:t>
      </w:r>
      <w:r w:rsidRPr="00A17198">
        <w:rPr>
          <w:rFonts w:hint="cs"/>
          <w:rtl/>
        </w:rPr>
        <w:t>לתוקף.</w:t>
      </w:r>
      <w:r w:rsidR="00D62D13" w:rsidRPr="00A17198">
        <w:rPr>
          <w:rFonts w:hint="cs"/>
          <w:rtl/>
        </w:rPr>
        <w:t xml:space="preserve"> </w:t>
      </w:r>
    </w:p>
    <w:p w:rsidR="00385DAA" w:rsidRDefault="000E19B4" w:rsidP="00EA02D7">
      <w:pPr>
        <w:pStyle w:val="afc"/>
        <w:numPr>
          <w:ilvl w:val="2"/>
          <w:numId w:val="11"/>
        </w:numPr>
      </w:pPr>
      <w:r w:rsidRPr="004365E3">
        <w:rPr>
          <w:rFonts w:hint="cs"/>
          <w:rtl/>
        </w:rPr>
        <w:t xml:space="preserve">למעט האמור במפורש על פי סעיף </w:t>
      </w:r>
      <w:r w:rsidR="00E35376" w:rsidRPr="004365E3">
        <w:rPr>
          <w:rtl/>
        </w:rPr>
        <w:fldChar w:fldCharType="begin"/>
      </w:r>
      <w:r w:rsidR="00E35376" w:rsidRPr="004365E3">
        <w:rPr>
          <w:rtl/>
        </w:rPr>
        <w:instrText xml:space="preserve"> </w:instrText>
      </w:r>
      <w:r w:rsidR="00E35376" w:rsidRPr="004365E3">
        <w:rPr>
          <w:rFonts w:hint="cs"/>
        </w:rPr>
        <w:instrText>REF</w:instrText>
      </w:r>
      <w:r w:rsidR="00E35376" w:rsidRPr="004365E3">
        <w:rPr>
          <w:rFonts w:hint="cs"/>
          <w:rtl/>
        </w:rPr>
        <w:instrText xml:space="preserve"> _</w:instrText>
      </w:r>
      <w:r w:rsidR="00E35376" w:rsidRPr="004365E3">
        <w:rPr>
          <w:rFonts w:hint="cs"/>
        </w:rPr>
        <w:instrText>Ref344996734 \r \h</w:instrText>
      </w:r>
      <w:r w:rsidR="00E35376"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E35376" w:rsidRPr="004365E3">
        <w:rPr>
          <w:rtl/>
        </w:rPr>
      </w:r>
      <w:r w:rsidR="00E35376" w:rsidRPr="004365E3">
        <w:rPr>
          <w:rtl/>
        </w:rPr>
        <w:fldChar w:fldCharType="separate"/>
      </w:r>
      <w:r w:rsidR="000049A4">
        <w:rPr>
          <w:cs/>
        </w:rPr>
        <w:t>‎</w:t>
      </w:r>
      <w:r w:rsidR="000049A4">
        <w:t>18.2</w:t>
      </w:r>
      <w:r w:rsidR="00E35376" w:rsidRPr="004365E3">
        <w:rPr>
          <w:rtl/>
        </w:rPr>
        <w:fldChar w:fldCharType="end"/>
      </w:r>
      <w:r w:rsidR="009F6114" w:rsidRPr="00A17198">
        <w:rPr>
          <w:rFonts w:hint="cs"/>
          <w:rtl/>
        </w:rPr>
        <w:t xml:space="preserve"> זה, לא </w:t>
      </w:r>
      <w:r w:rsidR="00E35376" w:rsidRPr="00A17198">
        <w:rPr>
          <w:rFonts w:hint="cs"/>
          <w:rtl/>
        </w:rPr>
        <w:t>י</w:t>
      </w:r>
      <w:r w:rsidR="009F6114" w:rsidRPr="00A17198">
        <w:rPr>
          <w:rFonts w:hint="cs"/>
          <w:rtl/>
        </w:rPr>
        <w:t xml:space="preserve">היה </w:t>
      </w:r>
      <w:r w:rsidR="00322847" w:rsidRPr="00A17198">
        <w:rPr>
          <w:rFonts w:hint="cs"/>
          <w:rtl/>
        </w:rPr>
        <w:t xml:space="preserve">זכאי </w:t>
      </w:r>
      <w:r w:rsidR="009F6114" w:rsidRPr="00A17198">
        <w:rPr>
          <w:rFonts w:hint="cs"/>
          <w:rtl/>
        </w:rPr>
        <w:t>ה</w:t>
      </w:r>
      <w:r w:rsidR="00C9077F" w:rsidRPr="00A17198">
        <w:rPr>
          <w:rFonts w:hint="cs"/>
          <w:rtl/>
        </w:rPr>
        <w:t>מפעיל</w:t>
      </w:r>
      <w:r w:rsidR="009F6114" w:rsidRPr="00A17198">
        <w:rPr>
          <w:rFonts w:hint="cs"/>
          <w:rtl/>
        </w:rPr>
        <w:t xml:space="preserve"> לכל </w:t>
      </w:r>
      <w:r w:rsidR="0036268F" w:rsidRPr="00A17198">
        <w:rPr>
          <w:rFonts w:hint="cs"/>
          <w:rtl/>
        </w:rPr>
        <w:t xml:space="preserve">פיצוי ו/או תשלום ו/או </w:t>
      </w:r>
      <w:r w:rsidR="009F6114" w:rsidRPr="00A17198">
        <w:rPr>
          <w:rFonts w:hint="cs"/>
          <w:rtl/>
        </w:rPr>
        <w:t xml:space="preserve">סעד נוסף במקרה של ביטול </w:t>
      </w:r>
      <w:r w:rsidR="0036268F" w:rsidRPr="00A17198">
        <w:rPr>
          <w:rFonts w:hint="cs"/>
          <w:rtl/>
        </w:rPr>
        <w:t xml:space="preserve">מטעמי </w:t>
      </w:r>
      <w:r w:rsidR="00BC6EC2" w:rsidRPr="00A17198">
        <w:rPr>
          <w:rFonts w:hint="cs"/>
          <w:rtl/>
        </w:rPr>
        <w:t xml:space="preserve">מדיניות </w:t>
      </w:r>
      <w:r w:rsidR="00322847" w:rsidRPr="00A17198">
        <w:rPr>
          <w:rFonts w:hint="cs"/>
          <w:rtl/>
        </w:rPr>
        <w:t xml:space="preserve">מעבר לתשלומים המפורטים בסעיף </w:t>
      </w:r>
      <w:r w:rsidR="00322847" w:rsidRPr="004365E3">
        <w:rPr>
          <w:rtl/>
        </w:rPr>
        <w:fldChar w:fldCharType="begin"/>
      </w:r>
      <w:r w:rsidR="00322847" w:rsidRPr="004365E3">
        <w:rPr>
          <w:rtl/>
        </w:rPr>
        <w:instrText xml:space="preserve"> </w:instrText>
      </w:r>
      <w:r w:rsidR="00322847" w:rsidRPr="004365E3">
        <w:rPr>
          <w:rFonts w:hint="cs"/>
        </w:rPr>
        <w:instrText>REF</w:instrText>
      </w:r>
      <w:r w:rsidR="00322847" w:rsidRPr="004365E3">
        <w:rPr>
          <w:rFonts w:hint="cs"/>
          <w:rtl/>
        </w:rPr>
        <w:instrText xml:space="preserve"> _</w:instrText>
      </w:r>
      <w:r w:rsidR="00322847" w:rsidRPr="004365E3">
        <w:rPr>
          <w:rFonts w:hint="cs"/>
        </w:rPr>
        <w:instrText>Ref344996734 \r \h</w:instrText>
      </w:r>
      <w:r w:rsidR="00322847"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322847" w:rsidRPr="004365E3">
        <w:rPr>
          <w:rtl/>
        </w:rPr>
      </w:r>
      <w:r w:rsidR="00322847" w:rsidRPr="004365E3">
        <w:rPr>
          <w:rtl/>
        </w:rPr>
        <w:fldChar w:fldCharType="separate"/>
      </w:r>
      <w:r w:rsidR="000049A4">
        <w:rPr>
          <w:cs/>
        </w:rPr>
        <w:t>‎</w:t>
      </w:r>
      <w:r w:rsidR="000049A4">
        <w:t>18.2</w:t>
      </w:r>
      <w:r w:rsidR="00322847" w:rsidRPr="004365E3">
        <w:rPr>
          <w:rtl/>
        </w:rPr>
        <w:fldChar w:fldCharType="end"/>
      </w:r>
      <w:r w:rsidR="00322847" w:rsidRPr="00A17198">
        <w:rPr>
          <w:rFonts w:hint="cs"/>
          <w:rtl/>
        </w:rPr>
        <w:t xml:space="preserve"> זה</w:t>
      </w:r>
      <w:r w:rsidR="009F6114" w:rsidRPr="00A17198">
        <w:rPr>
          <w:rFonts w:hint="cs"/>
          <w:rtl/>
        </w:rPr>
        <w:t>.</w:t>
      </w:r>
    </w:p>
    <w:p w:rsidR="00385DAA" w:rsidRDefault="00E35376" w:rsidP="0069284A">
      <w:pPr>
        <w:pStyle w:val="1"/>
        <w:rPr>
          <w:rFonts w:cs="David"/>
          <w:rtl/>
        </w:rPr>
      </w:pPr>
      <w:bookmarkStart w:id="566" w:name="_Toc14626721"/>
      <w:bookmarkStart w:id="567" w:name="_Toc16597045"/>
      <w:bookmarkStart w:id="568" w:name="_Toc218562421"/>
      <w:bookmarkEnd w:id="557"/>
      <w:r w:rsidRPr="004365E3">
        <w:rPr>
          <w:rFonts w:cs="David" w:hint="cs"/>
          <w:rtl/>
        </w:rPr>
        <w:t>הוראות כלליות לעניין סעדים</w:t>
      </w:r>
      <w:bookmarkEnd w:id="566"/>
      <w:bookmarkEnd w:id="567"/>
    </w:p>
    <w:p w:rsidR="00385DAA" w:rsidRDefault="00BE4EA1" w:rsidP="00C34675">
      <w:pPr>
        <w:pStyle w:val="2"/>
        <w:rPr>
          <w:rtl/>
        </w:rPr>
      </w:pPr>
      <w:bookmarkStart w:id="569" w:name="_Ref345577658"/>
      <w:bookmarkStart w:id="570" w:name="_Toc16574973"/>
      <w:r w:rsidRPr="004365E3">
        <w:rPr>
          <w:rFonts w:hint="cs"/>
          <w:rtl/>
        </w:rPr>
        <w:t>חובת המפעיל למזער השלכות</w:t>
      </w:r>
      <w:bookmarkEnd w:id="569"/>
      <w:bookmarkEnd w:id="570"/>
    </w:p>
    <w:p w:rsidR="00385DAA" w:rsidRDefault="0006306E" w:rsidP="0069284A">
      <w:pPr>
        <w:pStyle w:val="afc"/>
        <w:ind w:left="1247"/>
        <w:rPr>
          <w:rtl/>
        </w:rPr>
      </w:pPr>
      <w:r w:rsidRPr="004365E3">
        <w:rPr>
          <w:rFonts w:hint="cs"/>
          <w:rtl/>
        </w:rPr>
        <w:t xml:space="preserve">זכויות המפעיל לסעדים לפי הסכם זה, כפופות לחובת המפעיל לעשות את מירב המאמצים על מנת </w:t>
      </w:r>
      <w:r w:rsidR="002D3B82" w:rsidRPr="004365E3">
        <w:rPr>
          <w:rFonts w:hint="cs"/>
          <w:rtl/>
        </w:rPr>
        <w:t xml:space="preserve">למזער את ההשלכות של האירוע בגינו המפעיל זכאי לסעדים (לרבות עלויות ועיכובים) ולמיצוי כל הזכויות העומדות לו על פי כל דין. </w:t>
      </w:r>
      <w:r w:rsidR="006F5283" w:rsidRPr="004365E3">
        <w:rPr>
          <w:rFonts w:hint="cs"/>
          <w:rtl/>
        </w:rPr>
        <w:t xml:space="preserve">כל סעד לפי הסכם זה הינו הסעד המירבי לו זכאי המפעיל ובקביעת הסעד בפועל יילקח בחשבון מזעור הנזקים שהמפעיל מחויב לעשות לפי סעיף זה. </w:t>
      </w:r>
    </w:p>
    <w:p w:rsidR="00385DAA" w:rsidRDefault="00BE4EA1" w:rsidP="00C34675">
      <w:pPr>
        <w:pStyle w:val="2"/>
        <w:rPr>
          <w:rtl/>
        </w:rPr>
      </w:pPr>
      <w:bookmarkStart w:id="571" w:name="_Toc16574974"/>
      <w:r w:rsidRPr="004365E3">
        <w:rPr>
          <w:rFonts w:hint="cs"/>
          <w:rtl/>
        </w:rPr>
        <w:t>מניעת כפל פיצוי</w:t>
      </w:r>
      <w:bookmarkEnd w:id="571"/>
    </w:p>
    <w:p w:rsidR="00385DAA" w:rsidRDefault="00344CA2" w:rsidP="00EA02D7">
      <w:pPr>
        <w:pStyle w:val="afc"/>
        <w:numPr>
          <w:ilvl w:val="2"/>
          <w:numId w:val="11"/>
        </w:numPr>
        <w:rPr>
          <w:rtl/>
        </w:rPr>
      </w:pPr>
      <w:r w:rsidRPr="004365E3">
        <w:rPr>
          <w:rFonts w:hint="cs"/>
          <w:rtl/>
        </w:rPr>
        <w:t>המפעיל לא יהיה זכאי לכפל פיצוי.</w:t>
      </w:r>
    </w:p>
    <w:p w:rsidR="00385DAA" w:rsidRDefault="00A0146A" w:rsidP="00EA02D7">
      <w:pPr>
        <w:pStyle w:val="afc"/>
        <w:numPr>
          <w:ilvl w:val="2"/>
          <w:numId w:val="11"/>
        </w:numPr>
        <w:rPr>
          <w:rtl/>
        </w:rPr>
      </w:pPr>
      <w:r w:rsidRPr="004365E3">
        <w:rPr>
          <w:rFonts w:hint="cs"/>
          <w:rtl/>
        </w:rPr>
        <w:t xml:space="preserve">מבלי לגרוע מהוראות הסכם זה לעניין תגמולי ביטוח, מובהר, כי בקביעת סכום </w:t>
      </w:r>
      <w:r w:rsidR="00D64ED8" w:rsidRPr="00A17198">
        <w:rPr>
          <w:rFonts w:hint="cs"/>
          <w:rtl/>
        </w:rPr>
        <w:t xml:space="preserve">הפיצויים </w:t>
      </w:r>
      <w:r w:rsidRPr="00A17198">
        <w:rPr>
          <w:rFonts w:hint="cs"/>
          <w:rtl/>
        </w:rPr>
        <w:t xml:space="preserve">למפעיל בהתאם להוראות </w:t>
      </w:r>
      <w:r w:rsidR="005B4103" w:rsidRPr="00A17198">
        <w:rPr>
          <w:rFonts w:hint="cs"/>
          <w:rtl/>
        </w:rPr>
        <w:t>הסכם</w:t>
      </w:r>
      <w:r w:rsidRPr="00A17198">
        <w:rPr>
          <w:rFonts w:hint="cs"/>
          <w:rtl/>
        </w:rPr>
        <w:t xml:space="preserve"> זה, יובאו בחשבון סכומים שהתקבלו או אמורים להתקבל על ידי המפעיל, כתוצאה ממימוש כדין של </w:t>
      </w:r>
      <w:r w:rsidR="00A85206" w:rsidRPr="00A17198">
        <w:rPr>
          <w:rFonts w:hint="cs"/>
          <w:rtl/>
        </w:rPr>
        <w:t xml:space="preserve">זכויות לפי דין (לרבות חוק מס רכוש וקרן פיצויים, תשכ"א- 1961), </w:t>
      </w:r>
      <w:r w:rsidRPr="00A17198">
        <w:rPr>
          <w:rFonts w:hint="cs"/>
          <w:rtl/>
        </w:rPr>
        <w:t>ביטחון, בטוחה, ערובה (במידה וקיימים) וכן תגמולי ביטוח על פי פוליסות ביטוח כלשהן, על מנת למנוע כפל פיצוי.</w:t>
      </w:r>
    </w:p>
    <w:p w:rsidR="00385DAA" w:rsidRDefault="00BE4EA1" w:rsidP="00C34675">
      <w:pPr>
        <w:pStyle w:val="2"/>
        <w:rPr>
          <w:rtl/>
        </w:rPr>
      </w:pPr>
      <w:bookmarkStart w:id="572" w:name="_Toc16574975"/>
      <w:r w:rsidRPr="004365E3">
        <w:rPr>
          <w:rFonts w:hint="cs"/>
          <w:rtl/>
        </w:rPr>
        <w:t>פיצויים ממצים</w:t>
      </w:r>
      <w:bookmarkEnd w:id="572"/>
      <w:r w:rsidR="00FE6EBE">
        <w:rPr>
          <w:rFonts w:hint="cs"/>
          <w:rtl/>
        </w:rPr>
        <w:t xml:space="preserve"> </w:t>
      </w:r>
    </w:p>
    <w:p w:rsidR="00385DAA" w:rsidRDefault="00817F24" w:rsidP="0069284A">
      <w:pPr>
        <w:pStyle w:val="afc"/>
        <w:ind w:left="1247"/>
        <w:rPr>
          <w:rtl/>
        </w:rPr>
      </w:pPr>
      <w:r w:rsidRPr="004365E3">
        <w:rPr>
          <w:rFonts w:hint="cs"/>
          <w:rtl/>
        </w:rPr>
        <w:t xml:space="preserve">המפעיל מצהיר, כי ידוע לו וכי הוא מסכים </w:t>
      </w:r>
      <w:r w:rsidR="00935E9D" w:rsidRPr="004365E3">
        <w:rPr>
          <w:rFonts w:hint="cs"/>
          <w:rtl/>
        </w:rPr>
        <w:t xml:space="preserve">לכך </w:t>
      </w:r>
      <w:r w:rsidRPr="004365E3">
        <w:rPr>
          <w:rFonts w:hint="cs"/>
          <w:rtl/>
        </w:rPr>
        <w:t xml:space="preserve">שהסעדים המפורטים במפורש בהסכם זה הינם ממצים וסופיים עבור המפעיל ולמעט </w:t>
      </w:r>
      <w:r w:rsidR="00935E9D" w:rsidRPr="004365E3">
        <w:rPr>
          <w:rFonts w:hint="cs"/>
          <w:rtl/>
        </w:rPr>
        <w:t>הסעדים האמורים לא יהיה המפעיל זכאי לכל פיצוי ו/או תשלום ו/או הארכה ו/או סעד אחר מכל סוג שהוא מהמזמין ו/או ממי מטעמו לאורך כל תקופת ההסכם, לרבות לא לכל פיצוי בגין נזקים עקיפים ו/או בגין אובדן רווחים ו/או בגין אובדן הזדמנויות.</w:t>
      </w:r>
    </w:p>
    <w:p w:rsidR="00385DAA" w:rsidRDefault="005244A7" w:rsidP="0069284A">
      <w:pPr>
        <w:pStyle w:val="1"/>
        <w:rPr>
          <w:rFonts w:cs="David"/>
          <w:b/>
          <w:bCs w:val="0"/>
          <w:sz w:val="24"/>
          <w:szCs w:val="24"/>
          <w:rtl/>
        </w:rPr>
      </w:pPr>
      <w:bookmarkStart w:id="573" w:name="_Ref345231381"/>
      <w:bookmarkStart w:id="574" w:name="_Toc14626722"/>
      <w:bookmarkStart w:id="575" w:name="_Toc16597046"/>
      <w:bookmarkEnd w:id="568"/>
      <w:r w:rsidRPr="0069284A">
        <w:rPr>
          <w:rFonts w:hint="cs"/>
          <w:rtl/>
        </w:rPr>
        <w:lastRenderedPageBreak/>
        <w:t>סיום</w:t>
      </w:r>
      <w:r w:rsidRPr="004365E3">
        <w:rPr>
          <w:rFonts w:cs="David" w:hint="cs"/>
          <w:rtl/>
        </w:rPr>
        <w:t xml:space="preserve"> ההסכם או </w:t>
      </w:r>
      <w:r w:rsidRPr="00DF5210">
        <w:rPr>
          <w:rFonts w:cs="David" w:hint="cs"/>
          <w:rtl/>
        </w:rPr>
        <w:t>ביטולו</w:t>
      </w:r>
      <w:bookmarkEnd w:id="573"/>
      <w:bookmarkEnd w:id="574"/>
      <w:bookmarkEnd w:id="575"/>
      <w:r w:rsidR="00ED6DAA" w:rsidRPr="00DF5210">
        <w:rPr>
          <w:rFonts w:cs="David" w:hint="cs"/>
          <w:rtl/>
        </w:rPr>
        <w:t xml:space="preserve"> </w:t>
      </w:r>
    </w:p>
    <w:p w:rsidR="00805AF6" w:rsidRPr="004365E3" w:rsidRDefault="00805AF6" w:rsidP="00C34675">
      <w:pPr>
        <w:pStyle w:val="2"/>
        <w:rPr>
          <w:rtl/>
        </w:rPr>
      </w:pPr>
      <w:bookmarkStart w:id="576" w:name="_Ref345231321"/>
      <w:bookmarkStart w:id="577" w:name="_Toc16574977"/>
      <w:bookmarkStart w:id="578" w:name="_Ref44988778"/>
      <w:bookmarkStart w:id="579" w:name="_Toc86991197"/>
      <w:bookmarkStart w:id="580" w:name="_Toc87167728"/>
      <w:bookmarkStart w:id="581" w:name="_Toc153086224"/>
      <w:bookmarkStart w:id="582" w:name="_Toc218562422"/>
      <w:bookmarkStart w:id="583" w:name="_Ref223798094"/>
      <w:r w:rsidRPr="004365E3">
        <w:rPr>
          <w:rtl/>
        </w:rPr>
        <w:t xml:space="preserve">פעולות בסיום </w:t>
      </w:r>
      <w:r w:rsidRPr="004365E3">
        <w:rPr>
          <w:rFonts w:hint="cs"/>
          <w:rtl/>
        </w:rPr>
        <w:t xml:space="preserve">תקופת </w:t>
      </w:r>
      <w:r w:rsidRPr="004365E3">
        <w:rPr>
          <w:rtl/>
        </w:rPr>
        <w:t>ההסכם</w:t>
      </w:r>
      <w:bookmarkEnd w:id="576"/>
      <w:bookmarkEnd w:id="577"/>
      <w:r w:rsidR="00C902B7" w:rsidRPr="004365E3">
        <w:rPr>
          <w:rFonts w:hint="cs"/>
          <w:rtl/>
        </w:rPr>
        <w:t xml:space="preserve"> </w:t>
      </w:r>
    </w:p>
    <w:p w:rsidR="00385DAA" w:rsidRDefault="00805AF6" w:rsidP="00EA02D7">
      <w:pPr>
        <w:pStyle w:val="afc"/>
        <w:numPr>
          <w:ilvl w:val="2"/>
          <w:numId w:val="11"/>
        </w:numPr>
        <w:rPr>
          <w:rtl/>
        </w:rPr>
      </w:pPr>
      <w:bookmarkStart w:id="584" w:name="_Ref345229767"/>
      <w:r w:rsidRPr="00B10828">
        <w:rPr>
          <w:rFonts w:hint="cs"/>
          <w:rtl/>
        </w:rPr>
        <w:t>לא יאוחר מ</w:t>
      </w:r>
      <w:r w:rsidR="004E161C" w:rsidRPr="00B10828">
        <w:rPr>
          <w:rFonts w:hint="cs"/>
          <w:rtl/>
        </w:rPr>
        <w:t>תשעים (</w:t>
      </w:r>
      <w:r w:rsidR="00B162B7" w:rsidRPr="00A17198">
        <w:rPr>
          <w:rFonts w:hint="cs"/>
          <w:rtl/>
        </w:rPr>
        <w:t>90</w:t>
      </w:r>
      <w:r w:rsidR="004E161C" w:rsidRPr="00A17198">
        <w:rPr>
          <w:rFonts w:hint="cs"/>
          <w:rtl/>
        </w:rPr>
        <w:t xml:space="preserve">) </w:t>
      </w:r>
      <w:r w:rsidRPr="00A17198">
        <w:rPr>
          <w:rFonts w:hint="cs"/>
          <w:rtl/>
        </w:rPr>
        <w:t>י</w:t>
      </w:r>
      <w:r w:rsidR="0039794A" w:rsidRPr="00A17198">
        <w:rPr>
          <w:rFonts w:hint="cs"/>
          <w:rtl/>
        </w:rPr>
        <w:t>מים</w:t>
      </w:r>
      <w:r w:rsidRPr="00A17198">
        <w:rPr>
          <w:rFonts w:hint="cs"/>
          <w:rtl/>
        </w:rPr>
        <w:t xml:space="preserve"> לפני סיום תקופת ההסכם</w:t>
      </w:r>
      <w:r w:rsidR="00F1504F" w:rsidRPr="00A17198">
        <w:rPr>
          <w:rFonts w:hint="cs"/>
          <w:rtl/>
        </w:rPr>
        <w:t xml:space="preserve"> כאמור בסעיף </w:t>
      </w:r>
      <w:r w:rsidR="00F1504F" w:rsidRPr="00B10828">
        <w:rPr>
          <w:rtl/>
        </w:rPr>
        <w:fldChar w:fldCharType="begin"/>
      </w:r>
      <w:r w:rsidR="00F1504F" w:rsidRPr="00B10828">
        <w:rPr>
          <w:rtl/>
        </w:rPr>
        <w:instrText xml:space="preserve"> </w:instrText>
      </w:r>
      <w:r w:rsidR="00F1504F" w:rsidRPr="00B10828">
        <w:rPr>
          <w:rFonts w:hint="cs"/>
        </w:rPr>
        <w:instrText>REF</w:instrText>
      </w:r>
      <w:r w:rsidR="00F1504F" w:rsidRPr="00B10828">
        <w:rPr>
          <w:rFonts w:hint="cs"/>
          <w:rtl/>
        </w:rPr>
        <w:instrText xml:space="preserve"> _</w:instrText>
      </w:r>
      <w:r w:rsidR="00F1504F" w:rsidRPr="00B10828">
        <w:rPr>
          <w:rFonts w:hint="cs"/>
        </w:rPr>
        <w:instrText>Ref340402557 \r \h</w:instrText>
      </w:r>
      <w:r w:rsidR="00F1504F" w:rsidRPr="00B10828">
        <w:rPr>
          <w:rtl/>
        </w:rPr>
        <w:instrText xml:space="preserve"> </w:instrText>
      </w:r>
      <w:r w:rsidR="004365E3" w:rsidRPr="00B10828">
        <w:rPr>
          <w:rtl/>
        </w:rPr>
        <w:instrText xml:space="preserve"> \* </w:instrText>
      </w:r>
      <w:r w:rsidR="004365E3" w:rsidRPr="00B10828">
        <w:instrText>MERGEFORMAT</w:instrText>
      </w:r>
      <w:r w:rsidR="004365E3" w:rsidRPr="00B10828">
        <w:rPr>
          <w:rtl/>
        </w:rPr>
        <w:instrText xml:space="preserve"> </w:instrText>
      </w:r>
      <w:r w:rsidR="00F1504F" w:rsidRPr="00B10828">
        <w:rPr>
          <w:rtl/>
        </w:rPr>
      </w:r>
      <w:r w:rsidR="00F1504F" w:rsidRPr="00B10828">
        <w:rPr>
          <w:rtl/>
        </w:rPr>
        <w:fldChar w:fldCharType="separate"/>
      </w:r>
      <w:r w:rsidR="000049A4">
        <w:rPr>
          <w:cs/>
        </w:rPr>
        <w:t>‎</w:t>
      </w:r>
      <w:r w:rsidR="000049A4">
        <w:t>4.2</w:t>
      </w:r>
      <w:r w:rsidR="00F1504F" w:rsidRPr="00B10828">
        <w:rPr>
          <w:rtl/>
        </w:rPr>
        <w:fldChar w:fldCharType="end"/>
      </w:r>
      <w:r w:rsidR="00F1504F" w:rsidRPr="00A17198">
        <w:rPr>
          <w:rFonts w:hint="cs"/>
          <w:rtl/>
        </w:rPr>
        <w:t xml:space="preserve"> לעיל</w:t>
      </w:r>
      <w:r w:rsidR="00B162B7" w:rsidRPr="00A17198">
        <w:rPr>
          <w:rFonts w:hint="cs"/>
          <w:rtl/>
        </w:rPr>
        <w:t>, יפגשו הצדדי</w:t>
      </w:r>
      <w:r w:rsidRPr="00A17198">
        <w:rPr>
          <w:rFonts w:hint="cs"/>
          <w:rtl/>
        </w:rPr>
        <w:t>ם על מנת ל</w:t>
      </w:r>
      <w:r w:rsidR="009D410F" w:rsidRPr="00A17198">
        <w:rPr>
          <w:rFonts w:hint="cs"/>
          <w:rtl/>
        </w:rPr>
        <w:t>הכין</w:t>
      </w:r>
      <w:r w:rsidRPr="00A17198">
        <w:rPr>
          <w:rFonts w:hint="cs"/>
          <w:rtl/>
        </w:rPr>
        <w:t xml:space="preserve"> </w:t>
      </w:r>
      <w:r w:rsidR="00EA561F">
        <w:rPr>
          <w:rFonts w:hint="cs"/>
          <w:rtl/>
        </w:rPr>
        <w:t>תוכנית</w:t>
      </w:r>
      <w:r w:rsidRPr="00A17198">
        <w:rPr>
          <w:rFonts w:hint="cs"/>
          <w:rtl/>
        </w:rPr>
        <w:t xml:space="preserve"> להעברת </w:t>
      </w:r>
      <w:r w:rsidR="00DA4C12" w:rsidRPr="00A17198">
        <w:rPr>
          <w:rFonts w:hint="cs"/>
          <w:rtl/>
        </w:rPr>
        <w:t>הפרויקט</w:t>
      </w:r>
      <w:r w:rsidRPr="00A17198">
        <w:rPr>
          <w:rFonts w:hint="cs"/>
          <w:rtl/>
        </w:rPr>
        <w:t xml:space="preserve"> מידי ה</w:t>
      </w:r>
      <w:r w:rsidR="0039794A" w:rsidRPr="00A17198">
        <w:rPr>
          <w:rFonts w:hint="cs"/>
          <w:rtl/>
        </w:rPr>
        <w:t>מפעיל</w:t>
      </w:r>
      <w:r w:rsidRPr="00A17198">
        <w:rPr>
          <w:rFonts w:hint="cs"/>
          <w:rtl/>
        </w:rPr>
        <w:t xml:space="preserve"> לידי המזמין</w:t>
      </w:r>
      <w:r w:rsidR="00B162B7" w:rsidRPr="00A17198">
        <w:rPr>
          <w:rFonts w:hint="cs"/>
          <w:rtl/>
        </w:rPr>
        <w:t xml:space="preserve"> או מי מטעמו</w:t>
      </w:r>
      <w:r w:rsidR="00ED2982" w:rsidRPr="00A17198">
        <w:rPr>
          <w:rFonts w:hint="cs"/>
          <w:rtl/>
        </w:rPr>
        <w:t xml:space="preserve"> ו</w:t>
      </w:r>
      <w:r w:rsidR="00DA4C12" w:rsidRPr="00A17198">
        <w:rPr>
          <w:rFonts w:hint="cs"/>
          <w:rtl/>
        </w:rPr>
        <w:t xml:space="preserve">בכלל זה </w:t>
      </w:r>
      <w:r w:rsidR="00ED2982" w:rsidRPr="00A17198">
        <w:rPr>
          <w:rFonts w:hint="cs"/>
          <w:rtl/>
        </w:rPr>
        <w:t>להעברת מקבלי השירותים לאחריות המזמין</w:t>
      </w:r>
      <w:r w:rsidR="00866F32" w:rsidRPr="00A17198">
        <w:rPr>
          <w:rFonts w:hint="cs"/>
          <w:rtl/>
        </w:rPr>
        <w:t xml:space="preserve"> או מי מטעמו</w:t>
      </w:r>
      <w:r w:rsidR="00DF5210" w:rsidRPr="00A17198">
        <w:rPr>
          <w:rFonts w:hint="cs"/>
          <w:rtl/>
        </w:rPr>
        <w:t>, הכל על חשבונו הבלעדי של המפעיל</w:t>
      </w:r>
      <w:r w:rsidRPr="00A17198">
        <w:rPr>
          <w:rFonts w:hint="cs"/>
          <w:rtl/>
        </w:rPr>
        <w:t>.</w:t>
      </w:r>
      <w:r w:rsidR="00C902B7" w:rsidRPr="00A17198">
        <w:rPr>
          <w:rFonts w:hint="cs"/>
          <w:rtl/>
        </w:rPr>
        <w:t xml:space="preserve"> </w:t>
      </w:r>
      <w:r w:rsidR="003877DF" w:rsidRPr="00A17198">
        <w:rPr>
          <w:rFonts w:hint="cs"/>
          <w:rtl/>
        </w:rPr>
        <w:t xml:space="preserve">במסגרת העברת הפרויקט לידי המזמין </w:t>
      </w:r>
      <w:r w:rsidR="00866F32" w:rsidRPr="00A17198">
        <w:rPr>
          <w:rFonts w:hint="cs"/>
          <w:rtl/>
        </w:rPr>
        <w:t xml:space="preserve">או מי מטעמו </w:t>
      </w:r>
      <w:r w:rsidR="003877DF" w:rsidRPr="00A17198">
        <w:rPr>
          <w:rFonts w:hint="cs"/>
          <w:rtl/>
        </w:rPr>
        <w:t xml:space="preserve">והעברת מקבלי השירותים לאחריות המזמין </w:t>
      </w:r>
      <w:r w:rsidR="00866F32" w:rsidRPr="00A17198">
        <w:rPr>
          <w:rFonts w:hint="cs"/>
          <w:rtl/>
        </w:rPr>
        <w:t xml:space="preserve">או מי מטעמו </w:t>
      </w:r>
      <w:r w:rsidR="003877DF" w:rsidRPr="00A17198">
        <w:rPr>
          <w:rFonts w:hint="cs"/>
          <w:rtl/>
        </w:rPr>
        <w:t>כאמור, המזמין יהיה רשאי לדרוש בין היתר, כי:</w:t>
      </w:r>
    </w:p>
    <w:p w:rsidR="00385DAA" w:rsidRDefault="00805AF6" w:rsidP="00EA02D7">
      <w:pPr>
        <w:pStyle w:val="afc"/>
        <w:numPr>
          <w:ilvl w:val="3"/>
          <w:numId w:val="11"/>
        </w:numPr>
        <w:rPr>
          <w:rFonts w:cs="David"/>
          <w:rtl/>
        </w:rPr>
      </w:pPr>
      <w:r w:rsidRPr="004365E3">
        <w:rPr>
          <w:rFonts w:cs="David" w:hint="cs"/>
          <w:rtl/>
        </w:rPr>
        <w:t>ה</w:t>
      </w:r>
      <w:r w:rsidR="00F50DE1" w:rsidRPr="004365E3">
        <w:rPr>
          <w:rFonts w:cs="David" w:hint="cs"/>
          <w:rtl/>
        </w:rPr>
        <w:t>מפעיל</w:t>
      </w:r>
      <w:r w:rsidRPr="004365E3">
        <w:rPr>
          <w:rFonts w:cs="David" w:hint="cs"/>
          <w:rtl/>
        </w:rPr>
        <w:t xml:space="preserve"> </w:t>
      </w:r>
      <w:r w:rsidR="00F50DE1" w:rsidRPr="004365E3">
        <w:rPr>
          <w:rFonts w:cs="David" w:hint="cs"/>
          <w:rtl/>
        </w:rPr>
        <w:t>י</w:t>
      </w:r>
      <w:r w:rsidRPr="004365E3">
        <w:rPr>
          <w:rFonts w:cs="David" w:hint="cs"/>
          <w:rtl/>
        </w:rPr>
        <w:t>עביר למזמין או מי מטעמו</w:t>
      </w:r>
      <w:r w:rsidR="00DF5210">
        <w:rPr>
          <w:rFonts w:cs="David" w:hint="cs"/>
          <w:rtl/>
        </w:rPr>
        <w:t>, על חשבונו הבלעדי של המפעיל,</w:t>
      </w:r>
      <w:r w:rsidRPr="004365E3">
        <w:rPr>
          <w:rFonts w:cs="David" w:hint="cs"/>
          <w:rtl/>
        </w:rPr>
        <w:t xml:space="preserve"> את כל המסמכים הקשורים ל</w:t>
      </w:r>
      <w:r w:rsidR="00F50DE1" w:rsidRPr="004365E3">
        <w:rPr>
          <w:rFonts w:cs="David" w:hint="cs"/>
          <w:rtl/>
        </w:rPr>
        <w:t>פרויקט</w:t>
      </w:r>
      <w:r w:rsidR="00A43028" w:rsidRPr="004365E3">
        <w:rPr>
          <w:rFonts w:cs="David" w:hint="cs"/>
          <w:rtl/>
        </w:rPr>
        <w:t xml:space="preserve"> (לרבות במדיה מגנטית)</w:t>
      </w:r>
      <w:r w:rsidRPr="004365E3">
        <w:rPr>
          <w:rFonts w:cs="David" w:hint="cs"/>
          <w:rtl/>
        </w:rPr>
        <w:t xml:space="preserve"> ולהפעלת</w:t>
      </w:r>
      <w:r w:rsidR="00260D49">
        <w:rPr>
          <w:rFonts w:cs="David" w:hint="cs"/>
          <w:rtl/>
        </w:rPr>
        <w:t xml:space="preserve"> מערך</w:t>
      </w:r>
      <w:r w:rsidRPr="004365E3">
        <w:rPr>
          <w:rFonts w:cs="David" w:hint="cs"/>
          <w:rtl/>
        </w:rPr>
        <w:t xml:space="preserve"> </w:t>
      </w:r>
      <w:r w:rsidR="00DE0E20">
        <w:rPr>
          <w:rFonts w:cs="David" w:hint="cs"/>
          <w:rtl/>
        </w:rPr>
        <w:t>המעוף</w:t>
      </w:r>
      <w:r w:rsidR="00A43028" w:rsidRPr="004365E3">
        <w:rPr>
          <w:rFonts w:cs="David" w:hint="cs"/>
          <w:rtl/>
        </w:rPr>
        <w:t xml:space="preserve"> הנמצאים ברשות</w:t>
      </w:r>
      <w:r w:rsidR="00F50DE1" w:rsidRPr="004365E3">
        <w:rPr>
          <w:rFonts w:cs="David" w:hint="cs"/>
          <w:rtl/>
        </w:rPr>
        <w:t>ו</w:t>
      </w:r>
      <w:r w:rsidR="003F2F98" w:rsidRPr="004365E3">
        <w:rPr>
          <w:rFonts w:cs="David" w:hint="cs"/>
          <w:rtl/>
        </w:rPr>
        <w:t xml:space="preserve"> או אמורים להיות ברשותו לפי הוראות הסכם זה וסעיף </w:t>
      </w:r>
      <w:r w:rsidR="003F2F98" w:rsidRPr="004365E3">
        <w:rPr>
          <w:rFonts w:cs="David"/>
          <w:rtl/>
        </w:rPr>
        <w:fldChar w:fldCharType="begin"/>
      </w:r>
      <w:r w:rsidR="003F2F98" w:rsidRPr="004365E3">
        <w:rPr>
          <w:rFonts w:cs="David"/>
          <w:rtl/>
        </w:rPr>
        <w:instrText xml:space="preserve"> </w:instrText>
      </w:r>
      <w:r w:rsidR="003F2F98" w:rsidRPr="004365E3">
        <w:rPr>
          <w:rFonts w:cs="David" w:hint="cs"/>
        </w:rPr>
        <w:instrText>REF</w:instrText>
      </w:r>
      <w:r w:rsidR="003F2F98" w:rsidRPr="004365E3">
        <w:rPr>
          <w:rFonts w:cs="David" w:hint="cs"/>
          <w:rtl/>
        </w:rPr>
        <w:instrText xml:space="preserve"> _</w:instrText>
      </w:r>
      <w:r w:rsidR="003F2F98" w:rsidRPr="004365E3">
        <w:rPr>
          <w:rFonts w:cs="David" w:hint="cs"/>
        </w:rPr>
        <w:instrText>Ref345228717 \r \h</w:instrText>
      </w:r>
      <w:r w:rsidR="003F2F98" w:rsidRPr="004365E3">
        <w:rPr>
          <w:rFonts w:cs="David"/>
          <w:rtl/>
        </w:rPr>
        <w:instrText xml:space="preserve">  \* </w:instrText>
      </w:r>
      <w:r w:rsidR="003F2F98" w:rsidRPr="004365E3">
        <w:rPr>
          <w:rFonts w:cs="David"/>
        </w:rPr>
        <w:instrText>MERGEFORMAT</w:instrText>
      </w:r>
      <w:r w:rsidR="003F2F98" w:rsidRPr="004365E3">
        <w:rPr>
          <w:rFonts w:cs="David"/>
          <w:rtl/>
        </w:rPr>
        <w:instrText xml:space="preserve"> </w:instrText>
      </w:r>
      <w:r w:rsidR="003F2F98" w:rsidRPr="004365E3">
        <w:rPr>
          <w:rFonts w:cs="David"/>
          <w:rtl/>
        </w:rPr>
      </w:r>
      <w:r w:rsidR="003F2F98" w:rsidRPr="004365E3">
        <w:rPr>
          <w:rFonts w:cs="David"/>
          <w:rtl/>
        </w:rPr>
        <w:fldChar w:fldCharType="separate"/>
      </w:r>
      <w:r w:rsidR="000049A4">
        <w:rPr>
          <w:rFonts w:cs="David"/>
          <w:cs/>
        </w:rPr>
        <w:t>‎</w:t>
      </w:r>
      <w:r w:rsidR="000049A4">
        <w:rPr>
          <w:rFonts w:cs="David"/>
        </w:rPr>
        <w:t>5.16</w:t>
      </w:r>
      <w:r w:rsidR="003F2F98" w:rsidRPr="004365E3">
        <w:rPr>
          <w:rFonts w:cs="David"/>
          <w:rtl/>
        </w:rPr>
        <w:fldChar w:fldCharType="end"/>
      </w:r>
      <w:r w:rsidR="003F2F98" w:rsidRPr="004365E3">
        <w:rPr>
          <w:rFonts w:cs="David" w:hint="cs"/>
          <w:rtl/>
        </w:rPr>
        <w:t xml:space="preserve"> </w:t>
      </w:r>
      <w:ins w:id="585" w:author="מאיה קרסמסקי" w:date="2019-12-08T21:31:00Z">
        <w:r w:rsidR="00146D5B">
          <w:rPr>
            <w:rFonts w:cs="David" w:hint="cs"/>
            <w:rtl/>
          </w:rPr>
          <w:t xml:space="preserve">לעיל </w:t>
        </w:r>
      </w:ins>
      <w:r w:rsidR="003F2F98" w:rsidRPr="004365E3">
        <w:rPr>
          <w:rFonts w:cs="David" w:hint="cs"/>
          <w:rtl/>
        </w:rPr>
        <w:t>בפרט ועל פי כל דין</w:t>
      </w:r>
      <w:r w:rsidR="003877DF" w:rsidRPr="004365E3">
        <w:rPr>
          <w:rFonts w:cs="David" w:hint="cs"/>
          <w:rtl/>
        </w:rPr>
        <w:t xml:space="preserve"> ויימנע מלעשות בהם כל שימוש שהוא</w:t>
      </w:r>
      <w:r w:rsidR="00A43028" w:rsidRPr="004365E3">
        <w:rPr>
          <w:rFonts w:cs="David" w:hint="cs"/>
          <w:rtl/>
        </w:rPr>
        <w:t>,</w:t>
      </w:r>
      <w:r w:rsidRPr="004365E3">
        <w:rPr>
          <w:rFonts w:cs="David" w:hint="cs"/>
          <w:rtl/>
        </w:rPr>
        <w:t xml:space="preserve"> לרבות </w:t>
      </w:r>
      <w:r w:rsidR="00A43028" w:rsidRPr="004365E3">
        <w:rPr>
          <w:rFonts w:cs="David" w:hint="cs"/>
          <w:rtl/>
        </w:rPr>
        <w:t xml:space="preserve">כל המסמכים אשר הוכנו על ידי המזמין או מי מטעמו </w:t>
      </w:r>
      <w:r w:rsidR="003877DF" w:rsidRPr="004365E3">
        <w:rPr>
          <w:rFonts w:cs="David" w:hint="cs"/>
          <w:rtl/>
        </w:rPr>
        <w:t>ובכלל זה חומרי העזר מטעם המזמין</w:t>
      </w:r>
      <w:r w:rsidR="00670575" w:rsidRPr="004365E3">
        <w:rPr>
          <w:rFonts w:cs="David" w:hint="cs"/>
          <w:rtl/>
        </w:rPr>
        <w:t xml:space="preserve"> </w:t>
      </w:r>
      <w:r w:rsidR="00A43028" w:rsidRPr="004365E3">
        <w:rPr>
          <w:rFonts w:cs="David" w:hint="cs"/>
          <w:rtl/>
        </w:rPr>
        <w:t>וכן כל מסמך אחר הנוגע ל</w:t>
      </w:r>
      <w:r w:rsidR="00775347" w:rsidRPr="004365E3">
        <w:rPr>
          <w:rFonts w:cs="David" w:hint="cs"/>
          <w:rtl/>
        </w:rPr>
        <w:t xml:space="preserve">פרויקט </w:t>
      </w:r>
      <w:r w:rsidR="00A43028" w:rsidRPr="004365E3">
        <w:rPr>
          <w:rFonts w:cs="David" w:hint="cs"/>
          <w:rtl/>
        </w:rPr>
        <w:t>אשר הוכן על ידי ה</w:t>
      </w:r>
      <w:r w:rsidR="00775347" w:rsidRPr="004365E3">
        <w:rPr>
          <w:rFonts w:cs="David" w:hint="cs"/>
          <w:rtl/>
        </w:rPr>
        <w:t>מפעיל</w:t>
      </w:r>
      <w:r w:rsidR="00A43028" w:rsidRPr="004365E3">
        <w:rPr>
          <w:rFonts w:cs="David" w:hint="cs"/>
          <w:rtl/>
        </w:rPr>
        <w:t xml:space="preserve"> או הגיע אלי</w:t>
      </w:r>
      <w:r w:rsidR="003E3AE5" w:rsidRPr="004365E3">
        <w:rPr>
          <w:rFonts w:cs="David" w:hint="cs"/>
          <w:rtl/>
        </w:rPr>
        <w:t>ו</w:t>
      </w:r>
      <w:r w:rsidR="00A43028" w:rsidRPr="004365E3">
        <w:rPr>
          <w:rFonts w:cs="David" w:hint="cs"/>
          <w:rtl/>
        </w:rPr>
        <w:t xml:space="preserve"> בכל צורה שהיא</w:t>
      </w:r>
      <w:r w:rsidR="003F2F98" w:rsidRPr="004365E3">
        <w:rPr>
          <w:rFonts w:cs="David" w:hint="cs"/>
          <w:rtl/>
        </w:rPr>
        <w:t>.</w:t>
      </w:r>
      <w:bookmarkEnd w:id="584"/>
      <w:r w:rsidR="00FE6EBE">
        <w:rPr>
          <w:rFonts w:cs="David" w:hint="cs"/>
          <w:rtl/>
        </w:rPr>
        <w:t xml:space="preserve"> </w:t>
      </w:r>
    </w:p>
    <w:p w:rsidR="00385DAA" w:rsidRDefault="00805AF6" w:rsidP="0069284A">
      <w:pPr>
        <w:pStyle w:val="afc"/>
        <w:ind w:left="3119"/>
        <w:rPr>
          <w:rFonts w:cs="David"/>
          <w:rtl/>
        </w:rPr>
      </w:pPr>
      <w:r w:rsidRPr="004365E3">
        <w:rPr>
          <w:rFonts w:cs="David"/>
          <w:rtl/>
        </w:rPr>
        <w:t>ככל ש</w:t>
      </w:r>
      <w:r w:rsidR="000930A7" w:rsidRPr="004365E3">
        <w:rPr>
          <w:rFonts w:cs="David" w:hint="cs"/>
          <w:rtl/>
        </w:rPr>
        <w:t>י</w:t>
      </w:r>
      <w:r w:rsidRPr="004365E3">
        <w:rPr>
          <w:rFonts w:cs="David"/>
          <w:rtl/>
        </w:rPr>
        <w:t>ימצא פגם או חוסר במסמכי</w:t>
      </w:r>
      <w:r w:rsidR="003E3AE5" w:rsidRPr="004365E3">
        <w:rPr>
          <w:rFonts w:cs="David" w:hint="cs"/>
          <w:rtl/>
        </w:rPr>
        <w:t>ם שהעביר</w:t>
      </w:r>
      <w:r w:rsidRPr="004365E3">
        <w:rPr>
          <w:rFonts w:cs="David" w:hint="cs"/>
          <w:rtl/>
        </w:rPr>
        <w:t xml:space="preserve"> ה</w:t>
      </w:r>
      <w:r w:rsidR="003E3AE5" w:rsidRPr="004365E3">
        <w:rPr>
          <w:rFonts w:cs="David" w:hint="cs"/>
          <w:rtl/>
        </w:rPr>
        <w:t>מפעיל</w:t>
      </w:r>
      <w:r w:rsidRPr="004365E3">
        <w:rPr>
          <w:rFonts w:cs="David"/>
          <w:rtl/>
        </w:rPr>
        <w:t xml:space="preserve">, יהיה על </w:t>
      </w:r>
      <w:r w:rsidRPr="004365E3">
        <w:rPr>
          <w:rFonts w:cs="David" w:hint="cs"/>
          <w:rtl/>
        </w:rPr>
        <w:t>ה</w:t>
      </w:r>
      <w:r w:rsidR="003E3AE5" w:rsidRPr="004365E3">
        <w:rPr>
          <w:rFonts w:cs="David" w:hint="cs"/>
          <w:rtl/>
        </w:rPr>
        <w:t xml:space="preserve">מפעיל </w:t>
      </w:r>
      <w:r w:rsidRPr="004365E3">
        <w:rPr>
          <w:rFonts w:cs="David"/>
          <w:rtl/>
        </w:rPr>
        <w:t xml:space="preserve">להשלימו או לתקנו </w:t>
      </w:r>
      <w:r w:rsidR="00AA553E" w:rsidRPr="004365E3">
        <w:rPr>
          <w:rFonts w:cs="David" w:hint="cs"/>
          <w:rtl/>
        </w:rPr>
        <w:t>או ש</w:t>
      </w:r>
      <w:r w:rsidRPr="004365E3">
        <w:rPr>
          <w:rFonts w:cs="David"/>
          <w:rtl/>
        </w:rPr>
        <w:t xml:space="preserve">לחילופין </w:t>
      </w:r>
      <w:r w:rsidR="00745200" w:rsidRPr="004365E3">
        <w:rPr>
          <w:rFonts w:cs="David" w:hint="cs"/>
          <w:rtl/>
        </w:rPr>
        <w:t>י</w:t>
      </w:r>
      <w:r w:rsidRPr="004365E3">
        <w:rPr>
          <w:rFonts w:cs="David" w:hint="cs"/>
          <w:rtl/>
        </w:rPr>
        <w:t>חויב ה</w:t>
      </w:r>
      <w:r w:rsidR="00927933" w:rsidRPr="004365E3">
        <w:rPr>
          <w:rFonts w:cs="David" w:hint="cs"/>
          <w:rtl/>
        </w:rPr>
        <w:t>מפעיל</w:t>
      </w:r>
      <w:r w:rsidRPr="004365E3">
        <w:rPr>
          <w:rFonts w:cs="David"/>
          <w:rtl/>
        </w:rPr>
        <w:t xml:space="preserve"> בעלות הכרוכה בכך, כפי ש</w:t>
      </w:r>
      <w:r w:rsidR="00927933" w:rsidRPr="004365E3">
        <w:rPr>
          <w:rFonts w:cs="David" w:hint="cs"/>
          <w:rtl/>
        </w:rPr>
        <w:t>י</w:t>
      </w:r>
      <w:r w:rsidRPr="004365E3">
        <w:rPr>
          <w:rFonts w:cs="David"/>
          <w:rtl/>
        </w:rPr>
        <w:t xml:space="preserve">יקבע על ידי </w:t>
      </w:r>
      <w:r w:rsidRPr="004365E3">
        <w:rPr>
          <w:rFonts w:cs="David" w:hint="cs"/>
          <w:rtl/>
        </w:rPr>
        <w:t>המזמין</w:t>
      </w:r>
      <w:r w:rsidR="00CD45E1" w:rsidRPr="004365E3">
        <w:rPr>
          <w:rFonts w:cs="David" w:hint="cs"/>
          <w:rtl/>
        </w:rPr>
        <w:t xml:space="preserve"> בהתאם לשיקול דעתו הבלעדי</w:t>
      </w:r>
      <w:r w:rsidRPr="004365E3">
        <w:rPr>
          <w:rFonts w:cs="David"/>
          <w:rtl/>
        </w:rPr>
        <w:t>.</w:t>
      </w:r>
    </w:p>
    <w:p w:rsidR="00385DAA" w:rsidRDefault="00826FB4" w:rsidP="00EA02D7">
      <w:pPr>
        <w:pStyle w:val="afc"/>
        <w:numPr>
          <w:ilvl w:val="3"/>
          <w:numId w:val="11"/>
        </w:numPr>
        <w:rPr>
          <w:rFonts w:cs="David"/>
          <w:rtl/>
        </w:rPr>
      </w:pPr>
      <w:r w:rsidRPr="004365E3">
        <w:rPr>
          <w:rFonts w:cs="David" w:hint="cs"/>
          <w:rtl/>
        </w:rPr>
        <w:t>המפעיל</w:t>
      </w:r>
      <w:r w:rsidRPr="004365E3">
        <w:rPr>
          <w:rFonts w:cs="David"/>
          <w:rtl/>
        </w:rPr>
        <w:t xml:space="preserve"> </w:t>
      </w:r>
      <w:r w:rsidRPr="004365E3">
        <w:rPr>
          <w:rFonts w:cs="David" w:hint="cs"/>
          <w:rtl/>
        </w:rPr>
        <w:t>י</w:t>
      </w:r>
      <w:r w:rsidRPr="004365E3">
        <w:rPr>
          <w:rFonts w:cs="David"/>
          <w:rtl/>
        </w:rPr>
        <w:t>ער</w:t>
      </w:r>
      <w:r w:rsidRPr="004365E3">
        <w:rPr>
          <w:rFonts w:cs="David" w:hint="cs"/>
          <w:rtl/>
        </w:rPr>
        <w:t>וך</w:t>
      </w:r>
      <w:r w:rsidRPr="004365E3">
        <w:rPr>
          <w:rFonts w:cs="David"/>
          <w:rtl/>
        </w:rPr>
        <w:t xml:space="preserve"> הדרכות עיוניות ומעשיות לנציגי </w:t>
      </w:r>
      <w:r w:rsidRPr="004365E3">
        <w:rPr>
          <w:rFonts w:cs="David" w:hint="cs"/>
          <w:rtl/>
        </w:rPr>
        <w:t>המזמין או לכל גורם אחר מטעמו</w:t>
      </w:r>
      <w:r w:rsidRPr="004365E3">
        <w:rPr>
          <w:rFonts w:cs="David"/>
          <w:rtl/>
        </w:rPr>
        <w:t xml:space="preserve"> </w:t>
      </w:r>
      <w:r w:rsidRPr="004365E3">
        <w:rPr>
          <w:rFonts w:cs="David" w:hint="cs"/>
          <w:rtl/>
        </w:rPr>
        <w:t>על פי בקשת המזמין</w:t>
      </w:r>
      <w:r>
        <w:rPr>
          <w:rFonts w:cs="David" w:hint="cs"/>
          <w:rtl/>
        </w:rPr>
        <w:t>;</w:t>
      </w:r>
    </w:p>
    <w:p w:rsidR="00385DAA" w:rsidRDefault="003877DF" w:rsidP="00EA02D7">
      <w:pPr>
        <w:pStyle w:val="afc"/>
        <w:numPr>
          <w:ilvl w:val="3"/>
          <w:numId w:val="11"/>
        </w:numPr>
        <w:rPr>
          <w:rFonts w:cs="David"/>
          <w:rtl/>
        </w:rPr>
      </w:pPr>
      <w:r w:rsidRPr="004365E3">
        <w:rPr>
          <w:rFonts w:cs="David" w:hint="cs"/>
          <w:rtl/>
        </w:rPr>
        <w:t xml:space="preserve">כל דרישה </w:t>
      </w:r>
      <w:r w:rsidR="00F97AE1">
        <w:rPr>
          <w:rFonts w:cs="David" w:hint="cs"/>
          <w:rtl/>
        </w:rPr>
        <w:t xml:space="preserve">סבירה </w:t>
      </w:r>
      <w:r w:rsidRPr="004365E3">
        <w:rPr>
          <w:rFonts w:cs="David" w:hint="cs"/>
          <w:rtl/>
        </w:rPr>
        <w:t>נוספת בהתאם לשיקול דעתו הבלעדי של המזמין.</w:t>
      </w:r>
    </w:p>
    <w:p w:rsidR="00385DAA" w:rsidRDefault="00A96133" w:rsidP="00EA02D7">
      <w:pPr>
        <w:pStyle w:val="afc"/>
        <w:numPr>
          <w:ilvl w:val="2"/>
          <w:numId w:val="11"/>
        </w:numPr>
        <w:rPr>
          <w:rtl/>
        </w:rPr>
      </w:pPr>
      <w:r w:rsidRPr="004365E3">
        <w:rPr>
          <w:rFonts w:hint="cs"/>
          <w:rtl/>
        </w:rPr>
        <w:t xml:space="preserve">מובהר, כי </w:t>
      </w:r>
      <w:r w:rsidR="009A41D1" w:rsidRPr="004365E3">
        <w:rPr>
          <w:rFonts w:hint="cs"/>
          <w:rtl/>
        </w:rPr>
        <w:t>בסיום תקופת הה</w:t>
      </w:r>
      <w:r w:rsidR="009A41D1" w:rsidRPr="00A17198">
        <w:rPr>
          <w:rFonts w:hint="cs"/>
          <w:rtl/>
        </w:rPr>
        <w:t>סכם,</w:t>
      </w:r>
      <w:r w:rsidR="005E002D" w:rsidRPr="00A17198">
        <w:rPr>
          <w:rFonts w:hint="cs"/>
          <w:rtl/>
        </w:rPr>
        <w:t xml:space="preserve"> מבני </w:t>
      </w:r>
      <w:r w:rsidR="00DE0E20" w:rsidRPr="00A17198">
        <w:rPr>
          <w:rFonts w:hint="cs"/>
          <w:rtl/>
        </w:rPr>
        <w:t>המעוף</w:t>
      </w:r>
      <w:r w:rsidR="005E002D" w:rsidRPr="00A17198">
        <w:rPr>
          <w:rFonts w:hint="cs"/>
          <w:rtl/>
        </w:rPr>
        <w:t>, הציוד והרכוש בקשר עם הפרויקט יישאר</w:t>
      </w:r>
      <w:r w:rsidR="00560FC0" w:rsidRPr="00A17198">
        <w:rPr>
          <w:rFonts w:hint="cs"/>
          <w:rtl/>
        </w:rPr>
        <w:t>ו</w:t>
      </w:r>
      <w:r w:rsidR="005E002D" w:rsidRPr="00A17198">
        <w:rPr>
          <w:rFonts w:hint="cs"/>
          <w:rtl/>
        </w:rPr>
        <w:t xml:space="preserve"> בידי המפעיל, למעט </w:t>
      </w:r>
      <w:r w:rsidR="00560FC0" w:rsidRPr="00A17198">
        <w:rPr>
          <w:rFonts w:hint="cs"/>
          <w:rtl/>
        </w:rPr>
        <w:t>הציוד במימון המזמין ו/או כל</w:t>
      </w:r>
      <w:r w:rsidR="00FE6EBE">
        <w:rPr>
          <w:rFonts w:hint="cs"/>
          <w:rtl/>
        </w:rPr>
        <w:t xml:space="preserve"> </w:t>
      </w:r>
      <w:r w:rsidR="005E002D" w:rsidRPr="00A17198">
        <w:rPr>
          <w:rFonts w:hint="cs"/>
          <w:rtl/>
        </w:rPr>
        <w:t xml:space="preserve">ציוד ו/או רכוש </w:t>
      </w:r>
      <w:r w:rsidR="009A41D1" w:rsidRPr="00A17198">
        <w:rPr>
          <w:rFonts w:hint="cs"/>
          <w:rtl/>
        </w:rPr>
        <w:t xml:space="preserve">אחר </w:t>
      </w:r>
      <w:r w:rsidR="00560FC0" w:rsidRPr="00A17198">
        <w:rPr>
          <w:rFonts w:hint="cs"/>
          <w:rtl/>
        </w:rPr>
        <w:t xml:space="preserve">על פי קביעת המזמין. </w:t>
      </w:r>
    </w:p>
    <w:p w:rsidR="00DD6143" w:rsidRPr="0069284A" w:rsidRDefault="003877DF" w:rsidP="0069284A">
      <w:pPr>
        <w:pStyle w:val="afc"/>
        <w:ind w:left="2041"/>
        <w:rPr>
          <w:rFonts w:cs="David"/>
          <w:rtl/>
        </w:rPr>
      </w:pPr>
      <w:r w:rsidRPr="004365E3">
        <w:rPr>
          <w:rFonts w:cs="David" w:hint="cs"/>
          <w:rtl/>
        </w:rPr>
        <w:t>המפעיל יעביר למזמין</w:t>
      </w:r>
      <w:r w:rsidR="007F1BE0">
        <w:rPr>
          <w:rFonts w:cs="David" w:hint="cs"/>
          <w:rtl/>
        </w:rPr>
        <w:t xml:space="preserve"> או מי מטעמו</w:t>
      </w:r>
      <w:r w:rsidR="00DF5210">
        <w:rPr>
          <w:rFonts w:cs="David" w:hint="cs"/>
          <w:rtl/>
        </w:rPr>
        <w:t>, על חשבונו הבלעדי של המפעיל,</w:t>
      </w:r>
      <w:r w:rsidRPr="004365E3">
        <w:rPr>
          <w:rFonts w:cs="David" w:hint="cs"/>
          <w:rtl/>
        </w:rPr>
        <w:t xml:space="preserve"> את כל הציוד במימון המזמין במצב תקין וכשיר</w:t>
      </w:r>
      <w:r w:rsidRPr="003A620D">
        <w:rPr>
          <w:rFonts w:cs="David" w:hint="cs"/>
          <w:rtl/>
        </w:rPr>
        <w:t xml:space="preserve">. </w:t>
      </w:r>
    </w:p>
    <w:p w:rsidR="00385DAA" w:rsidRDefault="00987149" w:rsidP="00C34675">
      <w:pPr>
        <w:pStyle w:val="2"/>
        <w:rPr>
          <w:rtl/>
        </w:rPr>
      </w:pPr>
      <w:bookmarkStart w:id="586" w:name="_Toc16574978"/>
      <w:r w:rsidRPr="004365E3">
        <w:rPr>
          <w:rFonts w:hint="cs"/>
          <w:rtl/>
        </w:rPr>
        <w:t>פעולות בביטול ההסכם</w:t>
      </w:r>
      <w:bookmarkEnd w:id="586"/>
    </w:p>
    <w:p w:rsidR="00385DAA" w:rsidRDefault="00960F1F" w:rsidP="00EA02D7">
      <w:pPr>
        <w:pStyle w:val="afc"/>
        <w:numPr>
          <w:ilvl w:val="2"/>
          <w:numId w:val="11"/>
        </w:numPr>
        <w:rPr>
          <w:rtl/>
        </w:rPr>
      </w:pPr>
      <w:bookmarkStart w:id="587" w:name="_Ref345685699"/>
      <w:bookmarkStart w:id="588" w:name="_Ref345231339"/>
      <w:r w:rsidRPr="004365E3">
        <w:rPr>
          <w:rFonts w:hint="cs"/>
          <w:rtl/>
        </w:rPr>
        <w:t>בנסיבות של ביטול ההסכם</w:t>
      </w:r>
      <w:r w:rsidR="00F1504F" w:rsidRPr="004365E3">
        <w:rPr>
          <w:rFonts w:hint="cs"/>
          <w:rtl/>
        </w:rPr>
        <w:t xml:space="preserve"> (באופן מלא או חלקי)</w:t>
      </w:r>
      <w:r w:rsidRPr="00A17198">
        <w:rPr>
          <w:rFonts w:hint="cs"/>
          <w:rtl/>
        </w:rPr>
        <w:t xml:space="preserve">, </w:t>
      </w:r>
      <w:r w:rsidR="00987149" w:rsidRPr="00A17198">
        <w:rPr>
          <w:rFonts w:hint="cs"/>
          <w:rtl/>
        </w:rPr>
        <w:t xml:space="preserve">מכל סיבה שהיא, רשאי המזמין לדרוש מהמפעיל, </w:t>
      </w:r>
      <w:r w:rsidR="007F1BE0" w:rsidRPr="00A17198">
        <w:rPr>
          <w:rFonts w:hint="cs"/>
          <w:rtl/>
        </w:rPr>
        <w:t xml:space="preserve">על חשבונו הבלעדי של המפעיל, </w:t>
      </w:r>
      <w:r w:rsidR="00580AF2" w:rsidRPr="00A17198">
        <w:rPr>
          <w:rFonts w:hint="cs"/>
          <w:rtl/>
        </w:rPr>
        <w:t xml:space="preserve">בנוסף לאמור בסעיף </w:t>
      </w:r>
      <w:r w:rsidR="00355CB7" w:rsidRPr="004365E3">
        <w:rPr>
          <w:rtl/>
        </w:rPr>
        <w:fldChar w:fldCharType="begin"/>
      </w:r>
      <w:r w:rsidR="00355CB7" w:rsidRPr="004365E3">
        <w:rPr>
          <w:rtl/>
        </w:rPr>
        <w:instrText xml:space="preserve"> </w:instrText>
      </w:r>
      <w:r w:rsidR="00355CB7" w:rsidRPr="004365E3">
        <w:rPr>
          <w:rFonts w:hint="cs"/>
        </w:rPr>
        <w:instrText>REF</w:instrText>
      </w:r>
      <w:r w:rsidR="00355CB7" w:rsidRPr="004365E3">
        <w:rPr>
          <w:rFonts w:hint="cs"/>
          <w:rtl/>
        </w:rPr>
        <w:instrText xml:space="preserve"> _</w:instrText>
      </w:r>
      <w:r w:rsidR="00355CB7" w:rsidRPr="004365E3">
        <w:rPr>
          <w:rFonts w:hint="cs"/>
        </w:rPr>
        <w:instrText>Ref345231321 \r \h</w:instrText>
      </w:r>
      <w:r w:rsidR="00355CB7" w:rsidRPr="004365E3">
        <w:rPr>
          <w:rtl/>
        </w:rPr>
        <w:instrText xml:space="preserve"> </w:instrText>
      </w:r>
      <w:r w:rsidR="004365E3">
        <w:rPr>
          <w:rtl/>
        </w:rPr>
        <w:instrText xml:space="preserve"> \* </w:instrText>
      </w:r>
      <w:r w:rsidR="004365E3">
        <w:instrText>MERGEFORMAT</w:instrText>
      </w:r>
      <w:r w:rsidR="004365E3">
        <w:rPr>
          <w:rtl/>
        </w:rPr>
        <w:instrText xml:space="preserve"> </w:instrText>
      </w:r>
      <w:r w:rsidR="00355CB7" w:rsidRPr="004365E3">
        <w:rPr>
          <w:rtl/>
        </w:rPr>
      </w:r>
      <w:r w:rsidR="00355CB7" w:rsidRPr="004365E3">
        <w:rPr>
          <w:rtl/>
        </w:rPr>
        <w:fldChar w:fldCharType="separate"/>
      </w:r>
      <w:r w:rsidR="000049A4">
        <w:rPr>
          <w:cs/>
        </w:rPr>
        <w:t>‎</w:t>
      </w:r>
      <w:r w:rsidR="000049A4">
        <w:t>20.1</w:t>
      </w:r>
      <w:r w:rsidR="00355CB7" w:rsidRPr="004365E3">
        <w:rPr>
          <w:rtl/>
        </w:rPr>
        <w:fldChar w:fldCharType="end"/>
      </w:r>
      <w:r w:rsidR="00355CB7" w:rsidRPr="00A17198">
        <w:rPr>
          <w:rFonts w:hint="cs"/>
          <w:rtl/>
        </w:rPr>
        <w:t xml:space="preserve"> לעיל, </w:t>
      </w:r>
      <w:r w:rsidR="00987149" w:rsidRPr="00A17198">
        <w:rPr>
          <w:rFonts w:hint="cs"/>
          <w:rtl/>
        </w:rPr>
        <w:t xml:space="preserve">בין היתר כי: </w:t>
      </w:r>
      <w:bookmarkEnd w:id="587"/>
    </w:p>
    <w:p w:rsidR="00385DAA" w:rsidRDefault="00987149" w:rsidP="00EA02D7">
      <w:pPr>
        <w:pStyle w:val="afc"/>
        <w:numPr>
          <w:ilvl w:val="3"/>
          <w:numId w:val="11"/>
        </w:numPr>
        <w:rPr>
          <w:rFonts w:cs="David"/>
          <w:rtl/>
        </w:rPr>
      </w:pPr>
      <w:r w:rsidRPr="004365E3">
        <w:rPr>
          <w:rFonts w:cs="David" w:hint="cs"/>
          <w:rtl/>
        </w:rPr>
        <w:t xml:space="preserve">המפעיל יאפשר למזמין או מי מטעמו </w:t>
      </w:r>
      <w:r w:rsidR="006F7516" w:rsidRPr="004365E3">
        <w:rPr>
          <w:rFonts w:cs="David" w:hint="cs"/>
          <w:rtl/>
        </w:rPr>
        <w:t xml:space="preserve">(לרבות גוף חליף) </w:t>
      </w:r>
      <w:r w:rsidRPr="004365E3">
        <w:rPr>
          <w:rFonts w:cs="David" w:hint="cs"/>
          <w:rtl/>
        </w:rPr>
        <w:t xml:space="preserve">להיכנס </w:t>
      </w:r>
      <w:r w:rsidR="00355CB7" w:rsidRPr="004365E3">
        <w:rPr>
          <w:rFonts w:cs="David" w:hint="cs"/>
          <w:rtl/>
        </w:rPr>
        <w:t>ב</w:t>
      </w:r>
      <w:r w:rsidRPr="004365E3">
        <w:rPr>
          <w:rFonts w:cs="David" w:hint="cs"/>
          <w:rtl/>
        </w:rPr>
        <w:t xml:space="preserve">נעלי המפעיל בכל הסכמי השכירות של מבני </w:t>
      </w:r>
      <w:r w:rsidR="00DE0E20">
        <w:rPr>
          <w:rFonts w:cs="David" w:hint="cs"/>
          <w:rtl/>
        </w:rPr>
        <w:t>המעוף</w:t>
      </w:r>
      <w:r w:rsidRPr="004365E3">
        <w:rPr>
          <w:rFonts w:cs="David" w:hint="cs"/>
          <w:rtl/>
        </w:rPr>
        <w:t xml:space="preserve">, כך שהמזמין (או מי מטעמו) יהיה צד להסכם שכירות מבנה </w:t>
      </w:r>
      <w:r w:rsidR="00BB3C56">
        <w:rPr>
          <w:rFonts w:cs="David" w:hint="cs"/>
          <w:rtl/>
        </w:rPr>
        <w:t>המעוף</w:t>
      </w:r>
      <w:r w:rsidRPr="004365E3" w:rsidDel="00247916">
        <w:rPr>
          <w:rFonts w:cs="David" w:hint="cs"/>
          <w:rtl/>
        </w:rPr>
        <w:t xml:space="preserve"> </w:t>
      </w:r>
      <w:r w:rsidRPr="004365E3">
        <w:rPr>
          <w:rFonts w:cs="David" w:hint="cs"/>
          <w:rtl/>
        </w:rPr>
        <w:t>במקום המפעיל.</w:t>
      </w:r>
    </w:p>
    <w:p w:rsidR="00385DAA" w:rsidRDefault="00987149" w:rsidP="00EA02D7">
      <w:pPr>
        <w:pStyle w:val="afc"/>
        <w:numPr>
          <w:ilvl w:val="3"/>
          <w:numId w:val="11"/>
        </w:numPr>
        <w:rPr>
          <w:rFonts w:cs="David"/>
        </w:rPr>
      </w:pPr>
      <w:r w:rsidRPr="004365E3">
        <w:rPr>
          <w:rFonts w:cs="David" w:hint="cs"/>
          <w:rtl/>
        </w:rPr>
        <w:t xml:space="preserve">המפעיל יעביר למזמין או מי מטעמו </w:t>
      </w:r>
      <w:r w:rsidR="006F7516" w:rsidRPr="004365E3">
        <w:rPr>
          <w:rFonts w:cs="David" w:hint="cs"/>
          <w:rtl/>
        </w:rPr>
        <w:t xml:space="preserve">(לרבות גוף חליף) </w:t>
      </w:r>
      <w:r w:rsidRPr="004365E3">
        <w:rPr>
          <w:rFonts w:cs="David" w:hint="cs"/>
          <w:rtl/>
        </w:rPr>
        <w:t>את</w:t>
      </w:r>
      <w:r w:rsidR="00F87885" w:rsidRPr="004365E3">
        <w:rPr>
          <w:rFonts w:cs="David" w:hint="cs"/>
          <w:rtl/>
        </w:rPr>
        <w:t>: (1)</w:t>
      </w:r>
      <w:r w:rsidRPr="004365E3">
        <w:rPr>
          <w:rFonts w:cs="David" w:hint="cs"/>
          <w:rtl/>
        </w:rPr>
        <w:t xml:space="preserve"> זכויות הבעלות שלו בכל הציוד, כלים, חומרים, רהיטים וכל תכולה אחרת אשר </w:t>
      </w:r>
      <w:r w:rsidRPr="004365E3">
        <w:rPr>
          <w:rFonts w:cs="David" w:hint="cs"/>
          <w:rtl/>
        </w:rPr>
        <w:lastRenderedPageBreak/>
        <w:t>קיימת ב</w:t>
      </w:r>
      <w:r w:rsidR="00101178">
        <w:rPr>
          <w:rFonts w:cs="David" w:hint="cs"/>
          <w:rtl/>
        </w:rPr>
        <w:t xml:space="preserve">סניפי </w:t>
      </w:r>
      <w:r w:rsidR="00DE0E20">
        <w:rPr>
          <w:rFonts w:cs="David" w:hint="cs"/>
          <w:rtl/>
        </w:rPr>
        <w:t>המעוף</w:t>
      </w:r>
      <w:r w:rsidRPr="004365E3">
        <w:rPr>
          <w:rFonts w:cs="David" w:hint="cs"/>
          <w:rtl/>
        </w:rPr>
        <w:t xml:space="preserve"> לרבות המחשבים וכל התוכנה אשר הותקנה בהם או נרכשה לצורך הפעלת </w:t>
      </w:r>
      <w:r w:rsidR="00DE0E20">
        <w:rPr>
          <w:rFonts w:cs="David" w:hint="cs"/>
          <w:rtl/>
        </w:rPr>
        <w:t>המעוף</w:t>
      </w:r>
      <w:r w:rsidRPr="004365E3">
        <w:rPr>
          <w:rFonts w:cs="David" w:hint="cs"/>
          <w:rtl/>
        </w:rPr>
        <w:t xml:space="preserve"> על ידי המפעיל</w:t>
      </w:r>
      <w:r w:rsidR="00F87885" w:rsidRPr="004365E3">
        <w:rPr>
          <w:rFonts w:cs="David" w:hint="cs"/>
          <w:rtl/>
        </w:rPr>
        <w:t xml:space="preserve">; (2) הרישיון לשימוש בכל זכויות הקניין הרוחני שלו (אשר אינן שייכות למזמין לפי הוראות להסכם זה) אשר שימשו להפעלת </w:t>
      </w:r>
      <w:r w:rsidR="00DE0E20">
        <w:rPr>
          <w:rFonts w:cs="David" w:hint="cs"/>
          <w:rtl/>
        </w:rPr>
        <w:t>המעוף</w:t>
      </w:r>
      <w:r w:rsidRPr="004365E3">
        <w:rPr>
          <w:rFonts w:cs="David" w:hint="cs"/>
          <w:rtl/>
        </w:rPr>
        <w:t xml:space="preserve">. </w:t>
      </w:r>
    </w:p>
    <w:p w:rsidR="00385DAA" w:rsidRDefault="00987149" w:rsidP="0069284A">
      <w:pPr>
        <w:pStyle w:val="afc"/>
        <w:ind w:left="3119"/>
        <w:rPr>
          <w:rFonts w:cs="David"/>
          <w:rtl/>
        </w:rPr>
      </w:pPr>
      <w:r w:rsidRPr="004365E3">
        <w:rPr>
          <w:rFonts w:cs="David" w:hint="cs"/>
          <w:rtl/>
        </w:rPr>
        <w:t>המפעיל</w:t>
      </w:r>
      <w:r w:rsidRPr="004365E3">
        <w:rPr>
          <w:rFonts w:cs="David"/>
          <w:rtl/>
        </w:rPr>
        <w:t xml:space="preserve"> </w:t>
      </w:r>
      <w:r w:rsidRPr="004365E3">
        <w:rPr>
          <w:rFonts w:cs="David" w:hint="cs"/>
          <w:rtl/>
        </w:rPr>
        <w:t xml:space="preserve">יוודא כי </w:t>
      </w:r>
      <w:r w:rsidR="00B87CB3">
        <w:rPr>
          <w:rFonts w:cs="David" w:hint="cs"/>
          <w:rtl/>
        </w:rPr>
        <w:t>ב</w:t>
      </w:r>
      <w:r w:rsidRPr="004365E3">
        <w:rPr>
          <w:rFonts w:cs="David" w:hint="cs"/>
          <w:rtl/>
        </w:rPr>
        <w:t xml:space="preserve">כל </w:t>
      </w:r>
      <w:r w:rsidR="00BB3C56">
        <w:rPr>
          <w:rFonts w:cs="David" w:hint="cs"/>
          <w:rtl/>
        </w:rPr>
        <w:t>סניף מעוף</w:t>
      </w:r>
      <w:r w:rsidRPr="004365E3">
        <w:rPr>
          <w:rFonts w:cs="David" w:hint="cs"/>
          <w:rtl/>
        </w:rPr>
        <w:t xml:space="preserve"> והציוד, כלים, חומרים, רהיטים וכל תכולה אחרת שבו יהיו </w:t>
      </w:r>
      <w:r w:rsidRPr="004365E3">
        <w:rPr>
          <w:rFonts w:cs="David"/>
          <w:rtl/>
        </w:rPr>
        <w:t>במצב תקין וכשיר לפעולה</w:t>
      </w:r>
      <w:r w:rsidR="00F87885" w:rsidRPr="004365E3">
        <w:rPr>
          <w:rFonts w:cs="David" w:hint="cs"/>
          <w:rtl/>
        </w:rPr>
        <w:t xml:space="preserve"> </w:t>
      </w:r>
      <w:r w:rsidRPr="004365E3">
        <w:rPr>
          <w:rFonts w:cs="David" w:hint="cs"/>
          <w:rtl/>
        </w:rPr>
        <w:t>ובהתאם ל</w:t>
      </w:r>
      <w:r w:rsidR="00F87885" w:rsidRPr="004365E3">
        <w:rPr>
          <w:rFonts w:cs="David" w:hint="cs"/>
          <w:rtl/>
        </w:rPr>
        <w:t>הוראות</w:t>
      </w:r>
      <w:r w:rsidRPr="004365E3">
        <w:rPr>
          <w:rFonts w:cs="David" w:hint="cs"/>
          <w:rtl/>
        </w:rPr>
        <w:t xml:space="preserve"> הסכם זה</w:t>
      </w:r>
      <w:r w:rsidR="00F87885" w:rsidRPr="004365E3">
        <w:rPr>
          <w:rFonts w:cs="David" w:hint="cs"/>
        </w:rPr>
        <w:t xml:space="preserve"> </w:t>
      </w:r>
      <w:r w:rsidR="00F87885" w:rsidRPr="004365E3">
        <w:rPr>
          <w:rFonts w:cs="David" w:hint="cs"/>
          <w:rtl/>
        </w:rPr>
        <w:t>(לרבות המפרט המקצועי)</w:t>
      </w:r>
      <w:r w:rsidRPr="004365E3">
        <w:rPr>
          <w:rFonts w:cs="David"/>
          <w:rtl/>
        </w:rPr>
        <w:t>.</w:t>
      </w:r>
    </w:p>
    <w:p w:rsidR="00385DAA" w:rsidRDefault="00987149" w:rsidP="00EA02D7">
      <w:pPr>
        <w:pStyle w:val="afc"/>
        <w:numPr>
          <w:ilvl w:val="3"/>
          <w:numId w:val="11"/>
        </w:numPr>
        <w:rPr>
          <w:rFonts w:cs="David"/>
          <w:rtl/>
        </w:rPr>
      </w:pPr>
      <w:r w:rsidRPr="004365E3">
        <w:rPr>
          <w:rFonts w:cs="David" w:hint="cs"/>
          <w:rtl/>
        </w:rPr>
        <w:t xml:space="preserve">המפעיל יסייע למזמין או מי מטעמו </w:t>
      </w:r>
      <w:r w:rsidR="006F7516" w:rsidRPr="004365E3">
        <w:rPr>
          <w:rFonts w:cs="David" w:hint="cs"/>
          <w:rtl/>
        </w:rPr>
        <w:t xml:space="preserve">(לרבות גוף חליף) </w:t>
      </w:r>
      <w:r w:rsidRPr="004365E3">
        <w:rPr>
          <w:rFonts w:cs="David" w:hint="cs"/>
          <w:rtl/>
        </w:rPr>
        <w:t xml:space="preserve">להיכנס בנעלי המפעיל בהסכמים מול קבלני המשנה. </w:t>
      </w:r>
    </w:p>
    <w:p w:rsidR="00385DAA" w:rsidRDefault="00987149" w:rsidP="00EA02D7">
      <w:pPr>
        <w:pStyle w:val="afc"/>
        <w:numPr>
          <w:ilvl w:val="3"/>
          <w:numId w:val="11"/>
        </w:numPr>
        <w:rPr>
          <w:rFonts w:cs="David"/>
          <w:rtl/>
        </w:rPr>
      </w:pPr>
      <w:r w:rsidRPr="004365E3">
        <w:rPr>
          <w:rFonts w:cs="David" w:hint="cs"/>
          <w:rtl/>
        </w:rPr>
        <w:t>המפעיל יסיר מ</w:t>
      </w:r>
      <w:r w:rsidR="00BB3C56">
        <w:rPr>
          <w:rFonts w:cs="David" w:hint="cs"/>
          <w:rtl/>
        </w:rPr>
        <w:t>מבנ</w:t>
      </w:r>
      <w:r w:rsidR="00101178">
        <w:rPr>
          <w:rFonts w:cs="David" w:hint="cs"/>
          <w:rtl/>
        </w:rPr>
        <w:t>י</w:t>
      </w:r>
      <w:r w:rsidR="00BB3C56">
        <w:rPr>
          <w:rFonts w:cs="David" w:hint="cs"/>
          <w:rtl/>
        </w:rPr>
        <w:t xml:space="preserve"> </w:t>
      </w:r>
      <w:r w:rsidR="00DE0E20">
        <w:rPr>
          <w:rFonts w:cs="David" w:hint="cs"/>
          <w:rtl/>
        </w:rPr>
        <w:t>המעוף</w:t>
      </w:r>
      <w:r w:rsidRPr="004365E3">
        <w:rPr>
          <w:rFonts w:cs="David" w:hint="cs"/>
          <w:rtl/>
        </w:rPr>
        <w:t xml:space="preserve"> כל נכס שהוא על פי בקשת המזמין. </w:t>
      </w:r>
    </w:p>
    <w:p w:rsidR="00385DAA" w:rsidRDefault="00987149" w:rsidP="00EA02D7">
      <w:pPr>
        <w:pStyle w:val="afc"/>
        <w:numPr>
          <w:ilvl w:val="3"/>
          <w:numId w:val="11"/>
        </w:numPr>
        <w:rPr>
          <w:rFonts w:cs="David"/>
          <w:rtl/>
        </w:rPr>
      </w:pPr>
      <w:r w:rsidRPr="004365E3">
        <w:rPr>
          <w:rFonts w:cs="David" w:hint="cs"/>
          <w:rtl/>
        </w:rPr>
        <w:t xml:space="preserve">המפעיל ימחה למזמין או מי מטעמו </w:t>
      </w:r>
      <w:r w:rsidR="006F7516" w:rsidRPr="004365E3">
        <w:rPr>
          <w:rFonts w:cs="David" w:hint="cs"/>
          <w:rtl/>
        </w:rPr>
        <w:t xml:space="preserve">(לרבות גוף חליף) </w:t>
      </w:r>
      <w:r w:rsidRPr="004365E3">
        <w:rPr>
          <w:rFonts w:cs="David" w:hint="cs"/>
          <w:rtl/>
        </w:rPr>
        <w:t xml:space="preserve">את כל פוליסות הביטוח שלו בקשר ליישום הפרויקט והפעלת </w:t>
      </w:r>
      <w:r w:rsidR="00DE0E20">
        <w:rPr>
          <w:rFonts w:cs="David" w:hint="cs"/>
          <w:rtl/>
        </w:rPr>
        <w:t>המעוף</w:t>
      </w:r>
      <w:r w:rsidRPr="004365E3">
        <w:rPr>
          <w:rFonts w:cs="David" w:hint="cs"/>
          <w:rtl/>
        </w:rPr>
        <w:t>.</w:t>
      </w:r>
      <w:r w:rsidR="003F2F98" w:rsidRPr="004365E3">
        <w:rPr>
          <w:rFonts w:cs="David" w:hint="cs"/>
          <w:rtl/>
        </w:rPr>
        <w:t xml:space="preserve"> </w:t>
      </w:r>
    </w:p>
    <w:p w:rsidR="00385DAA" w:rsidRDefault="00987149" w:rsidP="00EA02D7">
      <w:pPr>
        <w:pStyle w:val="afc"/>
        <w:numPr>
          <w:ilvl w:val="3"/>
          <w:numId w:val="11"/>
        </w:numPr>
        <w:rPr>
          <w:rFonts w:cs="David"/>
          <w:rtl/>
        </w:rPr>
      </w:pPr>
      <w:r w:rsidRPr="004365E3">
        <w:rPr>
          <w:rFonts w:cs="David" w:hint="cs"/>
          <w:rtl/>
        </w:rPr>
        <w:t xml:space="preserve">המפעיל ימחה למזמין או מי מטעמו </w:t>
      </w:r>
      <w:r w:rsidR="006F7516" w:rsidRPr="004365E3">
        <w:rPr>
          <w:rFonts w:cs="David" w:hint="cs"/>
          <w:rtl/>
        </w:rPr>
        <w:t xml:space="preserve">(לרבות גוף חליף) </w:t>
      </w:r>
      <w:r w:rsidRPr="004365E3">
        <w:rPr>
          <w:rFonts w:cs="David" w:hint="cs"/>
          <w:rtl/>
        </w:rPr>
        <w:t xml:space="preserve">את כל ההיתרים בקשר ליישום הפרויקט והפעלת </w:t>
      </w:r>
      <w:r w:rsidR="00BB3C56">
        <w:rPr>
          <w:rFonts w:cs="David" w:hint="cs"/>
          <w:rtl/>
        </w:rPr>
        <w:t xml:space="preserve">סניף </w:t>
      </w:r>
      <w:r w:rsidR="00DE0E20">
        <w:rPr>
          <w:rFonts w:cs="David" w:hint="cs"/>
          <w:rtl/>
        </w:rPr>
        <w:t>המעוף</w:t>
      </w:r>
      <w:r w:rsidRPr="004365E3">
        <w:rPr>
          <w:rFonts w:cs="David" w:hint="cs"/>
          <w:rtl/>
        </w:rPr>
        <w:t>, ככל שמותר לעשות כן לפי תנאי ההיתרים.</w:t>
      </w:r>
    </w:p>
    <w:p w:rsidR="00385DAA" w:rsidRDefault="00987149" w:rsidP="00EA02D7">
      <w:pPr>
        <w:pStyle w:val="afc"/>
        <w:numPr>
          <w:ilvl w:val="3"/>
          <w:numId w:val="11"/>
        </w:numPr>
        <w:rPr>
          <w:rFonts w:cs="David"/>
          <w:rtl/>
        </w:rPr>
      </w:pPr>
      <w:r w:rsidRPr="004365E3">
        <w:rPr>
          <w:rFonts w:cs="David" w:hint="cs"/>
          <w:rtl/>
        </w:rPr>
        <w:t>המפעיל</w:t>
      </w:r>
      <w:r w:rsidRPr="004365E3">
        <w:rPr>
          <w:rFonts w:cs="David"/>
          <w:rtl/>
        </w:rPr>
        <w:t xml:space="preserve"> </w:t>
      </w:r>
      <w:r w:rsidRPr="004365E3">
        <w:rPr>
          <w:rFonts w:cs="David" w:hint="cs"/>
          <w:rtl/>
        </w:rPr>
        <w:t>י</w:t>
      </w:r>
      <w:r w:rsidRPr="004365E3">
        <w:rPr>
          <w:rFonts w:cs="David"/>
          <w:rtl/>
        </w:rPr>
        <w:t>ער</w:t>
      </w:r>
      <w:r w:rsidRPr="004365E3">
        <w:rPr>
          <w:rFonts w:cs="David" w:hint="cs"/>
          <w:rtl/>
        </w:rPr>
        <w:t>וך</w:t>
      </w:r>
      <w:r w:rsidRPr="004365E3">
        <w:rPr>
          <w:rFonts w:cs="David"/>
          <w:rtl/>
        </w:rPr>
        <w:t xml:space="preserve"> הדרכות עיוניות ומעשיות לנציגי </w:t>
      </w:r>
      <w:r w:rsidRPr="004365E3">
        <w:rPr>
          <w:rFonts w:cs="David" w:hint="cs"/>
          <w:rtl/>
        </w:rPr>
        <w:t>המזמין או לכל גורם אחר מטעמו</w:t>
      </w:r>
      <w:r w:rsidRPr="004365E3">
        <w:rPr>
          <w:rFonts w:cs="David"/>
          <w:rtl/>
        </w:rPr>
        <w:t xml:space="preserve"> </w:t>
      </w:r>
      <w:r w:rsidR="006F7516" w:rsidRPr="004365E3">
        <w:rPr>
          <w:rFonts w:cs="David" w:hint="cs"/>
          <w:rtl/>
        </w:rPr>
        <w:t>(לרבות גוף חליף)</w:t>
      </w:r>
      <w:r w:rsidR="00FE6EBE">
        <w:rPr>
          <w:rFonts w:cs="David" w:hint="cs"/>
          <w:rtl/>
        </w:rPr>
        <w:t xml:space="preserve"> </w:t>
      </w:r>
      <w:r w:rsidR="003F2F98" w:rsidRPr="004365E3">
        <w:rPr>
          <w:rFonts w:cs="David" w:hint="cs"/>
          <w:rtl/>
        </w:rPr>
        <w:t>על פי בקשת המזמין</w:t>
      </w:r>
      <w:r w:rsidRPr="004365E3">
        <w:rPr>
          <w:rFonts w:cs="David" w:hint="cs"/>
          <w:rtl/>
        </w:rPr>
        <w:t>.</w:t>
      </w:r>
      <w:r w:rsidRPr="004365E3">
        <w:rPr>
          <w:rFonts w:cs="David"/>
          <w:rtl/>
        </w:rPr>
        <w:t xml:space="preserve"> </w:t>
      </w:r>
    </w:p>
    <w:p w:rsidR="00385DAA" w:rsidRDefault="003F2F98" w:rsidP="00EA02D7">
      <w:pPr>
        <w:pStyle w:val="afc"/>
        <w:numPr>
          <w:ilvl w:val="3"/>
          <w:numId w:val="11"/>
        </w:numPr>
        <w:rPr>
          <w:rFonts w:cs="David"/>
          <w:rtl/>
        </w:rPr>
      </w:pPr>
      <w:r w:rsidRPr="004365E3">
        <w:rPr>
          <w:rFonts w:cs="David" w:hint="cs"/>
          <w:rtl/>
        </w:rPr>
        <w:t>כל</w:t>
      </w:r>
      <w:r w:rsidR="00316D7E" w:rsidRPr="004365E3">
        <w:rPr>
          <w:rFonts w:cs="David" w:hint="cs"/>
          <w:rtl/>
        </w:rPr>
        <w:t xml:space="preserve"> דרישה </w:t>
      </w:r>
      <w:r w:rsidR="00100092">
        <w:rPr>
          <w:rFonts w:cs="David" w:hint="cs"/>
          <w:rtl/>
        </w:rPr>
        <w:t xml:space="preserve">סבירה </w:t>
      </w:r>
      <w:r w:rsidR="00316D7E" w:rsidRPr="004365E3">
        <w:rPr>
          <w:rFonts w:cs="David" w:hint="cs"/>
          <w:rtl/>
        </w:rPr>
        <w:t>נוספת בהתאם לשיקול דעתו הבלעדי של המזמין</w:t>
      </w:r>
      <w:r w:rsidR="00987149" w:rsidRPr="004365E3">
        <w:rPr>
          <w:rFonts w:cs="David" w:hint="cs"/>
          <w:rtl/>
        </w:rPr>
        <w:t>.</w:t>
      </w:r>
    </w:p>
    <w:p w:rsidR="00385DAA" w:rsidRDefault="00F1504F" w:rsidP="00EA02D7">
      <w:pPr>
        <w:pStyle w:val="afc"/>
        <w:numPr>
          <w:ilvl w:val="2"/>
          <w:numId w:val="11"/>
        </w:numPr>
        <w:rPr>
          <w:rtl/>
        </w:rPr>
      </w:pPr>
      <w:r w:rsidRPr="004365E3">
        <w:rPr>
          <w:rFonts w:hint="cs"/>
          <w:rtl/>
        </w:rPr>
        <w:t>הוראות סעיף זה יחולו ע</w:t>
      </w:r>
      <w:r w:rsidRPr="00A17198">
        <w:rPr>
          <w:rFonts w:hint="cs"/>
          <w:rtl/>
        </w:rPr>
        <w:t xml:space="preserve">ל כל </w:t>
      </w:r>
      <w:r w:rsidR="00BB3C56" w:rsidRPr="00A17198">
        <w:rPr>
          <w:rFonts w:hint="cs"/>
          <w:rtl/>
        </w:rPr>
        <w:t xml:space="preserve">סניפי </w:t>
      </w:r>
      <w:r w:rsidR="00DE0E20" w:rsidRPr="00A17198">
        <w:rPr>
          <w:rFonts w:hint="cs"/>
          <w:rtl/>
        </w:rPr>
        <w:t>המעוף</w:t>
      </w:r>
      <w:r w:rsidRPr="00A17198">
        <w:rPr>
          <w:rFonts w:hint="cs"/>
          <w:rtl/>
        </w:rPr>
        <w:t xml:space="preserve"> שבאזור הפעילות או על חלקם, לפי העניין.</w:t>
      </w:r>
    </w:p>
    <w:p w:rsidR="00385DAA" w:rsidRDefault="00F1504F" w:rsidP="00EA02D7">
      <w:pPr>
        <w:pStyle w:val="afc"/>
        <w:numPr>
          <w:ilvl w:val="2"/>
          <w:numId w:val="11"/>
        </w:numPr>
        <w:rPr>
          <w:rtl/>
        </w:rPr>
      </w:pPr>
      <w:r w:rsidRPr="004365E3">
        <w:rPr>
          <w:rFonts w:hint="cs"/>
          <w:rtl/>
        </w:rPr>
        <w:t>במקרה של ביטול ההסכם באופן חלקי (ביחס לחלק מ</w:t>
      </w:r>
      <w:r w:rsidR="00BB3C56">
        <w:rPr>
          <w:rFonts w:hint="cs"/>
          <w:rtl/>
        </w:rPr>
        <w:t xml:space="preserve">סניפי </w:t>
      </w:r>
      <w:r w:rsidR="00DE0E20" w:rsidRPr="00A17198">
        <w:rPr>
          <w:rFonts w:hint="cs"/>
          <w:rtl/>
        </w:rPr>
        <w:t>המעוף</w:t>
      </w:r>
      <w:r w:rsidRPr="00A17198">
        <w:rPr>
          <w:rFonts w:hint="cs"/>
          <w:rtl/>
        </w:rPr>
        <w:t xml:space="preserve"> שבאזור הפעילות) יותאם מנגנון התמורה על פי הסכם זה בהתאם לשיקול דעתו הבלעדי של המזמין ולמפעיל לא תהיה כל טענה ו/או דרישה ו/או תביעה כלפי המזמין בקשר לכך.</w:t>
      </w:r>
    </w:p>
    <w:p w:rsidR="00385DAA" w:rsidRDefault="00766D6C" w:rsidP="00DE1E94">
      <w:pPr>
        <w:pStyle w:val="2"/>
        <w:rPr>
          <w:rtl/>
        </w:rPr>
      </w:pPr>
      <w:bookmarkStart w:id="589" w:name="_Toc16574979"/>
      <w:r w:rsidRPr="004365E3">
        <w:rPr>
          <w:rFonts w:hint="cs"/>
          <w:rtl/>
        </w:rPr>
        <w:t>סיום ההסכם או ביטולו</w:t>
      </w:r>
      <w:r w:rsidR="005E1A9C">
        <w:rPr>
          <w:rFonts w:hint="cs"/>
          <w:rtl/>
        </w:rPr>
        <w:t xml:space="preserve"> </w:t>
      </w:r>
      <w:r w:rsidR="005E1A9C">
        <w:rPr>
          <w:rtl/>
        </w:rPr>
        <w:t>–</w:t>
      </w:r>
      <w:r w:rsidR="005E1A9C">
        <w:rPr>
          <w:rFonts w:hint="cs"/>
          <w:rtl/>
        </w:rPr>
        <w:t xml:space="preserve"> </w:t>
      </w:r>
      <w:r w:rsidRPr="004365E3">
        <w:rPr>
          <w:rFonts w:hint="cs"/>
          <w:rtl/>
        </w:rPr>
        <w:t>הוראות כלליות</w:t>
      </w:r>
      <w:bookmarkEnd w:id="588"/>
      <w:bookmarkEnd w:id="589"/>
    </w:p>
    <w:p w:rsidR="00385DAA" w:rsidRDefault="00E2638C" w:rsidP="00EA02D7">
      <w:pPr>
        <w:pStyle w:val="afc"/>
        <w:numPr>
          <w:ilvl w:val="2"/>
          <w:numId w:val="11"/>
        </w:numPr>
        <w:rPr>
          <w:rtl/>
        </w:rPr>
      </w:pPr>
      <w:bookmarkStart w:id="590" w:name="_Ref345231166"/>
      <w:r w:rsidRPr="004365E3">
        <w:rPr>
          <w:rFonts w:hint="cs"/>
          <w:rtl/>
        </w:rPr>
        <w:t>עם סיום ההסכם או ביטול</w:t>
      </w:r>
      <w:r w:rsidR="00554AC2" w:rsidRPr="00A17198">
        <w:rPr>
          <w:rFonts w:hint="cs"/>
          <w:rtl/>
        </w:rPr>
        <w:t>ו</w:t>
      </w:r>
      <w:r w:rsidR="00ED0EDD" w:rsidRPr="00A17198">
        <w:rPr>
          <w:rFonts w:hint="cs"/>
          <w:rtl/>
        </w:rPr>
        <w:t xml:space="preserve"> באופן מלא</w:t>
      </w:r>
      <w:r w:rsidRPr="00A17198">
        <w:rPr>
          <w:rFonts w:hint="cs"/>
          <w:rtl/>
        </w:rPr>
        <w:t>, מכל סיבה שהיא, הוראות ההסכם תחדלנה מלחול ולא יהיה להן תוקף, למעט הוראות אשר על פי לשונן או ט</w:t>
      </w:r>
      <w:r w:rsidR="006E3B74" w:rsidRPr="00A17198">
        <w:rPr>
          <w:rFonts w:hint="cs"/>
          <w:rtl/>
        </w:rPr>
        <w:t>בע</w:t>
      </w:r>
      <w:r w:rsidRPr="00A17198">
        <w:rPr>
          <w:rFonts w:hint="cs"/>
          <w:rtl/>
        </w:rPr>
        <w:t xml:space="preserve">ן ממשיכות לחול לאחר ביטול ההסכם או סיומו. </w:t>
      </w:r>
    </w:p>
    <w:bookmarkEnd w:id="590"/>
    <w:p w:rsidR="00385DAA" w:rsidRDefault="00805AF6" w:rsidP="00EA02D7">
      <w:pPr>
        <w:pStyle w:val="afc"/>
        <w:numPr>
          <w:ilvl w:val="2"/>
          <w:numId w:val="11"/>
        </w:numPr>
        <w:rPr>
          <w:rtl/>
        </w:rPr>
      </w:pPr>
      <w:r w:rsidRPr="004365E3">
        <w:rPr>
          <w:rFonts w:hint="cs"/>
          <w:rtl/>
        </w:rPr>
        <w:t xml:space="preserve">כל המחאה של הסכם או מסמך אחר, למזמין </w:t>
      </w:r>
      <w:r w:rsidRPr="00A17198">
        <w:rPr>
          <w:rFonts w:hint="cs"/>
          <w:rtl/>
        </w:rPr>
        <w:t>או מי מטעמו</w:t>
      </w:r>
      <w:r w:rsidR="006F7516" w:rsidRPr="00A17198">
        <w:rPr>
          <w:rFonts w:hint="cs"/>
          <w:rtl/>
        </w:rPr>
        <w:t xml:space="preserve"> (לרבות גוף חליף)</w:t>
      </w:r>
      <w:r w:rsidRPr="00A17198">
        <w:rPr>
          <w:rFonts w:hint="cs"/>
          <w:rtl/>
        </w:rPr>
        <w:t>,</w:t>
      </w:r>
      <w:r w:rsidR="00FE6EBE">
        <w:rPr>
          <w:rFonts w:hint="cs"/>
          <w:rtl/>
        </w:rPr>
        <w:t xml:space="preserve"> </w:t>
      </w:r>
      <w:r w:rsidRPr="00A17198">
        <w:rPr>
          <w:rFonts w:hint="cs"/>
          <w:rtl/>
        </w:rPr>
        <w:t>ת</w:t>
      </w:r>
      <w:r w:rsidR="005D7F42" w:rsidRPr="00A17198">
        <w:rPr>
          <w:rFonts w:hint="cs"/>
          <w:rtl/>
        </w:rPr>
        <w:t>י</w:t>
      </w:r>
      <w:r w:rsidRPr="00A17198">
        <w:rPr>
          <w:rFonts w:hint="cs"/>
          <w:rtl/>
        </w:rPr>
        <w:t>עשה בכפוף לכך שה</w:t>
      </w:r>
      <w:r w:rsidR="005D7F42" w:rsidRPr="00A17198">
        <w:rPr>
          <w:rFonts w:hint="cs"/>
          <w:rtl/>
        </w:rPr>
        <w:t>מפעיל</w:t>
      </w:r>
      <w:r w:rsidRPr="00A17198">
        <w:rPr>
          <w:rFonts w:hint="cs"/>
          <w:rtl/>
        </w:rPr>
        <w:t xml:space="preserve"> מילא את כל התחייבויותי</w:t>
      </w:r>
      <w:r w:rsidR="005D7F42" w:rsidRPr="00A17198">
        <w:rPr>
          <w:rFonts w:hint="cs"/>
          <w:rtl/>
        </w:rPr>
        <w:t>ו</w:t>
      </w:r>
      <w:r w:rsidRPr="00A17198">
        <w:rPr>
          <w:rFonts w:hint="cs"/>
          <w:rtl/>
        </w:rPr>
        <w:t xml:space="preserve"> הכספיות בקשר לאותו הסכם, היתר או התקשר</w:t>
      </w:r>
      <w:r w:rsidR="00B162B7" w:rsidRPr="00A17198">
        <w:rPr>
          <w:rFonts w:hint="cs"/>
          <w:rtl/>
        </w:rPr>
        <w:t>ו</w:t>
      </w:r>
      <w:r w:rsidRPr="00A17198">
        <w:rPr>
          <w:rFonts w:hint="cs"/>
          <w:rtl/>
        </w:rPr>
        <w:t>ת, עד למועד סיום ההסכם. המחאה כאמור לפי בקשת המזמין לא תסיר מה</w:t>
      </w:r>
      <w:r w:rsidR="005D7F42" w:rsidRPr="00A17198">
        <w:rPr>
          <w:rFonts w:hint="cs"/>
          <w:rtl/>
        </w:rPr>
        <w:t>מפעיל</w:t>
      </w:r>
      <w:r w:rsidRPr="00A17198">
        <w:rPr>
          <w:rFonts w:hint="cs"/>
          <w:rtl/>
        </w:rPr>
        <w:t xml:space="preserve"> אחריות לפי כל הסכם או מסמך אחר בגין התקופה שקדמה להמחאה. </w:t>
      </w:r>
    </w:p>
    <w:p w:rsidR="00385DAA" w:rsidRDefault="00805AF6" w:rsidP="00EA02D7">
      <w:pPr>
        <w:pStyle w:val="afc"/>
        <w:numPr>
          <w:ilvl w:val="2"/>
          <w:numId w:val="11"/>
        </w:numPr>
        <w:rPr>
          <w:rtl/>
        </w:rPr>
      </w:pPr>
      <w:r w:rsidRPr="004365E3">
        <w:rPr>
          <w:rFonts w:hint="cs"/>
          <w:rtl/>
        </w:rPr>
        <w:t>ה</w:t>
      </w:r>
      <w:r w:rsidR="00F323DC" w:rsidRPr="004365E3">
        <w:rPr>
          <w:rFonts w:hint="cs"/>
          <w:rtl/>
        </w:rPr>
        <w:t>מפ</w:t>
      </w:r>
      <w:r w:rsidR="00F323DC" w:rsidRPr="00A17198">
        <w:rPr>
          <w:rFonts w:hint="cs"/>
          <w:rtl/>
        </w:rPr>
        <w:t>עיל</w:t>
      </w:r>
      <w:r w:rsidRPr="00A17198">
        <w:rPr>
          <w:rFonts w:hint="cs"/>
          <w:rtl/>
        </w:rPr>
        <w:t xml:space="preserve"> </w:t>
      </w:r>
      <w:r w:rsidR="00F323DC" w:rsidRPr="00A17198">
        <w:rPr>
          <w:rFonts w:hint="cs"/>
          <w:rtl/>
        </w:rPr>
        <w:t>י</w:t>
      </w:r>
      <w:r w:rsidRPr="00A17198">
        <w:rPr>
          <w:rFonts w:hint="cs"/>
          <w:rtl/>
        </w:rPr>
        <w:t>ישא בכל העלויות הנובעות מקיום</w:t>
      </w:r>
      <w:r w:rsidR="003646C3" w:rsidRPr="00A17198">
        <w:rPr>
          <w:rFonts w:hint="cs"/>
          <w:rtl/>
        </w:rPr>
        <w:t xml:space="preserve"> </w:t>
      </w:r>
      <w:r w:rsidR="00B30EDF" w:rsidRPr="00A17198">
        <w:rPr>
          <w:rFonts w:hint="cs"/>
          <w:rtl/>
        </w:rPr>
        <w:t xml:space="preserve">הוראות סעיף </w:t>
      </w:r>
      <w:r w:rsidR="00B30EDF" w:rsidRPr="004365E3">
        <w:rPr>
          <w:rtl/>
        </w:rPr>
        <w:fldChar w:fldCharType="begin"/>
      </w:r>
      <w:r w:rsidR="00B30EDF" w:rsidRPr="004365E3">
        <w:rPr>
          <w:rtl/>
        </w:rPr>
        <w:instrText xml:space="preserve"> </w:instrText>
      </w:r>
      <w:r w:rsidR="00B30EDF" w:rsidRPr="004365E3">
        <w:rPr>
          <w:rFonts w:hint="cs"/>
        </w:rPr>
        <w:instrText>REF</w:instrText>
      </w:r>
      <w:r w:rsidR="00B30EDF" w:rsidRPr="004365E3">
        <w:rPr>
          <w:rFonts w:hint="cs"/>
          <w:rtl/>
        </w:rPr>
        <w:instrText xml:space="preserve"> _</w:instrText>
      </w:r>
      <w:r w:rsidR="00B30EDF" w:rsidRPr="004365E3">
        <w:rPr>
          <w:rFonts w:hint="cs"/>
        </w:rPr>
        <w:instrText>Ref345231381 \r \h</w:instrText>
      </w:r>
      <w:r w:rsidR="00B30EDF"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B30EDF" w:rsidRPr="004365E3">
        <w:rPr>
          <w:rtl/>
        </w:rPr>
      </w:r>
      <w:r w:rsidR="00B30EDF" w:rsidRPr="004365E3">
        <w:rPr>
          <w:rtl/>
        </w:rPr>
        <w:fldChar w:fldCharType="separate"/>
      </w:r>
      <w:r w:rsidR="000049A4">
        <w:rPr>
          <w:cs/>
        </w:rPr>
        <w:t>‎</w:t>
      </w:r>
      <w:r w:rsidR="000049A4">
        <w:t>20</w:t>
      </w:r>
      <w:r w:rsidR="00B30EDF" w:rsidRPr="004365E3">
        <w:rPr>
          <w:rtl/>
        </w:rPr>
        <w:fldChar w:fldCharType="end"/>
      </w:r>
      <w:r w:rsidR="00B30EDF" w:rsidRPr="00A17198">
        <w:rPr>
          <w:rFonts w:hint="cs"/>
          <w:rtl/>
        </w:rPr>
        <w:t xml:space="preserve"> (סיום ההסכם או ביטולו)</w:t>
      </w:r>
      <w:r w:rsidR="00E02A60" w:rsidRPr="00A17198">
        <w:rPr>
          <w:rFonts w:hint="cs"/>
          <w:rtl/>
        </w:rPr>
        <w:t xml:space="preserve">. </w:t>
      </w:r>
    </w:p>
    <w:p w:rsidR="00385DAA" w:rsidRDefault="00805AF6" w:rsidP="00EA02D7">
      <w:pPr>
        <w:pStyle w:val="afc"/>
        <w:numPr>
          <w:ilvl w:val="2"/>
          <w:numId w:val="11"/>
        </w:numPr>
        <w:rPr>
          <w:rtl/>
        </w:rPr>
      </w:pPr>
      <w:r w:rsidRPr="004365E3">
        <w:rPr>
          <w:rFonts w:hint="cs"/>
          <w:rtl/>
        </w:rPr>
        <w:t>ה</w:t>
      </w:r>
      <w:r w:rsidR="005863F7" w:rsidRPr="004365E3">
        <w:rPr>
          <w:rFonts w:hint="cs"/>
          <w:rtl/>
        </w:rPr>
        <w:t>מפעיל</w:t>
      </w:r>
      <w:r w:rsidRPr="00A17198">
        <w:rPr>
          <w:rFonts w:hint="cs"/>
          <w:rtl/>
        </w:rPr>
        <w:t xml:space="preserve"> </w:t>
      </w:r>
      <w:r w:rsidR="005863F7" w:rsidRPr="00A17198">
        <w:rPr>
          <w:rFonts w:hint="cs"/>
          <w:rtl/>
        </w:rPr>
        <w:t>י</w:t>
      </w:r>
      <w:r w:rsidRPr="00A17198">
        <w:rPr>
          <w:rFonts w:hint="cs"/>
          <w:rtl/>
        </w:rPr>
        <w:t xml:space="preserve">דאג כי בהסכמים עם קבלני משנה ועם בעלי הנכסים (לרבות </w:t>
      </w:r>
      <w:r w:rsidR="00A914AB" w:rsidRPr="00A17198">
        <w:rPr>
          <w:rFonts w:hint="cs"/>
          <w:rtl/>
        </w:rPr>
        <w:t>ב</w:t>
      </w:r>
      <w:r w:rsidRPr="00A17198">
        <w:rPr>
          <w:rFonts w:hint="cs"/>
          <w:rtl/>
        </w:rPr>
        <w:t xml:space="preserve">הסכם שכירות </w:t>
      </w:r>
      <w:r w:rsidR="00282B67" w:rsidRPr="00A17198">
        <w:rPr>
          <w:rFonts w:hint="cs"/>
          <w:rtl/>
        </w:rPr>
        <w:t xml:space="preserve">של מבנה </w:t>
      </w:r>
      <w:r w:rsidR="00BB3C56" w:rsidRPr="00A17198">
        <w:rPr>
          <w:rFonts w:hint="cs"/>
          <w:rtl/>
        </w:rPr>
        <w:t>המעוף</w:t>
      </w:r>
      <w:r w:rsidRPr="00A17198">
        <w:rPr>
          <w:rFonts w:hint="cs"/>
          <w:rtl/>
        </w:rPr>
        <w:t xml:space="preserve">) יובטחו זכויות המזמין לפי </w:t>
      </w:r>
      <w:r w:rsidR="005863F7" w:rsidRPr="00A17198">
        <w:rPr>
          <w:rFonts w:hint="cs"/>
          <w:rtl/>
        </w:rPr>
        <w:t xml:space="preserve">סעיף </w:t>
      </w:r>
      <w:r w:rsidR="005863F7" w:rsidRPr="004365E3">
        <w:rPr>
          <w:rtl/>
        </w:rPr>
        <w:fldChar w:fldCharType="begin"/>
      </w:r>
      <w:r w:rsidR="005863F7" w:rsidRPr="004365E3">
        <w:rPr>
          <w:rtl/>
        </w:rPr>
        <w:instrText xml:space="preserve"> </w:instrText>
      </w:r>
      <w:r w:rsidR="005863F7" w:rsidRPr="004365E3">
        <w:rPr>
          <w:rFonts w:hint="cs"/>
        </w:rPr>
        <w:instrText>REF</w:instrText>
      </w:r>
      <w:r w:rsidR="005863F7" w:rsidRPr="004365E3">
        <w:rPr>
          <w:rFonts w:hint="cs"/>
          <w:rtl/>
        </w:rPr>
        <w:instrText xml:space="preserve"> _</w:instrText>
      </w:r>
      <w:r w:rsidR="005863F7" w:rsidRPr="004365E3">
        <w:rPr>
          <w:rFonts w:hint="cs"/>
        </w:rPr>
        <w:instrText>Ref345231381 \r \h</w:instrText>
      </w:r>
      <w:r w:rsidR="005863F7"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005863F7" w:rsidRPr="004365E3">
        <w:rPr>
          <w:rtl/>
        </w:rPr>
      </w:r>
      <w:r w:rsidR="005863F7" w:rsidRPr="004365E3">
        <w:rPr>
          <w:rtl/>
        </w:rPr>
        <w:fldChar w:fldCharType="separate"/>
      </w:r>
      <w:r w:rsidR="000049A4">
        <w:rPr>
          <w:cs/>
        </w:rPr>
        <w:t>‎</w:t>
      </w:r>
      <w:r w:rsidR="000049A4">
        <w:t>20</w:t>
      </w:r>
      <w:r w:rsidR="005863F7" w:rsidRPr="004365E3">
        <w:rPr>
          <w:rtl/>
        </w:rPr>
        <w:fldChar w:fldCharType="end"/>
      </w:r>
      <w:r w:rsidR="005863F7" w:rsidRPr="00A17198">
        <w:rPr>
          <w:rFonts w:hint="cs"/>
          <w:rtl/>
        </w:rPr>
        <w:t xml:space="preserve"> (סיום ההסכם או ביטולו)</w:t>
      </w:r>
      <w:r w:rsidRPr="00A17198">
        <w:rPr>
          <w:rFonts w:hint="cs"/>
          <w:rtl/>
        </w:rPr>
        <w:t>.</w:t>
      </w:r>
    </w:p>
    <w:p w:rsidR="00385DAA" w:rsidRDefault="00805AF6" w:rsidP="00EA02D7">
      <w:pPr>
        <w:pStyle w:val="afc"/>
        <w:numPr>
          <w:ilvl w:val="2"/>
          <w:numId w:val="11"/>
        </w:numPr>
        <w:rPr>
          <w:rtl/>
        </w:rPr>
      </w:pPr>
      <w:r w:rsidRPr="004365E3">
        <w:rPr>
          <w:rFonts w:hint="cs"/>
          <w:rtl/>
        </w:rPr>
        <w:t xml:space="preserve">המזמין יהיה רשאי לבצע </w:t>
      </w:r>
      <w:r w:rsidR="00EF6E28" w:rsidRPr="004365E3">
        <w:rPr>
          <w:rFonts w:hint="cs"/>
          <w:rtl/>
        </w:rPr>
        <w:t xml:space="preserve">ו/או לדרוש </w:t>
      </w:r>
      <w:r w:rsidR="00A914AB" w:rsidRPr="00A17198">
        <w:rPr>
          <w:rFonts w:hint="cs"/>
          <w:rtl/>
        </w:rPr>
        <w:t>מהמפעיל</w:t>
      </w:r>
      <w:r w:rsidR="00EF6E28" w:rsidRPr="00A17198">
        <w:rPr>
          <w:rFonts w:hint="cs"/>
          <w:rtl/>
        </w:rPr>
        <w:t xml:space="preserve"> </w:t>
      </w:r>
      <w:r w:rsidRPr="00A17198">
        <w:rPr>
          <w:rFonts w:hint="cs"/>
          <w:rtl/>
        </w:rPr>
        <w:t xml:space="preserve">כל פעולה אחרת או נוספת לשם מימוש מלוא זכויותיו </w:t>
      </w:r>
      <w:r w:rsidR="00EF6E28" w:rsidRPr="00A17198">
        <w:rPr>
          <w:rFonts w:hint="cs"/>
          <w:rtl/>
        </w:rPr>
        <w:t xml:space="preserve">של המזמין </w:t>
      </w:r>
      <w:r w:rsidRPr="00A17198">
        <w:rPr>
          <w:rFonts w:hint="cs"/>
          <w:rtl/>
        </w:rPr>
        <w:t xml:space="preserve">עם </w:t>
      </w:r>
      <w:r w:rsidR="00A914AB" w:rsidRPr="00A17198">
        <w:rPr>
          <w:rFonts w:hint="cs"/>
          <w:rtl/>
        </w:rPr>
        <w:t xml:space="preserve">סיום או </w:t>
      </w:r>
      <w:r w:rsidRPr="00A17198">
        <w:rPr>
          <w:rFonts w:hint="cs"/>
          <w:rtl/>
        </w:rPr>
        <w:t>ביטול ההסכם. ה</w:t>
      </w:r>
      <w:r w:rsidR="00867911" w:rsidRPr="00A17198">
        <w:rPr>
          <w:rFonts w:hint="cs"/>
          <w:rtl/>
        </w:rPr>
        <w:t>מפעיל</w:t>
      </w:r>
      <w:r w:rsidRPr="00A17198">
        <w:rPr>
          <w:rFonts w:hint="cs"/>
          <w:rtl/>
        </w:rPr>
        <w:t xml:space="preserve"> </w:t>
      </w:r>
      <w:r w:rsidR="00867911" w:rsidRPr="00A17198">
        <w:rPr>
          <w:rFonts w:hint="cs"/>
          <w:rtl/>
        </w:rPr>
        <w:t>י</w:t>
      </w:r>
      <w:r w:rsidRPr="00A17198">
        <w:rPr>
          <w:rFonts w:hint="cs"/>
          <w:rtl/>
        </w:rPr>
        <w:t xml:space="preserve">בצע </w:t>
      </w:r>
      <w:r w:rsidR="00A914AB" w:rsidRPr="00A17198">
        <w:rPr>
          <w:rFonts w:hint="cs"/>
          <w:rtl/>
        </w:rPr>
        <w:t xml:space="preserve">את </w:t>
      </w:r>
      <w:r w:rsidRPr="00A17198">
        <w:rPr>
          <w:rFonts w:hint="cs"/>
          <w:rtl/>
        </w:rPr>
        <w:t>כל שיורה ל</w:t>
      </w:r>
      <w:r w:rsidR="00867911" w:rsidRPr="00A17198">
        <w:rPr>
          <w:rFonts w:hint="cs"/>
          <w:rtl/>
        </w:rPr>
        <w:t>ו</w:t>
      </w:r>
      <w:r w:rsidRPr="00A17198">
        <w:rPr>
          <w:rFonts w:hint="cs"/>
          <w:rtl/>
        </w:rPr>
        <w:t xml:space="preserve"> </w:t>
      </w:r>
      <w:r w:rsidRPr="00A17198">
        <w:rPr>
          <w:rFonts w:hint="cs"/>
          <w:rtl/>
        </w:rPr>
        <w:lastRenderedPageBreak/>
        <w:t xml:space="preserve">המזמין, לרבות שיתוף פעולה עם המזמין ומי מטעמו לצורך העברת מידע, הקניית גישה חופשית </w:t>
      </w:r>
      <w:r w:rsidR="00867911" w:rsidRPr="00A17198">
        <w:rPr>
          <w:rFonts w:hint="cs"/>
          <w:rtl/>
        </w:rPr>
        <w:t>ל</w:t>
      </w:r>
      <w:r w:rsidR="00101178" w:rsidRPr="00A17198">
        <w:rPr>
          <w:rFonts w:hint="cs"/>
          <w:rtl/>
        </w:rPr>
        <w:t xml:space="preserve">סניפי </w:t>
      </w:r>
      <w:r w:rsidR="00DE0E20" w:rsidRPr="00A17198">
        <w:rPr>
          <w:rFonts w:hint="cs"/>
          <w:rtl/>
        </w:rPr>
        <w:t>המעוף</w:t>
      </w:r>
      <w:r w:rsidRPr="00A17198">
        <w:rPr>
          <w:rFonts w:hint="cs"/>
          <w:rtl/>
        </w:rPr>
        <w:t xml:space="preserve"> ולכל מקום אחר בו מתבצעות פעולות הקשורות ליישום ה</w:t>
      </w:r>
      <w:r w:rsidR="00867911" w:rsidRPr="00A17198">
        <w:rPr>
          <w:rFonts w:hint="cs"/>
          <w:rtl/>
        </w:rPr>
        <w:t>פרויקט</w:t>
      </w:r>
      <w:r w:rsidRPr="00A17198">
        <w:rPr>
          <w:rFonts w:hint="cs"/>
          <w:rtl/>
        </w:rPr>
        <w:t xml:space="preserve"> והפעלת </w:t>
      </w:r>
      <w:r w:rsidR="00DE0E20" w:rsidRPr="00A17198">
        <w:rPr>
          <w:rFonts w:hint="cs"/>
          <w:rtl/>
        </w:rPr>
        <w:t>המעוף</w:t>
      </w:r>
      <w:r w:rsidRPr="00A17198">
        <w:rPr>
          <w:rFonts w:hint="cs"/>
          <w:rtl/>
        </w:rPr>
        <w:t>, חתימה על מסמכים דרושים לצורך ביצוע הפעולות הדרושות לשם מימוש מלוא זכויות המזמין</w:t>
      </w:r>
      <w:r w:rsidR="00EF6E28" w:rsidRPr="00A17198">
        <w:rPr>
          <w:rFonts w:hint="cs"/>
          <w:rtl/>
        </w:rPr>
        <w:t xml:space="preserve"> </w:t>
      </w:r>
      <w:r w:rsidRPr="00A17198">
        <w:rPr>
          <w:rFonts w:hint="cs"/>
          <w:rtl/>
        </w:rPr>
        <w:t xml:space="preserve">וקבלת מידע מכל גורם מטעם </w:t>
      </w:r>
      <w:r w:rsidR="00AB5788" w:rsidRPr="00A17198">
        <w:rPr>
          <w:rFonts w:hint="cs"/>
          <w:rtl/>
        </w:rPr>
        <w:t>המפעיל</w:t>
      </w:r>
      <w:r w:rsidRPr="00A17198">
        <w:rPr>
          <w:rFonts w:hint="cs"/>
          <w:rtl/>
        </w:rPr>
        <w:t>.</w:t>
      </w:r>
    </w:p>
    <w:p w:rsidR="00385DAA" w:rsidRDefault="000D6B8E" w:rsidP="00C30FFE">
      <w:pPr>
        <w:pStyle w:val="1"/>
        <w:rPr>
          <w:rtl/>
        </w:rPr>
      </w:pPr>
      <w:bookmarkStart w:id="591" w:name="_Toc218562426"/>
      <w:bookmarkStart w:id="592" w:name="_Toc14626723"/>
      <w:bookmarkStart w:id="593" w:name="_Toc16597047"/>
      <w:bookmarkEnd w:id="578"/>
      <w:bookmarkEnd w:id="579"/>
      <w:bookmarkEnd w:id="580"/>
      <w:bookmarkEnd w:id="581"/>
      <w:bookmarkEnd w:id="582"/>
      <w:bookmarkEnd w:id="583"/>
      <w:r w:rsidRPr="00C30FFE">
        <w:rPr>
          <w:rFonts w:hint="cs"/>
          <w:rtl/>
        </w:rPr>
        <w:t>המחאת</w:t>
      </w:r>
      <w:r w:rsidRPr="004365E3">
        <w:rPr>
          <w:rFonts w:hint="cs"/>
          <w:rtl/>
        </w:rPr>
        <w:t xml:space="preserve"> חיובים וזכויות</w:t>
      </w:r>
      <w:bookmarkEnd w:id="591"/>
      <w:bookmarkEnd w:id="592"/>
      <w:bookmarkEnd w:id="593"/>
    </w:p>
    <w:p w:rsidR="00385DAA" w:rsidRDefault="00D15D98" w:rsidP="00C260BB">
      <w:pPr>
        <w:pStyle w:val="2"/>
        <w:rPr>
          <w:rtl/>
        </w:rPr>
      </w:pPr>
      <w:bookmarkStart w:id="594" w:name="_Ref345742579"/>
      <w:bookmarkStart w:id="595" w:name="_Toc16574981"/>
      <w:bookmarkStart w:id="596" w:name="_Ref41824739"/>
      <w:bookmarkStart w:id="597" w:name="_Toc86991199"/>
      <w:bookmarkStart w:id="598" w:name="_Toc87167730"/>
      <w:bookmarkStart w:id="599" w:name="_Toc153086226"/>
      <w:bookmarkStart w:id="600" w:name="_Toc218562427"/>
      <w:r w:rsidRPr="004365E3">
        <w:rPr>
          <w:rtl/>
        </w:rPr>
        <w:t xml:space="preserve">המחאה על ידי </w:t>
      </w:r>
      <w:r w:rsidRPr="004365E3">
        <w:rPr>
          <w:rFonts w:hint="cs"/>
          <w:rtl/>
        </w:rPr>
        <w:t>ה</w:t>
      </w:r>
      <w:r w:rsidR="00F7757A" w:rsidRPr="004365E3">
        <w:rPr>
          <w:rFonts w:hint="cs"/>
          <w:rtl/>
        </w:rPr>
        <w:t>מפעיל</w:t>
      </w:r>
      <w:bookmarkEnd w:id="594"/>
      <w:bookmarkEnd w:id="595"/>
      <w:r w:rsidRPr="004365E3">
        <w:rPr>
          <w:rFonts w:hint="cs"/>
          <w:rtl/>
        </w:rPr>
        <w:t xml:space="preserve"> </w:t>
      </w:r>
    </w:p>
    <w:p w:rsidR="00385DAA" w:rsidRDefault="000D6B8E" w:rsidP="00EA02D7">
      <w:pPr>
        <w:pStyle w:val="afc"/>
        <w:numPr>
          <w:ilvl w:val="2"/>
          <w:numId w:val="11"/>
        </w:numPr>
        <w:rPr>
          <w:rtl/>
        </w:rPr>
      </w:pPr>
      <w:bookmarkStart w:id="601" w:name="_Ref63682755"/>
      <w:bookmarkEnd w:id="596"/>
      <w:bookmarkEnd w:id="597"/>
      <w:bookmarkEnd w:id="598"/>
      <w:bookmarkEnd w:id="599"/>
      <w:bookmarkEnd w:id="600"/>
      <w:r w:rsidRPr="004365E3">
        <w:rPr>
          <w:rFonts w:hint="cs"/>
          <w:rtl/>
        </w:rPr>
        <w:t>ה</w:t>
      </w:r>
      <w:r w:rsidR="00F7757A" w:rsidRPr="004365E3">
        <w:rPr>
          <w:rFonts w:hint="cs"/>
          <w:rtl/>
        </w:rPr>
        <w:t>מפעיל</w:t>
      </w:r>
      <w:r w:rsidRPr="00A17198">
        <w:rPr>
          <w:rtl/>
        </w:rPr>
        <w:t xml:space="preserve"> לא </w:t>
      </w:r>
      <w:r w:rsidR="00F7757A" w:rsidRPr="00A17198">
        <w:rPr>
          <w:rFonts w:hint="cs"/>
          <w:rtl/>
        </w:rPr>
        <w:t>י</w:t>
      </w:r>
      <w:r w:rsidRPr="00A17198">
        <w:rPr>
          <w:rtl/>
        </w:rPr>
        <w:t>מכור</w:t>
      </w:r>
      <w:r w:rsidR="003646C3" w:rsidRPr="00A17198">
        <w:rPr>
          <w:rFonts w:hint="cs"/>
          <w:rtl/>
        </w:rPr>
        <w:t>,</w:t>
      </w:r>
      <w:r w:rsidRPr="00A17198">
        <w:rPr>
          <w:rtl/>
        </w:rPr>
        <w:t xml:space="preserve"> </w:t>
      </w:r>
      <w:r w:rsidR="00F7757A" w:rsidRPr="00A17198">
        <w:rPr>
          <w:rFonts w:hint="cs"/>
          <w:rtl/>
        </w:rPr>
        <w:t>י</w:t>
      </w:r>
      <w:r w:rsidRPr="00A17198">
        <w:rPr>
          <w:rFonts w:hint="cs"/>
          <w:rtl/>
        </w:rPr>
        <w:t>מחה</w:t>
      </w:r>
      <w:r w:rsidR="00247916" w:rsidRPr="00A17198">
        <w:rPr>
          <w:rFonts w:hint="cs"/>
          <w:rtl/>
        </w:rPr>
        <w:t xml:space="preserve">, </w:t>
      </w:r>
      <w:r w:rsidR="00F7757A" w:rsidRPr="00A17198">
        <w:rPr>
          <w:rFonts w:hint="cs"/>
          <w:rtl/>
        </w:rPr>
        <w:t>י</w:t>
      </w:r>
      <w:r w:rsidR="00247916" w:rsidRPr="00A17198">
        <w:rPr>
          <w:rFonts w:hint="cs"/>
          <w:rtl/>
        </w:rPr>
        <w:t xml:space="preserve">שעבד </w:t>
      </w:r>
      <w:r w:rsidRPr="00A17198">
        <w:rPr>
          <w:rtl/>
        </w:rPr>
        <w:t>א</w:t>
      </w:r>
      <w:r w:rsidR="00247916" w:rsidRPr="00A17198">
        <w:rPr>
          <w:rFonts w:hint="cs"/>
          <w:rtl/>
        </w:rPr>
        <w:t>ו</w:t>
      </w:r>
      <w:r w:rsidRPr="00A17198">
        <w:rPr>
          <w:rtl/>
        </w:rPr>
        <w:t xml:space="preserve"> </w:t>
      </w:r>
      <w:r w:rsidR="00F7757A" w:rsidRPr="00A17198">
        <w:rPr>
          <w:rFonts w:hint="cs"/>
          <w:rtl/>
        </w:rPr>
        <w:t>י</w:t>
      </w:r>
      <w:r w:rsidRPr="00A17198">
        <w:rPr>
          <w:rFonts w:hint="cs"/>
          <w:rtl/>
        </w:rPr>
        <w:t>עביר</w:t>
      </w:r>
      <w:r w:rsidRPr="00A17198">
        <w:rPr>
          <w:rtl/>
        </w:rPr>
        <w:t xml:space="preserve"> </w:t>
      </w:r>
      <w:r w:rsidRPr="00A17198">
        <w:rPr>
          <w:rFonts w:hint="cs"/>
          <w:rtl/>
        </w:rPr>
        <w:t>ב</w:t>
      </w:r>
      <w:r w:rsidRPr="00A17198">
        <w:rPr>
          <w:rtl/>
        </w:rPr>
        <w:t xml:space="preserve">דרך </w:t>
      </w:r>
      <w:r w:rsidRPr="00A17198">
        <w:rPr>
          <w:rFonts w:hint="cs"/>
          <w:rtl/>
        </w:rPr>
        <w:t>אחרת כל</w:t>
      </w:r>
      <w:r w:rsidRPr="00A17198">
        <w:rPr>
          <w:rtl/>
        </w:rPr>
        <w:t>שהי כל התחייבות</w:t>
      </w:r>
      <w:r w:rsidRPr="00A17198">
        <w:rPr>
          <w:rFonts w:hint="cs"/>
          <w:rtl/>
        </w:rPr>
        <w:t>, זכות או נכס</w:t>
      </w:r>
      <w:r w:rsidRPr="00A17198">
        <w:rPr>
          <w:rtl/>
        </w:rPr>
        <w:t xml:space="preserve"> שיש </w:t>
      </w:r>
      <w:r w:rsidR="00A55153" w:rsidRPr="00A17198">
        <w:rPr>
          <w:rFonts w:hint="cs"/>
          <w:rtl/>
        </w:rPr>
        <w:t>ל</w:t>
      </w:r>
      <w:r w:rsidR="00B74B83" w:rsidRPr="00A17198">
        <w:rPr>
          <w:rFonts w:hint="cs"/>
          <w:rtl/>
        </w:rPr>
        <w:t>ו</w:t>
      </w:r>
      <w:r w:rsidRPr="00A17198">
        <w:rPr>
          <w:rtl/>
        </w:rPr>
        <w:t xml:space="preserve"> על פי הסכם</w:t>
      </w:r>
      <w:r w:rsidRPr="00A17198">
        <w:rPr>
          <w:rFonts w:hint="cs"/>
          <w:rtl/>
        </w:rPr>
        <w:t xml:space="preserve"> זה</w:t>
      </w:r>
      <w:r w:rsidRPr="00A17198">
        <w:rPr>
          <w:rtl/>
        </w:rPr>
        <w:t xml:space="preserve">, או כל הסכם </w:t>
      </w:r>
      <w:r w:rsidR="00437C4E" w:rsidRPr="00A17198">
        <w:rPr>
          <w:rFonts w:hint="cs"/>
          <w:rtl/>
        </w:rPr>
        <w:t>מהסכמי הפרויקט</w:t>
      </w:r>
      <w:r w:rsidRPr="00A17198">
        <w:rPr>
          <w:rFonts w:hint="cs"/>
          <w:rtl/>
        </w:rPr>
        <w:t>,</w:t>
      </w:r>
      <w:r w:rsidRPr="00A17198">
        <w:rPr>
          <w:rtl/>
        </w:rPr>
        <w:t xml:space="preserve"> וזאת בין בעסקה אחת ובין בסדרה של עסקאות, אלא אם כן ניתן </w:t>
      </w:r>
      <w:r w:rsidRPr="00A17198">
        <w:rPr>
          <w:rFonts w:hint="cs"/>
          <w:rtl/>
        </w:rPr>
        <w:t xml:space="preserve">לכך </w:t>
      </w:r>
      <w:r w:rsidRPr="00A17198">
        <w:rPr>
          <w:rtl/>
        </w:rPr>
        <w:t xml:space="preserve">אישור </w:t>
      </w:r>
      <w:r w:rsidR="00437C4E" w:rsidRPr="00A17198">
        <w:rPr>
          <w:rFonts w:hint="cs"/>
          <w:rtl/>
        </w:rPr>
        <w:t>המזמין</w:t>
      </w:r>
      <w:r w:rsidRPr="00A17198">
        <w:rPr>
          <w:rtl/>
        </w:rPr>
        <w:t>.</w:t>
      </w:r>
      <w:bookmarkEnd w:id="601"/>
    </w:p>
    <w:p w:rsidR="00385DAA" w:rsidRDefault="008D2A24" w:rsidP="00EA02D7">
      <w:pPr>
        <w:pStyle w:val="afc"/>
        <w:numPr>
          <w:ilvl w:val="2"/>
          <w:numId w:val="11"/>
        </w:numPr>
        <w:rPr>
          <w:rtl/>
        </w:rPr>
      </w:pPr>
      <w:r w:rsidRPr="004365E3">
        <w:rPr>
          <w:rFonts w:hint="cs"/>
          <w:rtl/>
        </w:rPr>
        <w:t xml:space="preserve">מבלי לגרוע מהאמור </w:t>
      </w:r>
      <w:r w:rsidRPr="00636AEB">
        <w:rPr>
          <w:rFonts w:hint="cs"/>
          <w:b/>
          <w:bCs/>
          <w:rtl/>
        </w:rPr>
        <w:t>בנספח ו'</w:t>
      </w:r>
      <w:r w:rsidRPr="00A17198">
        <w:rPr>
          <w:rFonts w:hint="cs"/>
          <w:rtl/>
        </w:rPr>
        <w:t xml:space="preserve"> </w:t>
      </w:r>
      <w:r w:rsidRPr="004365E3">
        <w:rPr>
          <w:rFonts w:hint="cs"/>
          <w:b/>
          <w:bCs/>
          <w:rtl/>
        </w:rPr>
        <w:t>(התחייבויות בעל המניות)</w:t>
      </w:r>
      <w:r w:rsidRPr="00A17198">
        <w:rPr>
          <w:rFonts w:hint="cs"/>
          <w:rtl/>
        </w:rPr>
        <w:t xml:space="preserve"> להסכם זה, בעלי המניות במפעיל אינם רשאים להמחות, להעביר או לשעבד את מניותיהם במפעיל וזכויותיהם בקשר להלוואות הבעלים (ככל שרלוונטי), אלא אם ניתן לכך אישור המזמין. </w:t>
      </w:r>
    </w:p>
    <w:p w:rsidR="00385DAA" w:rsidRDefault="000D6B8E" w:rsidP="00C260BB">
      <w:pPr>
        <w:pStyle w:val="2"/>
        <w:rPr>
          <w:rtl/>
        </w:rPr>
      </w:pPr>
      <w:bookmarkStart w:id="602" w:name="_Toc86991200"/>
      <w:bookmarkStart w:id="603" w:name="_Toc87167731"/>
      <w:bookmarkStart w:id="604" w:name="_Toc153086227"/>
      <w:bookmarkStart w:id="605" w:name="_Toc218562428"/>
      <w:bookmarkStart w:id="606" w:name="_Toc16574982"/>
      <w:r w:rsidRPr="004365E3">
        <w:rPr>
          <w:rtl/>
        </w:rPr>
        <w:t>המחאה על ידי המזמי</w:t>
      </w:r>
      <w:bookmarkEnd w:id="602"/>
      <w:bookmarkEnd w:id="603"/>
      <w:bookmarkEnd w:id="604"/>
      <w:bookmarkEnd w:id="605"/>
      <w:r w:rsidRPr="004365E3">
        <w:rPr>
          <w:rFonts w:hint="cs"/>
          <w:rtl/>
        </w:rPr>
        <w:t>ן</w:t>
      </w:r>
      <w:bookmarkEnd w:id="606"/>
    </w:p>
    <w:p w:rsidR="00385DAA" w:rsidRDefault="000D6B8E" w:rsidP="005E1A9C">
      <w:pPr>
        <w:pStyle w:val="afc"/>
        <w:ind w:left="1247"/>
        <w:rPr>
          <w:rFonts w:cs="David"/>
          <w:rtl/>
        </w:rPr>
      </w:pPr>
      <w:bookmarkStart w:id="607" w:name="_Ref152668627"/>
      <w:r w:rsidRPr="004365E3">
        <w:rPr>
          <w:rFonts w:cs="David" w:hint="cs"/>
          <w:rtl/>
        </w:rPr>
        <w:t>המזמין</w:t>
      </w:r>
      <w:r w:rsidRPr="004365E3">
        <w:rPr>
          <w:rFonts w:cs="David"/>
          <w:rtl/>
        </w:rPr>
        <w:t xml:space="preserve"> </w:t>
      </w:r>
      <w:r w:rsidRPr="004365E3">
        <w:rPr>
          <w:rFonts w:cs="David" w:hint="cs"/>
          <w:rtl/>
        </w:rPr>
        <w:t>י</w:t>
      </w:r>
      <w:r w:rsidRPr="004365E3">
        <w:rPr>
          <w:rFonts w:cs="David"/>
          <w:rtl/>
        </w:rPr>
        <w:t xml:space="preserve">היה </w:t>
      </w:r>
      <w:r w:rsidRPr="004365E3">
        <w:rPr>
          <w:rFonts w:cs="David" w:hint="cs"/>
          <w:rtl/>
        </w:rPr>
        <w:t>רשאי</w:t>
      </w:r>
      <w:r w:rsidRPr="004365E3">
        <w:rPr>
          <w:rFonts w:cs="David"/>
          <w:rtl/>
        </w:rPr>
        <w:t xml:space="preserve"> להעביר </w:t>
      </w:r>
      <w:r w:rsidR="008D0AB5" w:rsidRPr="004365E3">
        <w:rPr>
          <w:rFonts w:cs="David" w:hint="cs"/>
          <w:rtl/>
        </w:rPr>
        <w:t xml:space="preserve">או להמחות </w:t>
      </w:r>
      <w:r w:rsidRPr="004365E3">
        <w:rPr>
          <w:rFonts w:cs="David"/>
          <w:rtl/>
        </w:rPr>
        <w:t>את זכויותי</w:t>
      </w:r>
      <w:r w:rsidRPr="004365E3">
        <w:rPr>
          <w:rFonts w:cs="David" w:hint="cs"/>
          <w:rtl/>
        </w:rPr>
        <w:t>ו</w:t>
      </w:r>
      <w:r w:rsidRPr="004365E3">
        <w:rPr>
          <w:rFonts w:cs="David"/>
          <w:rtl/>
        </w:rPr>
        <w:t xml:space="preserve"> או חובותי</w:t>
      </w:r>
      <w:r w:rsidRPr="004365E3">
        <w:rPr>
          <w:rFonts w:cs="David" w:hint="cs"/>
          <w:rtl/>
        </w:rPr>
        <w:t>ו</w:t>
      </w:r>
      <w:r w:rsidRPr="004365E3">
        <w:rPr>
          <w:rFonts w:cs="David"/>
          <w:rtl/>
        </w:rPr>
        <w:t xml:space="preserve"> על פי ה</w:t>
      </w:r>
      <w:r w:rsidR="00D90140" w:rsidRPr="004365E3">
        <w:rPr>
          <w:rFonts w:cs="David" w:hint="cs"/>
          <w:rtl/>
        </w:rPr>
        <w:t>סכם זה</w:t>
      </w:r>
      <w:r w:rsidRPr="004365E3">
        <w:rPr>
          <w:rFonts w:cs="David" w:hint="cs"/>
          <w:rtl/>
        </w:rPr>
        <w:t>, או כל חלק מ</w:t>
      </w:r>
      <w:r w:rsidR="00707879" w:rsidRPr="004365E3">
        <w:rPr>
          <w:rFonts w:cs="David" w:hint="cs"/>
          <w:rtl/>
        </w:rPr>
        <w:t>הם</w:t>
      </w:r>
      <w:r w:rsidRPr="004365E3">
        <w:rPr>
          <w:rFonts w:cs="David" w:hint="cs"/>
          <w:rtl/>
        </w:rPr>
        <w:t>,</w:t>
      </w:r>
      <w:r w:rsidRPr="004365E3">
        <w:rPr>
          <w:rFonts w:cs="David"/>
          <w:rtl/>
        </w:rPr>
        <w:t xml:space="preserve"> </w:t>
      </w:r>
      <w:r w:rsidRPr="004365E3">
        <w:rPr>
          <w:rFonts w:cs="David" w:hint="cs"/>
          <w:rtl/>
        </w:rPr>
        <w:t>ל</w:t>
      </w:r>
      <w:r w:rsidRPr="004365E3">
        <w:rPr>
          <w:rFonts w:cs="David"/>
          <w:rtl/>
        </w:rPr>
        <w:t>כל רשות ממשלתית</w:t>
      </w:r>
      <w:r w:rsidR="00ED6DAA" w:rsidRPr="004365E3">
        <w:rPr>
          <w:rFonts w:cs="David" w:hint="cs"/>
          <w:rtl/>
        </w:rPr>
        <w:t>,</w:t>
      </w:r>
      <w:r w:rsidR="00FE6EBE">
        <w:rPr>
          <w:rFonts w:cs="David" w:hint="cs"/>
          <w:rtl/>
        </w:rPr>
        <w:t xml:space="preserve"> </w:t>
      </w:r>
      <w:r w:rsidRPr="004365E3">
        <w:rPr>
          <w:rFonts w:cs="David"/>
          <w:rtl/>
        </w:rPr>
        <w:t xml:space="preserve">חברה ממשלתית </w:t>
      </w:r>
      <w:r w:rsidR="00ED6DAA" w:rsidRPr="004365E3">
        <w:rPr>
          <w:rFonts w:cs="David" w:hint="cs"/>
          <w:rtl/>
        </w:rPr>
        <w:t>או צד שלישי כלשהו</w:t>
      </w:r>
      <w:r w:rsidRPr="004365E3">
        <w:rPr>
          <w:rFonts w:cs="David" w:hint="cs"/>
          <w:rtl/>
        </w:rPr>
        <w:t>,</w:t>
      </w:r>
      <w:r w:rsidRPr="004365E3">
        <w:rPr>
          <w:rFonts w:cs="David"/>
          <w:rtl/>
        </w:rPr>
        <w:t xml:space="preserve"> ובלבד </w:t>
      </w:r>
      <w:r w:rsidRPr="004365E3">
        <w:rPr>
          <w:rFonts w:cs="David" w:hint="cs"/>
          <w:rtl/>
        </w:rPr>
        <w:t>שהמזמין י</w:t>
      </w:r>
      <w:r w:rsidRPr="004365E3">
        <w:rPr>
          <w:rFonts w:cs="David"/>
          <w:rtl/>
        </w:rPr>
        <w:t xml:space="preserve">מסור </w:t>
      </w:r>
      <w:r w:rsidR="00D90140" w:rsidRPr="004365E3">
        <w:rPr>
          <w:rFonts w:cs="David" w:hint="cs"/>
          <w:rtl/>
        </w:rPr>
        <w:t>למפעיל</w:t>
      </w:r>
      <w:r w:rsidRPr="004365E3">
        <w:rPr>
          <w:rFonts w:cs="David"/>
          <w:rtl/>
        </w:rPr>
        <w:t xml:space="preserve"> הודעה על ההעברה בטרם ביצועה</w:t>
      </w:r>
      <w:r w:rsidRPr="004365E3">
        <w:rPr>
          <w:rFonts w:cs="David" w:hint="cs"/>
          <w:rtl/>
        </w:rPr>
        <w:t>.</w:t>
      </w:r>
      <w:r w:rsidR="00FE6EBE">
        <w:rPr>
          <w:rFonts w:cs="David" w:hint="cs"/>
          <w:rtl/>
        </w:rPr>
        <w:t xml:space="preserve"> </w:t>
      </w:r>
      <w:bookmarkEnd w:id="607"/>
    </w:p>
    <w:p w:rsidR="00385DAA" w:rsidRDefault="002D38F5" w:rsidP="00C260BB">
      <w:pPr>
        <w:pStyle w:val="2"/>
        <w:rPr>
          <w:rtl/>
        </w:rPr>
      </w:pPr>
      <w:bookmarkStart w:id="608" w:name="_Ref345743974"/>
      <w:bookmarkStart w:id="609" w:name="_Toc16574983"/>
      <w:r w:rsidRPr="004365E3">
        <w:rPr>
          <w:rFonts w:hint="cs"/>
          <w:rtl/>
        </w:rPr>
        <w:t>גוף חליף</w:t>
      </w:r>
      <w:bookmarkEnd w:id="608"/>
      <w:bookmarkEnd w:id="609"/>
    </w:p>
    <w:p w:rsidR="00385DAA" w:rsidRDefault="007A3132" w:rsidP="00EA02D7">
      <w:pPr>
        <w:pStyle w:val="afc"/>
        <w:numPr>
          <w:ilvl w:val="2"/>
          <w:numId w:val="11"/>
        </w:numPr>
        <w:rPr>
          <w:rtl/>
        </w:rPr>
      </w:pPr>
      <w:bookmarkStart w:id="610" w:name="_Ref347491230"/>
      <w:r w:rsidRPr="004365E3">
        <w:rPr>
          <w:rFonts w:hint="cs"/>
          <w:rtl/>
        </w:rPr>
        <w:t xml:space="preserve">המזמין </w:t>
      </w:r>
      <w:r w:rsidR="00B46ACF" w:rsidRPr="004365E3">
        <w:rPr>
          <w:rFonts w:hint="cs"/>
          <w:rtl/>
        </w:rPr>
        <w:t>יהיה רשאי להורות למפעיל להעביר את זכויות והתחייבויות המפעיל לפי הסכם זה לכל צד שלישי אחר</w:t>
      </w:r>
      <w:r w:rsidR="006F7516" w:rsidRPr="00A17198">
        <w:rPr>
          <w:rFonts w:hint="cs"/>
          <w:rtl/>
        </w:rPr>
        <w:t xml:space="preserve"> (לרבות המפעיל האלטרנטיבי או </w:t>
      </w:r>
      <w:r w:rsidR="00805749" w:rsidRPr="00A17198">
        <w:rPr>
          <w:rFonts w:hint="cs"/>
          <w:rtl/>
        </w:rPr>
        <w:t>כל אחד מהמפעילים הנוספים המפעילים</w:t>
      </w:r>
      <w:r w:rsidR="001A79AD" w:rsidRPr="00A17198">
        <w:rPr>
          <w:rFonts w:hint="cs"/>
          <w:rtl/>
        </w:rPr>
        <w:t xml:space="preserve"> את מערך המעוף </w:t>
      </w:r>
      <w:r w:rsidR="00805749" w:rsidRPr="00A17198">
        <w:rPr>
          <w:rFonts w:hint="cs"/>
          <w:rtl/>
        </w:rPr>
        <w:t>באזורי פעילות אחרים</w:t>
      </w:r>
      <w:r w:rsidR="00FE6EBE">
        <w:rPr>
          <w:rFonts w:hint="cs"/>
          <w:rtl/>
        </w:rPr>
        <w:t xml:space="preserve"> </w:t>
      </w:r>
      <w:r w:rsidR="00165F9F" w:rsidRPr="00A17198">
        <w:rPr>
          <w:rFonts w:hint="cs"/>
          <w:rtl/>
        </w:rPr>
        <w:t xml:space="preserve">או כל אחד מהגופים שהוכרזו כמציעים מתאימים במסגרת </w:t>
      </w:r>
      <w:r w:rsidR="001A79AD" w:rsidRPr="00A17198">
        <w:rPr>
          <w:rFonts w:hint="cs"/>
          <w:rtl/>
        </w:rPr>
        <w:t xml:space="preserve">המכרז </w:t>
      </w:r>
      <w:r w:rsidR="00B46ACF" w:rsidRPr="00A17198">
        <w:rPr>
          <w:rFonts w:hint="cs"/>
          <w:rtl/>
        </w:rPr>
        <w:t xml:space="preserve">אשר יחליף את המפעיל (בהסכם זה: </w:t>
      </w:r>
      <w:r w:rsidR="00B46ACF" w:rsidRPr="004365E3">
        <w:rPr>
          <w:rFonts w:hint="cs"/>
          <w:b/>
          <w:bCs/>
          <w:rtl/>
        </w:rPr>
        <w:t>"גוף חליף"</w:t>
      </w:r>
      <w:r w:rsidR="00B46ACF" w:rsidRPr="00A17198">
        <w:rPr>
          <w:rFonts w:hint="cs"/>
          <w:rtl/>
        </w:rPr>
        <w:t xml:space="preserve">) </w:t>
      </w:r>
      <w:r w:rsidR="00C158B3" w:rsidRPr="00A17198">
        <w:rPr>
          <w:rFonts w:hint="cs"/>
          <w:rtl/>
        </w:rPr>
        <w:t xml:space="preserve">בעקבות ביטול </w:t>
      </w:r>
      <w:r w:rsidR="00507886" w:rsidRPr="00A17198">
        <w:rPr>
          <w:rFonts w:hint="cs"/>
          <w:rtl/>
        </w:rPr>
        <w:t>ההסכם עם המפעיל</w:t>
      </w:r>
      <w:r w:rsidR="00C158B3" w:rsidRPr="00A17198">
        <w:rPr>
          <w:rFonts w:hint="cs"/>
          <w:rtl/>
        </w:rPr>
        <w:t xml:space="preserve">. </w:t>
      </w:r>
      <w:bookmarkEnd w:id="610"/>
    </w:p>
    <w:p w:rsidR="00385DAA" w:rsidRDefault="00211A5D" w:rsidP="00EA02D7">
      <w:pPr>
        <w:pStyle w:val="afc"/>
        <w:numPr>
          <w:ilvl w:val="2"/>
          <w:numId w:val="11"/>
        </w:numPr>
      </w:pPr>
      <w:r w:rsidRPr="004365E3">
        <w:rPr>
          <w:rFonts w:hint="cs"/>
          <w:rtl/>
        </w:rPr>
        <w:t xml:space="preserve">מונה הגוף החליף על ידי המזמין </w:t>
      </w:r>
      <w:r w:rsidR="00EB0DF4" w:rsidRPr="00A17198">
        <w:rPr>
          <w:rFonts w:hint="cs"/>
          <w:rtl/>
        </w:rPr>
        <w:t xml:space="preserve">כאמור בסעיף זה, יבוא הגוף החליף במקום המפעיל ביחס לכל התחייבויותיו וזכויותיו על פי הסכם זה. </w:t>
      </w:r>
    </w:p>
    <w:p w:rsidR="00385DAA" w:rsidRDefault="00EB0DF4" w:rsidP="005E1A9C">
      <w:pPr>
        <w:pStyle w:val="afc"/>
        <w:ind w:left="2041"/>
        <w:rPr>
          <w:rFonts w:cs="David"/>
          <w:rtl/>
        </w:rPr>
      </w:pPr>
      <w:r w:rsidRPr="004365E3">
        <w:rPr>
          <w:rFonts w:cs="David" w:hint="cs"/>
          <w:rtl/>
        </w:rPr>
        <w:t xml:space="preserve">המפעיל ובעלי מניותיו יחתמו על כל הסכם או כתב המחאה הנדרשים על מנת ליישם את כניסת הגוף החליף לנעלי המפעיל כאמור לעיל. </w:t>
      </w:r>
    </w:p>
    <w:p w:rsidR="00EB0DF4" w:rsidRPr="004365E3" w:rsidRDefault="00EB0DF4" w:rsidP="005E1A9C">
      <w:pPr>
        <w:pStyle w:val="afc"/>
        <w:ind w:left="2041"/>
        <w:rPr>
          <w:rtl/>
        </w:rPr>
      </w:pPr>
      <w:r w:rsidRPr="004365E3">
        <w:rPr>
          <w:rFonts w:hint="cs"/>
          <w:rtl/>
        </w:rPr>
        <w:t xml:space="preserve">הוראות הנותנות תוקף להוראות 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Ref345743974 \r \h</w:instrText>
      </w:r>
      <w:r w:rsidRPr="004365E3">
        <w:rPr>
          <w:rtl/>
        </w:rPr>
        <w:instrText xml:space="preserve"> </w:instrText>
      </w:r>
      <w:r w:rsidR="00480D69" w:rsidRPr="004365E3">
        <w:rPr>
          <w:rtl/>
        </w:rPr>
        <w:instrText xml:space="preserve"> \* </w:instrText>
      </w:r>
      <w:r w:rsidR="00480D69" w:rsidRPr="004365E3">
        <w:instrText>MERGEFORMAT</w:instrText>
      </w:r>
      <w:r w:rsidR="00480D69" w:rsidRPr="004365E3">
        <w:rPr>
          <w:rtl/>
        </w:rPr>
        <w:instrText xml:space="preserve"> </w:instrText>
      </w:r>
      <w:r w:rsidRPr="004365E3">
        <w:rPr>
          <w:rtl/>
        </w:rPr>
      </w:r>
      <w:r w:rsidRPr="004365E3">
        <w:rPr>
          <w:rtl/>
        </w:rPr>
        <w:fldChar w:fldCharType="separate"/>
      </w:r>
      <w:r w:rsidR="000049A4">
        <w:rPr>
          <w:cs/>
        </w:rPr>
        <w:t>‎</w:t>
      </w:r>
      <w:r w:rsidR="000049A4">
        <w:t>21.3</w:t>
      </w:r>
      <w:r w:rsidRPr="004365E3">
        <w:rPr>
          <w:rtl/>
        </w:rPr>
        <w:fldChar w:fldCharType="end"/>
      </w:r>
      <w:r w:rsidRPr="004365E3">
        <w:rPr>
          <w:rFonts w:hint="cs"/>
          <w:rtl/>
        </w:rPr>
        <w:t xml:space="preserve"> (גוף חליף) זה תיכללנה בכל הסכמי הפרויקט </w:t>
      </w:r>
      <w:r w:rsidR="00D9167A" w:rsidRPr="004365E3">
        <w:rPr>
          <w:rFonts w:hint="cs"/>
          <w:rtl/>
        </w:rPr>
        <w:t>הנוגעים בדבר</w:t>
      </w:r>
      <w:r w:rsidRPr="004365E3">
        <w:rPr>
          <w:rFonts w:hint="cs"/>
          <w:rtl/>
        </w:rPr>
        <w:t xml:space="preserve">. </w:t>
      </w:r>
    </w:p>
    <w:p w:rsidR="00385DAA" w:rsidRDefault="000D6B8E" w:rsidP="00C30FFE">
      <w:pPr>
        <w:pStyle w:val="1"/>
        <w:rPr>
          <w:szCs w:val="36"/>
          <w:rtl/>
        </w:rPr>
      </w:pPr>
      <w:bookmarkStart w:id="611" w:name="_Toc218562430"/>
      <w:bookmarkStart w:id="612" w:name="_Toc14626724"/>
      <w:bookmarkStart w:id="613" w:name="_Toc16597048"/>
      <w:r w:rsidRPr="00C30FFE">
        <w:rPr>
          <w:rtl/>
        </w:rPr>
        <w:t>מיס</w:t>
      </w:r>
      <w:r w:rsidRPr="00C30FFE">
        <w:rPr>
          <w:rFonts w:hint="cs"/>
          <w:rtl/>
        </w:rPr>
        <w:t>וי</w:t>
      </w:r>
      <w:bookmarkEnd w:id="611"/>
      <w:bookmarkEnd w:id="612"/>
      <w:bookmarkEnd w:id="613"/>
      <w:r w:rsidRPr="003A620D">
        <w:rPr>
          <w:szCs w:val="36"/>
          <w:rtl/>
        </w:rPr>
        <w:t xml:space="preserve"> </w:t>
      </w:r>
    </w:p>
    <w:p w:rsidR="00385DAA" w:rsidRDefault="00D90140" w:rsidP="00EA02D7">
      <w:pPr>
        <w:pStyle w:val="afc"/>
        <w:numPr>
          <w:ilvl w:val="1"/>
          <w:numId w:val="11"/>
        </w:numPr>
        <w:rPr>
          <w:rFonts w:cs="David"/>
          <w:rtl/>
        </w:rPr>
      </w:pPr>
      <w:bookmarkStart w:id="614" w:name="_Ref105402584"/>
      <w:r w:rsidRPr="004365E3">
        <w:rPr>
          <w:rFonts w:cs="David" w:hint="cs"/>
          <w:rtl/>
        </w:rPr>
        <w:t xml:space="preserve">בכפוף לאמור בסעיף זה, </w:t>
      </w:r>
      <w:r w:rsidR="000D6B8E" w:rsidRPr="004365E3">
        <w:rPr>
          <w:rFonts w:cs="David" w:hint="cs"/>
          <w:rtl/>
        </w:rPr>
        <w:t>כל מס אשר יחול על פי כל דין על ה</w:t>
      </w:r>
      <w:r w:rsidRPr="004365E3">
        <w:rPr>
          <w:rFonts w:cs="David" w:hint="cs"/>
          <w:rtl/>
        </w:rPr>
        <w:t>מפעיל</w:t>
      </w:r>
      <w:r w:rsidR="000D6B8E" w:rsidRPr="004365E3">
        <w:rPr>
          <w:rFonts w:cs="David" w:hint="cs"/>
          <w:rtl/>
        </w:rPr>
        <w:t xml:space="preserve"> בקשר עם הסכם זה, ביצוע הסכם זה, או קיום ומילוי התחייבויות </w:t>
      </w:r>
      <w:r w:rsidRPr="004365E3">
        <w:rPr>
          <w:rFonts w:cs="David" w:hint="cs"/>
          <w:rtl/>
        </w:rPr>
        <w:t>המפעיל</w:t>
      </w:r>
      <w:r w:rsidR="000D6B8E" w:rsidRPr="004365E3">
        <w:rPr>
          <w:rFonts w:cs="David" w:hint="cs"/>
          <w:rtl/>
        </w:rPr>
        <w:t xml:space="preserve"> על פיו, או בקשר עם קבלה או מימוש של כל זכות המוקנית ל</w:t>
      </w:r>
      <w:r w:rsidRPr="004365E3">
        <w:rPr>
          <w:rFonts w:cs="David" w:hint="cs"/>
          <w:rtl/>
        </w:rPr>
        <w:t>ו</w:t>
      </w:r>
      <w:r w:rsidR="000D6B8E" w:rsidRPr="004365E3">
        <w:rPr>
          <w:rFonts w:cs="David" w:hint="cs"/>
          <w:rtl/>
        </w:rPr>
        <w:t xml:space="preserve"> על פי הסכם זה או מכוחו וכן כל מס אשר יחול על פי כל דין על </w:t>
      </w:r>
      <w:r w:rsidR="00DE0E20">
        <w:rPr>
          <w:rFonts w:cs="David" w:hint="cs"/>
          <w:rtl/>
        </w:rPr>
        <w:t>המעוף</w:t>
      </w:r>
      <w:r w:rsidR="00B96614" w:rsidRPr="004365E3">
        <w:rPr>
          <w:rFonts w:cs="David" w:hint="cs"/>
          <w:rtl/>
        </w:rPr>
        <w:t xml:space="preserve"> ו/או הפרויקט</w:t>
      </w:r>
      <w:r w:rsidR="000D6B8E" w:rsidRPr="004365E3">
        <w:rPr>
          <w:rFonts w:cs="David" w:hint="cs"/>
          <w:rtl/>
        </w:rPr>
        <w:t>, יחול על ה</w:t>
      </w:r>
      <w:r w:rsidRPr="004365E3">
        <w:rPr>
          <w:rFonts w:cs="David" w:hint="cs"/>
          <w:rtl/>
        </w:rPr>
        <w:t>מפעיל</w:t>
      </w:r>
      <w:r w:rsidR="000D6B8E" w:rsidRPr="004365E3">
        <w:rPr>
          <w:rFonts w:cs="David" w:hint="cs"/>
          <w:rtl/>
        </w:rPr>
        <w:t xml:space="preserve"> וישולם על יד</w:t>
      </w:r>
      <w:r w:rsidRPr="004365E3">
        <w:rPr>
          <w:rFonts w:cs="David" w:hint="cs"/>
          <w:rtl/>
        </w:rPr>
        <w:t>ו</w:t>
      </w:r>
      <w:r w:rsidR="000D6B8E" w:rsidRPr="004365E3">
        <w:rPr>
          <w:rFonts w:cs="David" w:hint="cs"/>
          <w:rtl/>
        </w:rPr>
        <w:t xml:space="preserve"> במועד הקבוע בדין.</w:t>
      </w:r>
      <w:bookmarkEnd w:id="614"/>
    </w:p>
    <w:p w:rsidR="00385DAA" w:rsidRDefault="00B96614" w:rsidP="005E1A9C">
      <w:pPr>
        <w:pStyle w:val="afc"/>
        <w:ind w:left="1247"/>
        <w:rPr>
          <w:rtl/>
        </w:rPr>
      </w:pPr>
      <w:r w:rsidRPr="004365E3">
        <w:rPr>
          <w:rFonts w:hint="cs"/>
          <w:rtl/>
        </w:rPr>
        <w:lastRenderedPageBreak/>
        <w:t xml:space="preserve">המפעיל מצהיר, כי ידוע לו והוא מסכים כי כל האחריות לעניין המיסוי בקשר לביצוע הסכם זה הינה עליו בלבד והוא ייחשב כמי שקיבל ייעוץ מתאים על ידי יועצים מטעמו ל צורך בדיקת נושא המיסוי של הפרויקט. </w:t>
      </w:r>
    </w:p>
    <w:p w:rsidR="00385DAA" w:rsidRDefault="000D6B8E" w:rsidP="00EA02D7">
      <w:pPr>
        <w:pStyle w:val="afc"/>
        <w:numPr>
          <w:ilvl w:val="1"/>
          <w:numId w:val="11"/>
        </w:numPr>
        <w:rPr>
          <w:rFonts w:cs="David"/>
          <w:rtl/>
        </w:rPr>
      </w:pPr>
      <w:bookmarkStart w:id="615" w:name="_Ref83352633"/>
      <w:r w:rsidRPr="003A620D">
        <w:rPr>
          <w:rFonts w:cs="David" w:hint="cs"/>
          <w:rtl/>
        </w:rPr>
        <w:t>למעט אם נאמר במפורש אחרת, הסכומים הנקובים בהסכם זה אינם כוללים מע"מ. בגין תשלומים המשתלמים בין הצדדים על פי הסכם זה יתווסף מע"מ כחוק</w:t>
      </w:r>
      <w:r w:rsidR="0037743A" w:rsidRPr="003A620D">
        <w:rPr>
          <w:rFonts w:cs="David" w:hint="cs"/>
          <w:rtl/>
        </w:rPr>
        <w:t xml:space="preserve"> בהתאם לשיעור המס הידוע במועד התשלום</w:t>
      </w:r>
      <w:r w:rsidRPr="003A620D">
        <w:rPr>
          <w:rFonts w:cs="David" w:hint="cs"/>
          <w:rtl/>
        </w:rPr>
        <w:t>.</w:t>
      </w:r>
      <w:r w:rsidR="00757394" w:rsidRPr="003A620D">
        <w:rPr>
          <w:rFonts w:cs="David" w:hint="cs"/>
          <w:rtl/>
        </w:rPr>
        <w:t xml:space="preserve"> </w:t>
      </w:r>
      <w:r w:rsidRPr="003A620D">
        <w:rPr>
          <w:rFonts w:cs="David" w:hint="cs"/>
          <w:rtl/>
        </w:rPr>
        <w:t>תשלום המע"מ יבוצע על</w:t>
      </w:r>
      <w:r w:rsidR="0037743A" w:rsidRPr="003A620D">
        <w:rPr>
          <w:rFonts w:cs="David" w:hint="cs"/>
          <w:rtl/>
        </w:rPr>
        <w:t xml:space="preserve"> </w:t>
      </w:r>
      <w:r w:rsidRPr="003A620D">
        <w:rPr>
          <w:rFonts w:cs="David" w:hint="cs"/>
          <w:rtl/>
        </w:rPr>
        <w:t>פי הוראות כל דין והנחיות רשויות המס</w:t>
      </w:r>
      <w:r w:rsidR="00BF0DF1" w:rsidRPr="003A620D">
        <w:rPr>
          <w:rFonts w:cs="David" w:hint="cs"/>
          <w:rtl/>
        </w:rPr>
        <w:t xml:space="preserve"> וכנגד חשבונית מס כדין</w:t>
      </w:r>
      <w:r w:rsidRPr="003A620D">
        <w:rPr>
          <w:rFonts w:cs="David" w:hint="cs"/>
          <w:rtl/>
        </w:rPr>
        <w:t>.</w:t>
      </w:r>
      <w:r w:rsidR="00B64973" w:rsidRPr="003A620D">
        <w:rPr>
          <w:rFonts w:cs="David" w:hint="cs"/>
          <w:rtl/>
        </w:rPr>
        <w:t xml:space="preserve"> </w:t>
      </w:r>
    </w:p>
    <w:p w:rsidR="00385DAA" w:rsidRDefault="000D6B8E" w:rsidP="00EA02D7">
      <w:pPr>
        <w:pStyle w:val="afc"/>
        <w:numPr>
          <w:ilvl w:val="1"/>
          <w:numId w:val="11"/>
        </w:numPr>
        <w:rPr>
          <w:rFonts w:cs="David"/>
          <w:rtl/>
        </w:rPr>
      </w:pPr>
      <w:r w:rsidRPr="004365E3">
        <w:rPr>
          <w:rFonts w:cs="David" w:hint="cs"/>
          <w:rtl/>
        </w:rPr>
        <w:t xml:space="preserve">לעניין סעיף זה, המונח </w:t>
      </w:r>
      <w:r w:rsidRPr="004365E3">
        <w:rPr>
          <w:rFonts w:cs="David" w:hint="cs"/>
          <w:b/>
          <w:bCs/>
          <w:rtl/>
        </w:rPr>
        <w:t>"מס"</w:t>
      </w:r>
      <w:r w:rsidRPr="004365E3">
        <w:rPr>
          <w:rFonts w:cs="David" w:hint="cs"/>
          <w:rtl/>
        </w:rPr>
        <w:t xml:space="preserve"> - לרבות היטל, אגרה, חיוב, </w:t>
      </w:r>
      <w:r w:rsidR="00BF0DF1" w:rsidRPr="004365E3">
        <w:rPr>
          <w:rFonts w:cs="David" w:hint="cs"/>
          <w:rtl/>
        </w:rPr>
        <w:t>ניכוי מס במקור מעובדים או גורמים אחרים, מיסים עקיפים לרבות מס ערך מוסף, קנסות, ריביות</w:t>
      </w:r>
      <w:r w:rsidR="005678BD" w:rsidRPr="004365E3">
        <w:rPr>
          <w:rFonts w:cs="David" w:hint="cs"/>
          <w:rtl/>
        </w:rPr>
        <w:t xml:space="preserve">, הפרשי הצמדה, כל תשלום למדינה ו/או לרשות המקומית </w:t>
      </w:r>
      <w:r w:rsidRPr="004365E3">
        <w:rPr>
          <w:rFonts w:cs="David" w:hint="cs"/>
          <w:rtl/>
        </w:rPr>
        <w:t>או כל תשלום חובה אחר.</w:t>
      </w:r>
      <w:bookmarkStart w:id="616" w:name="_Toc218562433"/>
      <w:bookmarkEnd w:id="615"/>
    </w:p>
    <w:p w:rsidR="00E16F6C" w:rsidRPr="004365E3" w:rsidRDefault="00E16F6C" w:rsidP="005E1A9C">
      <w:pPr>
        <w:pStyle w:val="afc"/>
        <w:ind w:left="1247"/>
        <w:rPr>
          <w:rtl/>
        </w:rPr>
      </w:pPr>
      <w:r w:rsidRPr="004365E3">
        <w:rPr>
          <w:rFonts w:hint="cs"/>
          <w:rtl/>
        </w:rPr>
        <w:t xml:space="preserve">המפעיל יגיש למזמין אישור על פטור מניכוי מס במקור שהוצא על ידי רשות המיסים וכל אישור על ניהל ספרים לפי חוק עסקאות גופים ציבוריים, תשל"ו- 1976. </w:t>
      </w:r>
    </w:p>
    <w:p w:rsidR="00385DAA" w:rsidRDefault="000D6B8E" w:rsidP="005E1A9C">
      <w:pPr>
        <w:pStyle w:val="1"/>
        <w:rPr>
          <w:rFonts w:cs="David"/>
          <w:rtl/>
        </w:rPr>
      </w:pPr>
      <w:bookmarkStart w:id="617" w:name="_Toc14626725"/>
      <w:bookmarkStart w:id="618" w:name="_Toc16597049"/>
      <w:r w:rsidRPr="004365E3">
        <w:rPr>
          <w:rFonts w:cs="David"/>
          <w:rtl/>
        </w:rPr>
        <w:t>שונות</w:t>
      </w:r>
      <w:bookmarkEnd w:id="616"/>
      <w:bookmarkEnd w:id="617"/>
      <w:bookmarkEnd w:id="618"/>
      <w:r w:rsidRPr="004365E3">
        <w:rPr>
          <w:rFonts w:cs="David"/>
          <w:rtl/>
        </w:rPr>
        <w:t xml:space="preserve"> </w:t>
      </w:r>
    </w:p>
    <w:p w:rsidR="00385DAA" w:rsidRDefault="00D90140" w:rsidP="00C260BB">
      <w:pPr>
        <w:pStyle w:val="2"/>
        <w:rPr>
          <w:rtl/>
        </w:rPr>
      </w:pPr>
      <w:bookmarkStart w:id="619" w:name="_Ref345670539"/>
      <w:bookmarkStart w:id="620" w:name="_Toc16574986"/>
      <w:bookmarkStart w:id="621" w:name="_Toc86991207"/>
      <w:bookmarkStart w:id="622" w:name="_Toc87167738"/>
      <w:bookmarkStart w:id="623" w:name="_Toc153086234"/>
      <w:bookmarkStart w:id="624" w:name="_Toc218562435"/>
      <w:r w:rsidRPr="004365E3">
        <w:rPr>
          <w:rFonts w:hint="cs"/>
          <w:rtl/>
        </w:rPr>
        <w:t>קיזוז ועיכבון</w:t>
      </w:r>
      <w:bookmarkEnd w:id="619"/>
      <w:bookmarkEnd w:id="620"/>
    </w:p>
    <w:p w:rsidR="00385DAA" w:rsidRDefault="00C17288" w:rsidP="00EA02D7">
      <w:pPr>
        <w:pStyle w:val="afc"/>
        <w:numPr>
          <w:ilvl w:val="2"/>
          <w:numId w:val="11"/>
        </w:numPr>
        <w:rPr>
          <w:rtl/>
        </w:rPr>
      </w:pPr>
      <w:r w:rsidRPr="004365E3">
        <w:rPr>
          <w:rFonts w:hint="cs"/>
          <w:rtl/>
        </w:rPr>
        <w:t>המזמין יהיה רשאי</w:t>
      </w:r>
      <w:r w:rsidRPr="004365E3">
        <w:rPr>
          <w:rtl/>
        </w:rPr>
        <w:t xml:space="preserve"> לקזז </w:t>
      </w:r>
      <w:r w:rsidRPr="00A17198">
        <w:rPr>
          <w:rFonts w:hint="cs"/>
          <w:rtl/>
        </w:rPr>
        <w:t xml:space="preserve">כל תשלום, פיצוי מוסכם, </w:t>
      </w:r>
      <w:r w:rsidRPr="00A17198">
        <w:rPr>
          <w:rtl/>
        </w:rPr>
        <w:t>חוב</w:t>
      </w:r>
      <w:r w:rsidRPr="00A17198">
        <w:rPr>
          <w:rFonts w:hint="cs"/>
          <w:rtl/>
        </w:rPr>
        <w:t>,</w:t>
      </w:r>
      <w:r w:rsidRPr="00A17198">
        <w:rPr>
          <w:rtl/>
        </w:rPr>
        <w:t xml:space="preserve"> </w:t>
      </w:r>
      <w:r w:rsidRPr="00A17198">
        <w:rPr>
          <w:rFonts w:hint="cs"/>
          <w:rtl/>
        </w:rPr>
        <w:t xml:space="preserve">נזק, </w:t>
      </w:r>
      <w:r w:rsidRPr="00A17198">
        <w:rPr>
          <w:rtl/>
        </w:rPr>
        <w:t xml:space="preserve">או תשלום </w:t>
      </w:r>
      <w:r w:rsidRPr="00A17198">
        <w:rPr>
          <w:rFonts w:hint="cs"/>
          <w:rtl/>
        </w:rPr>
        <w:t>אחר</w:t>
      </w:r>
      <w:r w:rsidRPr="00A17198">
        <w:rPr>
          <w:rtl/>
        </w:rPr>
        <w:t xml:space="preserve"> </w:t>
      </w:r>
      <w:r w:rsidRPr="00A17198">
        <w:rPr>
          <w:rFonts w:hint="cs"/>
          <w:rtl/>
        </w:rPr>
        <w:t xml:space="preserve">שהוא זכאי לו בהתאם להוראות הסכם זה או על פי הוראות כל דין, </w:t>
      </w:r>
      <w:r w:rsidRPr="00A17198">
        <w:rPr>
          <w:rtl/>
        </w:rPr>
        <w:t xml:space="preserve">מכל </w:t>
      </w:r>
      <w:r w:rsidRPr="00A17198">
        <w:rPr>
          <w:rFonts w:hint="cs"/>
          <w:rtl/>
        </w:rPr>
        <w:t>סכום המגיע למפעיל לפי הסכם זה או לפי כל דין.</w:t>
      </w:r>
      <w:r w:rsidRPr="00A17198">
        <w:rPr>
          <w:rtl/>
        </w:rPr>
        <w:t xml:space="preserve"> </w:t>
      </w:r>
      <w:r w:rsidRPr="00A17198">
        <w:rPr>
          <w:rFonts w:hint="cs"/>
          <w:rtl/>
        </w:rPr>
        <w:t xml:space="preserve">למען הסר ספק, המפעיל לא יהיה רשאי </w:t>
      </w:r>
      <w:r w:rsidR="00CF3C9A" w:rsidRPr="00A17198">
        <w:rPr>
          <w:rFonts w:hint="cs"/>
          <w:rtl/>
        </w:rPr>
        <w:t xml:space="preserve">לקזז סכום כלשהו </w:t>
      </w:r>
      <w:r w:rsidRPr="00A17198">
        <w:rPr>
          <w:rFonts w:hint="cs"/>
          <w:rtl/>
        </w:rPr>
        <w:t xml:space="preserve">מכל סכום המגיע </w:t>
      </w:r>
      <w:r w:rsidRPr="00A17198">
        <w:rPr>
          <w:rtl/>
        </w:rPr>
        <w:t>ל</w:t>
      </w:r>
      <w:r w:rsidRPr="00A17198">
        <w:rPr>
          <w:rFonts w:hint="cs"/>
          <w:rtl/>
        </w:rPr>
        <w:t>מזמין לפי הסכם זה או לפי כל דין.</w:t>
      </w:r>
    </w:p>
    <w:p w:rsidR="00385DAA" w:rsidRDefault="00542B26" w:rsidP="005E1A9C">
      <w:pPr>
        <w:pStyle w:val="afc"/>
        <w:ind w:left="2041"/>
        <w:rPr>
          <w:rtl/>
          <w:lang w:eastAsia="x-none"/>
        </w:rPr>
      </w:pPr>
      <w:r w:rsidRPr="00AD4445">
        <w:rPr>
          <w:rFonts w:hint="cs"/>
          <w:rtl/>
        </w:rPr>
        <w:t xml:space="preserve">לפני מימוש זכות המזמין כאמור לעיל, </w:t>
      </w:r>
      <w:r w:rsidRPr="00AD4445">
        <w:rPr>
          <w:rFonts w:hint="cs"/>
          <w:rtl/>
          <w:lang w:eastAsia="x-none"/>
        </w:rPr>
        <w:t xml:space="preserve">ישלח המזמין הודעה בכתב למפעיל הדורשת ממנו לתקן את האירוע המהווה עילה </w:t>
      </w:r>
      <w:r w:rsidR="00EC1FDF" w:rsidRPr="00AD4445">
        <w:rPr>
          <w:rFonts w:hint="cs"/>
          <w:rtl/>
          <w:lang w:eastAsia="x-none"/>
        </w:rPr>
        <w:t>לביצוע הקיזוז</w:t>
      </w:r>
      <w:r w:rsidRPr="00AD4445">
        <w:rPr>
          <w:rFonts w:hint="cs"/>
          <w:rtl/>
          <w:lang w:eastAsia="x-none"/>
        </w:rPr>
        <w:t xml:space="preserve"> כאמור לעיל תוך פרק זמן שייקבע על ידי המזמין</w:t>
      </w:r>
      <w:r w:rsidRPr="00AD4445">
        <w:rPr>
          <w:rFonts w:hint="cs"/>
          <w:rtl/>
        </w:rPr>
        <w:t>, זאת למעט בנסיבות שאינן מאפשר</w:t>
      </w:r>
      <w:r w:rsidR="00EC1FDF" w:rsidRPr="00AD4445">
        <w:rPr>
          <w:rFonts w:hint="cs"/>
          <w:rtl/>
        </w:rPr>
        <w:t>ות</w:t>
      </w:r>
      <w:r w:rsidRPr="00AD4445">
        <w:rPr>
          <w:rFonts w:hint="cs"/>
          <w:rtl/>
        </w:rPr>
        <w:t xml:space="preserve"> הודעה למפעיל כאמור, הכל לפי שיקול דעתו הבלעדי של המזמין ולמפעיל לא תהיה כל טענה, דרישה ו/או תביעה כלפי המזמין </w:t>
      </w:r>
      <w:r w:rsidR="00AD4445">
        <w:rPr>
          <w:rFonts w:hint="cs"/>
          <w:rtl/>
        </w:rPr>
        <w:t xml:space="preserve">ו/או מי מטעמו </w:t>
      </w:r>
      <w:r w:rsidRPr="00AD4445">
        <w:rPr>
          <w:rFonts w:hint="cs"/>
          <w:rtl/>
        </w:rPr>
        <w:t>בקשר לכך.</w:t>
      </w:r>
    </w:p>
    <w:p w:rsidR="00385DAA" w:rsidRDefault="001F05A5" w:rsidP="00EA02D7">
      <w:pPr>
        <w:pStyle w:val="afc"/>
        <w:numPr>
          <w:ilvl w:val="2"/>
          <w:numId w:val="11"/>
        </w:numPr>
        <w:rPr>
          <w:rtl/>
        </w:rPr>
      </w:pPr>
      <w:r w:rsidRPr="004365E3">
        <w:rPr>
          <w:rFonts w:hint="cs"/>
          <w:rtl/>
        </w:rPr>
        <w:t>המפעיל מוותר בזה על כל זכות עיכבון ש</w:t>
      </w:r>
      <w:r w:rsidR="00CF3C9A" w:rsidRPr="00A17198">
        <w:rPr>
          <w:rFonts w:hint="cs"/>
          <w:rtl/>
        </w:rPr>
        <w:t xml:space="preserve">היא כלפי המזמין ו/או איזה מנכסיו הנתונה לו על פי כל דין או </w:t>
      </w:r>
      <w:r w:rsidRPr="00A17198">
        <w:rPr>
          <w:rFonts w:hint="cs"/>
          <w:rtl/>
        </w:rPr>
        <w:t xml:space="preserve">הסכם. </w:t>
      </w:r>
    </w:p>
    <w:p w:rsidR="00385DAA" w:rsidRDefault="00C17288" w:rsidP="00EA02D7">
      <w:pPr>
        <w:pStyle w:val="afc"/>
        <w:numPr>
          <w:ilvl w:val="2"/>
          <w:numId w:val="11"/>
        </w:numPr>
        <w:rPr>
          <w:rtl/>
        </w:rPr>
      </w:pPr>
      <w:r w:rsidRPr="004365E3">
        <w:rPr>
          <w:rFonts w:hint="cs"/>
          <w:rtl/>
        </w:rPr>
        <w:t>אין באמור לעיל, כדי לגרוע מכל זכות או סעד העומדים לרשות המזמין לפי הסכם זה או לפי כל דין, לרבות חילוט כ</w:t>
      </w:r>
      <w:r w:rsidRPr="00A17198">
        <w:rPr>
          <w:rFonts w:hint="cs"/>
          <w:rtl/>
        </w:rPr>
        <w:t>ל ערבות, לצורך קבלת כל סכום המגיע לו על פי הוראות הסכם זה או לפי כל דין.</w:t>
      </w:r>
    </w:p>
    <w:p w:rsidR="00385DAA" w:rsidRDefault="000D6B8E" w:rsidP="00C260BB">
      <w:pPr>
        <w:pStyle w:val="2"/>
        <w:rPr>
          <w:rtl/>
        </w:rPr>
      </w:pPr>
      <w:bookmarkStart w:id="625" w:name="_Toc16574987"/>
      <w:r w:rsidRPr="004365E3">
        <w:rPr>
          <w:rFonts w:hint="cs"/>
          <w:rtl/>
        </w:rPr>
        <w:t>דין חל</w:t>
      </w:r>
      <w:bookmarkEnd w:id="621"/>
      <w:bookmarkEnd w:id="622"/>
      <w:bookmarkEnd w:id="623"/>
      <w:bookmarkEnd w:id="624"/>
      <w:bookmarkEnd w:id="625"/>
    </w:p>
    <w:p w:rsidR="00385DAA" w:rsidRDefault="000D6B8E" w:rsidP="005E1A9C">
      <w:pPr>
        <w:pStyle w:val="afc"/>
        <w:ind w:left="1247"/>
        <w:rPr>
          <w:rtl/>
        </w:rPr>
      </w:pPr>
      <w:r w:rsidRPr="004365E3">
        <w:rPr>
          <w:rtl/>
        </w:rPr>
        <w:t>על הסכם זה ועל זכויות והתחייבויות הצדדים על פיו</w:t>
      </w:r>
      <w:r w:rsidRPr="004365E3">
        <w:rPr>
          <w:rFonts w:hint="cs"/>
          <w:rtl/>
        </w:rPr>
        <w:t xml:space="preserve"> ועל כל עניין הנובע ממנו או הקשור בו</w:t>
      </w:r>
      <w:r w:rsidRPr="004365E3">
        <w:rPr>
          <w:rtl/>
        </w:rPr>
        <w:t xml:space="preserve"> יחולו דיני מדינת ישראל</w:t>
      </w:r>
      <w:r w:rsidRPr="004365E3">
        <w:rPr>
          <w:rFonts w:hint="cs"/>
          <w:rtl/>
        </w:rPr>
        <w:t xml:space="preserve"> בלבד</w:t>
      </w:r>
      <w:r w:rsidRPr="004365E3">
        <w:rPr>
          <w:rtl/>
        </w:rPr>
        <w:t>.</w:t>
      </w:r>
    </w:p>
    <w:p w:rsidR="00385DAA" w:rsidRDefault="00513253" w:rsidP="00C260BB">
      <w:pPr>
        <w:pStyle w:val="2"/>
        <w:rPr>
          <w:rtl/>
        </w:rPr>
      </w:pPr>
      <w:bookmarkStart w:id="626" w:name="_Toc16574988"/>
      <w:bookmarkStart w:id="627" w:name="_Toc86991209"/>
      <w:bookmarkStart w:id="628" w:name="_Toc87167740"/>
      <w:bookmarkStart w:id="629" w:name="_Ref150678630"/>
      <w:bookmarkStart w:id="630" w:name="_Toc153086236"/>
      <w:bookmarkStart w:id="631" w:name="_Toc218562437"/>
      <w:r w:rsidRPr="004365E3">
        <w:rPr>
          <w:rFonts w:hint="cs"/>
          <w:rtl/>
        </w:rPr>
        <w:t>יישוב מחלוקות ו</w:t>
      </w:r>
      <w:r w:rsidR="00A43594" w:rsidRPr="004365E3">
        <w:rPr>
          <w:rFonts w:hint="cs"/>
          <w:rtl/>
        </w:rPr>
        <w:t>סמכות שיפוט</w:t>
      </w:r>
      <w:bookmarkEnd w:id="626"/>
      <w:r w:rsidR="00A44192" w:rsidRPr="004365E3">
        <w:rPr>
          <w:rFonts w:hint="cs"/>
          <w:rtl/>
        </w:rPr>
        <w:t xml:space="preserve"> </w:t>
      </w:r>
    </w:p>
    <w:p w:rsidR="00385DAA" w:rsidRDefault="00513253" w:rsidP="00EA02D7">
      <w:pPr>
        <w:pStyle w:val="afc"/>
        <w:numPr>
          <w:ilvl w:val="2"/>
          <w:numId w:val="11"/>
        </w:numPr>
        <w:rPr>
          <w:rtl/>
        </w:rPr>
      </w:pPr>
      <w:r w:rsidRPr="004365E3">
        <w:rPr>
          <w:rFonts w:hint="cs"/>
          <w:rtl/>
        </w:rPr>
        <w:t xml:space="preserve">הצדדים ידונו בתום לב בכל מחלוקת ביניהם. </w:t>
      </w:r>
    </w:p>
    <w:p w:rsidR="00385DAA" w:rsidRDefault="00A43594" w:rsidP="00EA02D7">
      <w:pPr>
        <w:pStyle w:val="afc"/>
        <w:numPr>
          <w:ilvl w:val="2"/>
          <w:numId w:val="11"/>
        </w:numPr>
        <w:rPr>
          <w:rtl/>
        </w:rPr>
      </w:pPr>
      <w:r w:rsidRPr="004365E3">
        <w:rPr>
          <w:rFonts w:hint="cs"/>
          <w:rtl/>
        </w:rPr>
        <w:lastRenderedPageBreak/>
        <w:t xml:space="preserve">סמכות השיפוט הייחודית והבלעדית </w:t>
      </w:r>
      <w:r w:rsidRPr="00A17198">
        <w:rPr>
          <w:rFonts w:hint="cs"/>
          <w:rtl/>
        </w:rPr>
        <w:t xml:space="preserve">בכל הקשור למכרז </w:t>
      </w:r>
      <w:r w:rsidR="00D90140" w:rsidRPr="00A17198">
        <w:rPr>
          <w:rFonts w:hint="cs"/>
          <w:rtl/>
        </w:rPr>
        <w:t xml:space="preserve">ולהסכם זה </w:t>
      </w:r>
      <w:r w:rsidRPr="00A17198">
        <w:rPr>
          <w:rFonts w:hint="cs"/>
          <w:rtl/>
        </w:rPr>
        <w:t>תהא אך ורק ל</w:t>
      </w:r>
      <w:r w:rsidR="00513253" w:rsidRPr="00A17198">
        <w:rPr>
          <w:rFonts w:hint="cs"/>
          <w:rtl/>
        </w:rPr>
        <w:t>בתי המשפט המוסמכים בעיר ירושלים.</w:t>
      </w:r>
      <w:r w:rsidR="00FE6EBE">
        <w:rPr>
          <w:rFonts w:hint="cs"/>
          <w:rtl/>
        </w:rPr>
        <w:t xml:space="preserve"> </w:t>
      </w:r>
    </w:p>
    <w:p w:rsidR="00385DAA" w:rsidRDefault="000D6B8E" w:rsidP="00C260BB">
      <w:pPr>
        <w:pStyle w:val="2"/>
        <w:rPr>
          <w:rtl/>
        </w:rPr>
      </w:pPr>
      <w:bookmarkStart w:id="632" w:name="_Toc16574989"/>
      <w:r w:rsidRPr="004365E3">
        <w:rPr>
          <w:rFonts w:hint="cs"/>
          <w:rtl/>
        </w:rPr>
        <w:t>מעמדם של צדדים שלישי</w:t>
      </w:r>
      <w:bookmarkEnd w:id="627"/>
      <w:bookmarkEnd w:id="628"/>
      <w:r w:rsidRPr="004365E3">
        <w:rPr>
          <w:rFonts w:hint="cs"/>
          <w:rtl/>
        </w:rPr>
        <w:t>ים</w:t>
      </w:r>
      <w:bookmarkEnd w:id="629"/>
      <w:bookmarkEnd w:id="630"/>
      <w:bookmarkEnd w:id="631"/>
      <w:bookmarkEnd w:id="632"/>
    </w:p>
    <w:p w:rsidR="00385DAA" w:rsidRDefault="000D6B8E" w:rsidP="005E1A9C">
      <w:pPr>
        <w:pStyle w:val="afc"/>
        <w:ind w:left="1247"/>
        <w:rPr>
          <w:rtl/>
        </w:rPr>
      </w:pPr>
      <w:r w:rsidRPr="004365E3">
        <w:rPr>
          <w:rFonts w:hint="cs"/>
          <w:rtl/>
        </w:rPr>
        <w:t>הסכם זה הינו בין הצדדים לו ואיננו מקנה כל זכות לאדם שלישי</w:t>
      </w:r>
      <w:r w:rsidR="00CF69EC" w:rsidRPr="004365E3">
        <w:rPr>
          <w:rFonts w:hint="cs"/>
          <w:rtl/>
        </w:rPr>
        <w:t>.</w:t>
      </w:r>
      <w:r w:rsidRPr="004365E3">
        <w:rPr>
          <w:rFonts w:hint="cs"/>
          <w:rtl/>
        </w:rPr>
        <w:t xml:space="preserve"> </w:t>
      </w:r>
    </w:p>
    <w:p w:rsidR="00385DAA" w:rsidRDefault="000D6B8E" w:rsidP="00C260BB">
      <w:pPr>
        <w:pStyle w:val="2"/>
        <w:rPr>
          <w:rtl/>
        </w:rPr>
      </w:pPr>
      <w:bookmarkStart w:id="633" w:name="_Toc86991210"/>
      <w:bookmarkStart w:id="634" w:name="_Toc87167741"/>
      <w:bookmarkStart w:id="635" w:name="_Toc153086237"/>
      <w:bookmarkStart w:id="636" w:name="_Toc218562438"/>
      <w:bookmarkStart w:id="637" w:name="_Toc16574990"/>
      <w:r w:rsidRPr="004365E3">
        <w:rPr>
          <w:rFonts w:hint="cs"/>
          <w:rtl/>
        </w:rPr>
        <w:t xml:space="preserve">פעולות </w:t>
      </w:r>
      <w:bookmarkEnd w:id="633"/>
      <w:bookmarkEnd w:id="634"/>
      <w:bookmarkEnd w:id="635"/>
      <w:bookmarkEnd w:id="636"/>
      <w:r w:rsidRPr="004365E3">
        <w:rPr>
          <w:rFonts w:hint="cs"/>
          <w:rtl/>
        </w:rPr>
        <w:t>המזמין</w:t>
      </w:r>
      <w:bookmarkEnd w:id="637"/>
    </w:p>
    <w:p w:rsidR="00385DAA" w:rsidRDefault="00651BDE" w:rsidP="005E1A9C">
      <w:pPr>
        <w:pStyle w:val="afc"/>
        <w:ind w:left="1247"/>
        <w:rPr>
          <w:rtl/>
        </w:rPr>
      </w:pPr>
      <w:r w:rsidRPr="004365E3">
        <w:rPr>
          <w:rFonts w:hint="cs"/>
          <w:rtl/>
        </w:rPr>
        <w:t>כל מקרה בו יפעיל</w:t>
      </w:r>
      <w:r w:rsidR="000D6B8E" w:rsidRPr="004365E3">
        <w:rPr>
          <w:rFonts w:hint="cs"/>
          <w:rtl/>
        </w:rPr>
        <w:t xml:space="preserve"> המזמין</w:t>
      </w:r>
      <w:r w:rsidR="003E7210" w:rsidRPr="004365E3">
        <w:rPr>
          <w:rFonts w:hint="cs"/>
          <w:rtl/>
        </w:rPr>
        <w:t xml:space="preserve"> או מי מטעמו</w:t>
      </w:r>
      <w:r w:rsidR="000D6B8E" w:rsidRPr="004365E3">
        <w:rPr>
          <w:rFonts w:hint="cs"/>
          <w:rtl/>
        </w:rPr>
        <w:t xml:space="preserve"> סמכות</w:t>
      </w:r>
      <w:r w:rsidR="000526FF" w:rsidRPr="004365E3">
        <w:rPr>
          <w:rFonts w:hint="cs"/>
          <w:rtl/>
        </w:rPr>
        <w:t>ו</w:t>
      </w:r>
      <w:r w:rsidR="000D6B8E" w:rsidRPr="004365E3">
        <w:rPr>
          <w:rFonts w:hint="cs"/>
          <w:rtl/>
        </w:rPr>
        <w:t xml:space="preserve"> על פי דין (להבדיל מסמכותו על פי הסכם זה), לא </w:t>
      </w:r>
      <w:r w:rsidRPr="004365E3">
        <w:rPr>
          <w:rFonts w:hint="cs"/>
          <w:rtl/>
        </w:rPr>
        <w:t>י</w:t>
      </w:r>
      <w:r w:rsidR="000D6B8E" w:rsidRPr="004365E3">
        <w:rPr>
          <w:rFonts w:hint="cs"/>
          <w:rtl/>
        </w:rPr>
        <w:t>קנה ל</w:t>
      </w:r>
      <w:r w:rsidR="00D90140" w:rsidRPr="004365E3">
        <w:rPr>
          <w:rFonts w:hint="cs"/>
          <w:rtl/>
        </w:rPr>
        <w:t>מפעיל</w:t>
      </w:r>
      <w:r w:rsidR="000D6B8E" w:rsidRPr="004365E3">
        <w:rPr>
          <w:rFonts w:hint="cs"/>
          <w:rtl/>
        </w:rPr>
        <w:t xml:space="preserve"> ו/או למי מטעמ</w:t>
      </w:r>
      <w:r w:rsidR="00D90140" w:rsidRPr="004365E3">
        <w:rPr>
          <w:rFonts w:hint="cs"/>
          <w:rtl/>
        </w:rPr>
        <w:t>ו</w:t>
      </w:r>
      <w:r w:rsidR="000D6B8E" w:rsidRPr="004365E3">
        <w:rPr>
          <w:rFonts w:hint="cs"/>
          <w:rtl/>
        </w:rPr>
        <w:t xml:space="preserve"> כל טענה או תביעה כלשהי, למעט כאמור במפורש בהסכם זה.</w:t>
      </w:r>
    </w:p>
    <w:p w:rsidR="00385DAA" w:rsidRDefault="000D6B8E" w:rsidP="00C260BB">
      <w:pPr>
        <w:pStyle w:val="2"/>
        <w:rPr>
          <w:rtl/>
        </w:rPr>
      </w:pPr>
      <w:bookmarkStart w:id="638" w:name="_Toc86991211"/>
      <w:bookmarkStart w:id="639" w:name="_Toc87167742"/>
      <w:bookmarkStart w:id="640" w:name="_Toc153086238"/>
      <w:bookmarkStart w:id="641" w:name="_Toc218562439"/>
      <w:bookmarkStart w:id="642" w:name="_Toc16574991"/>
      <w:r w:rsidRPr="004365E3">
        <w:rPr>
          <w:rFonts w:hint="cs"/>
          <w:rtl/>
        </w:rPr>
        <w:t>תיקון ההסכם</w:t>
      </w:r>
      <w:bookmarkEnd w:id="638"/>
      <w:bookmarkEnd w:id="639"/>
      <w:bookmarkEnd w:id="640"/>
      <w:bookmarkEnd w:id="641"/>
      <w:bookmarkEnd w:id="642"/>
    </w:p>
    <w:p w:rsidR="00385DAA" w:rsidRDefault="000D6B8E" w:rsidP="005E1A9C">
      <w:pPr>
        <w:pStyle w:val="afc"/>
        <w:ind w:left="1247"/>
        <w:rPr>
          <w:rtl/>
        </w:rPr>
      </w:pPr>
      <w:r w:rsidRPr="004365E3">
        <w:rPr>
          <w:rFonts w:hint="cs"/>
          <w:rtl/>
        </w:rPr>
        <w:t xml:space="preserve">לא יהיה תוקף לכל תיקון להסכם זה, אלא אם נערך בכתב ונחתם על ידי שני הצדדים. מבלי לגרוע מכלליות האמור, צד שלא מימש זכות המוקנית לו על פי הסכם זה או על פי דין לא ייחשב כמוחל על זכותו זו, </w:t>
      </w:r>
      <w:r w:rsidR="000526FF" w:rsidRPr="004365E3">
        <w:rPr>
          <w:rFonts w:hint="cs"/>
          <w:rtl/>
        </w:rPr>
        <w:t xml:space="preserve">באותו מקרה או בכלל, </w:t>
      </w:r>
      <w:r w:rsidRPr="004365E3">
        <w:rPr>
          <w:rFonts w:hint="cs"/>
          <w:rtl/>
        </w:rPr>
        <w:t xml:space="preserve">אלא </w:t>
      </w:r>
      <w:r w:rsidR="00CF69EC" w:rsidRPr="004365E3">
        <w:rPr>
          <w:rFonts w:hint="cs"/>
          <w:rtl/>
        </w:rPr>
        <w:t xml:space="preserve">אם </w:t>
      </w:r>
      <w:r w:rsidRPr="004365E3">
        <w:rPr>
          <w:rFonts w:hint="cs"/>
          <w:rtl/>
        </w:rPr>
        <w:t>נעשה הדבר בכתב ובחתימת הצדדים.</w:t>
      </w:r>
      <w:r w:rsidR="00CF69EC" w:rsidRPr="004365E3">
        <w:rPr>
          <w:rFonts w:hint="cs"/>
          <w:rtl/>
        </w:rPr>
        <w:t xml:space="preserve"> </w:t>
      </w:r>
    </w:p>
    <w:p w:rsidR="00385DAA" w:rsidRDefault="00CF69EC" w:rsidP="005E1A9C">
      <w:pPr>
        <w:pStyle w:val="afc"/>
        <w:ind w:left="1247"/>
        <w:rPr>
          <w:rtl/>
        </w:rPr>
      </w:pPr>
      <w:r w:rsidRPr="004365E3">
        <w:rPr>
          <w:rFonts w:hint="cs"/>
          <w:rtl/>
        </w:rPr>
        <w:t>ויתר או מחל צד על זכות כלשהי בהסכם, הדבר לא יהווה תקדים לגבי מקרים דומים בעתיד.</w:t>
      </w:r>
    </w:p>
    <w:p w:rsidR="00385DAA" w:rsidRDefault="000D6B8E" w:rsidP="00C260BB">
      <w:pPr>
        <w:pStyle w:val="2"/>
        <w:rPr>
          <w:rtl/>
        </w:rPr>
      </w:pPr>
      <w:bookmarkStart w:id="643" w:name="_Toc86991212"/>
      <w:bookmarkStart w:id="644" w:name="_Toc87167743"/>
      <w:bookmarkStart w:id="645" w:name="_Toc153086239"/>
      <w:bookmarkStart w:id="646" w:name="_Toc218562440"/>
      <w:bookmarkStart w:id="647" w:name="_Toc16574992"/>
      <w:r w:rsidRPr="004365E3">
        <w:rPr>
          <w:rFonts w:hint="cs"/>
          <w:rtl/>
        </w:rPr>
        <w:t>הודעות</w:t>
      </w:r>
      <w:bookmarkEnd w:id="643"/>
      <w:bookmarkEnd w:id="644"/>
      <w:bookmarkEnd w:id="645"/>
      <w:bookmarkEnd w:id="646"/>
      <w:bookmarkEnd w:id="647"/>
    </w:p>
    <w:p w:rsidR="000D6B8E" w:rsidRDefault="000D6B8E" w:rsidP="005E1A9C">
      <w:pPr>
        <w:pStyle w:val="afc"/>
        <w:ind w:left="1247"/>
        <w:rPr>
          <w:rtl/>
        </w:rPr>
      </w:pPr>
      <w:r w:rsidRPr="004365E3">
        <w:rPr>
          <w:rFonts w:hint="cs"/>
          <w:rtl/>
        </w:rPr>
        <w:t>כל הודעה שתינתן על ידי צד להסכם זה למשנהו בקשר עם הסכם זה, תועבר בהתאם לפרטים להלן. הודעה כאמור תיחשב כאילו נמסרה בתום</w:t>
      </w:r>
      <w:r w:rsidR="00D90140" w:rsidRPr="004365E3">
        <w:rPr>
          <w:rFonts w:hint="cs"/>
          <w:rtl/>
        </w:rPr>
        <w:t xml:space="preserve"> עשרים ארבע (24) </w:t>
      </w:r>
      <w:r w:rsidRPr="004365E3">
        <w:rPr>
          <w:rFonts w:hint="cs"/>
          <w:rtl/>
        </w:rPr>
        <w:t>שעות ממועד מסירתה ביד או משלוחה בדואר אלקטרוני או בפקס, או בתום</w:t>
      </w:r>
      <w:r w:rsidR="00D90140" w:rsidRPr="004365E3">
        <w:rPr>
          <w:rFonts w:hint="cs"/>
          <w:rtl/>
        </w:rPr>
        <w:t xml:space="preserve"> </w:t>
      </w:r>
      <w:r w:rsidR="001D3C93" w:rsidRPr="004365E3">
        <w:rPr>
          <w:rFonts w:hint="cs"/>
          <w:rtl/>
        </w:rPr>
        <w:t>שלושה</w:t>
      </w:r>
      <w:r w:rsidR="00D90140" w:rsidRPr="004365E3">
        <w:rPr>
          <w:rFonts w:hint="cs"/>
          <w:rtl/>
        </w:rPr>
        <w:t xml:space="preserve"> (</w:t>
      </w:r>
      <w:r w:rsidR="001D3C93" w:rsidRPr="004365E3">
        <w:rPr>
          <w:rFonts w:hint="cs"/>
          <w:rtl/>
        </w:rPr>
        <w:t>3</w:t>
      </w:r>
      <w:r w:rsidR="00D90140" w:rsidRPr="004365E3">
        <w:rPr>
          <w:rFonts w:hint="cs"/>
          <w:rtl/>
        </w:rPr>
        <w:t xml:space="preserve">) </w:t>
      </w:r>
      <w:r w:rsidRPr="004365E3">
        <w:rPr>
          <w:rFonts w:hint="cs"/>
          <w:rtl/>
        </w:rPr>
        <w:t xml:space="preserve">ימים ממועד משלוחה בדואר, ובכפוף לאישור מסירה או משלוח. </w:t>
      </w:r>
    </w:p>
    <w:p w:rsidR="007A71BE" w:rsidRDefault="007A71BE" w:rsidP="005E1A9C">
      <w:pPr>
        <w:pStyle w:val="afc"/>
        <w:ind w:left="1247"/>
        <w:rPr>
          <w:rtl/>
        </w:rPr>
      </w:pPr>
    </w:p>
    <w:p w:rsidR="007A71BE" w:rsidRDefault="007A71BE" w:rsidP="005E1A9C">
      <w:pPr>
        <w:pStyle w:val="afc"/>
        <w:ind w:left="1247"/>
        <w:rPr>
          <w:rtl/>
        </w:rPr>
      </w:pPr>
    </w:p>
    <w:p w:rsidR="007A71BE" w:rsidRDefault="007A71BE" w:rsidP="005E1A9C">
      <w:pPr>
        <w:pStyle w:val="afc"/>
        <w:ind w:left="1247"/>
        <w:rPr>
          <w:rtl/>
        </w:rPr>
      </w:pPr>
    </w:p>
    <w:p w:rsidR="007A71BE" w:rsidRPr="004365E3" w:rsidRDefault="007A71BE" w:rsidP="005E1A9C">
      <w:pPr>
        <w:pStyle w:val="afc"/>
        <w:ind w:left="1247"/>
        <w:rPr>
          <w:rtl/>
        </w:rPr>
      </w:pPr>
    </w:p>
    <w:p w:rsidR="000D4C7D" w:rsidRDefault="000D4C7D" w:rsidP="00A53E25">
      <w:pPr>
        <w:pStyle w:val="12"/>
        <w:rPr>
          <w:rtl/>
        </w:rPr>
      </w:pPr>
    </w:p>
    <w:tbl>
      <w:tblPr>
        <w:bidiVisual/>
        <w:tblW w:w="0" w:type="auto"/>
        <w:tblInd w:w="803" w:type="dxa"/>
        <w:tblLook w:val="01E0" w:firstRow="1" w:lastRow="1" w:firstColumn="1" w:lastColumn="1" w:noHBand="0" w:noVBand="0"/>
      </w:tblPr>
      <w:tblGrid>
        <w:gridCol w:w="1677"/>
        <w:gridCol w:w="2869"/>
        <w:gridCol w:w="251"/>
        <w:gridCol w:w="3120"/>
      </w:tblGrid>
      <w:tr w:rsidR="000D6B8E" w:rsidRPr="00730017" w:rsidTr="00730017">
        <w:tc>
          <w:tcPr>
            <w:tcW w:w="1677" w:type="dxa"/>
          </w:tcPr>
          <w:p w:rsidR="000D6B8E" w:rsidRPr="00730017" w:rsidRDefault="000D6B8E" w:rsidP="001D759D">
            <w:pPr>
              <w:rPr>
                <w:b/>
                <w:bCs/>
                <w:rtl/>
              </w:rPr>
            </w:pPr>
          </w:p>
        </w:tc>
        <w:tc>
          <w:tcPr>
            <w:tcW w:w="2869" w:type="dxa"/>
          </w:tcPr>
          <w:p w:rsidR="000D6B8E" w:rsidRPr="00730017" w:rsidRDefault="000D6B8E" w:rsidP="00730017">
            <w:pPr>
              <w:jc w:val="center"/>
              <w:rPr>
                <w:b/>
                <w:bCs/>
                <w:rtl/>
              </w:rPr>
            </w:pPr>
            <w:r w:rsidRPr="00730017">
              <w:rPr>
                <w:rFonts w:hint="cs"/>
                <w:b/>
                <w:bCs/>
                <w:rtl/>
              </w:rPr>
              <w:t>המזמין</w:t>
            </w:r>
          </w:p>
          <w:p w:rsidR="00084698" w:rsidRPr="00730017" w:rsidRDefault="00084698" w:rsidP="00730017">
            <w:pPr>
              <w:jc w:val="center"/>
              <w:rPr>
                <w:b/>
                <w:bCs/>
                <w:rtl/>
              </w:rPr>
            </w:pPr>
          </w:p>
        </w:tc>
        <w:tc>
          <w:tcPr>
            <w:tcW w:w="251" w:type="dxa"/>
          </w:tcPr>
          <w:p w:rsidR="000D6B8E" w:rsidRPr="00730017" w:rsidRDefault="000D6B8E" w:rsidP="00730017">
            <w:pPr>
              <w:jc w:val="center"/>
              <w:rPr>
                <w:b/>
                <w:bCs/>
                <w:rtl/>
              </w:rPr>
            </w:pPr>
          </w:p>
        </w:tc>
        <w:tc>
          <w:tcPr>
            <w:tcW w:w="3120" w:type="dxa"/>
          </w:tcPr>
          <w:p w:rsidR="000D6B8E" w:rsidRPr="00730017" w:rsidRDefault="00BF583B" w:rsidP="00730017">
            <w:pPr>
              <w:jc w:val="center"/>
              <w:rPr>
                <w:b/>
                <w:bCs/>
                <w:rtl/>
              </w:rPr>
            </w:pPr>
            <w:r w:rsidRPr="00730017">
              <w:rPr>
                <w:rFonts w:hint="cs"/>
                <w:b/>
                <w:bCs/>
                <w:rtl/>
              </w:rPr>
              <w:t>המפעיל</w:t>
            </w:r>
          </w:p>
        </w:tc>
      </w:tr>
      <w:tr w:rsidR="00084698" w:rsidRPr="00730017" w:rsidTr="00730017">
        <w:tc>
          <w:tcPr>
            <w:tcW w:w="1677" w:type="dxa"/>
          </w:tcPr>
          <w:p w:rsidR="00084698" w:rsidRPr="00730017" w:rsidRDefault="00084698" w:rsidP="001D759D">
            <w:pPr>
              <w:rPr>
                <w:b/>
                <w:bCs/>
                <w:rtl/>
              </w:rPr>
            </w:pPr>
            <w:r w:rsidRPr="00730017">
              <w:rPr>
                <w:rFonts w:hint="cs"/>
                <w:b/>
                <w:bCs/>
                <w:rtl/>
              </w:rPr>
              <w:t>כתובת:</w:t>
            </w:r>
          </w:p>
        </w:tc>
        <w:tc>
          <w:tcPr>
            <w:tcW w:w="2869" w:type="dxa"/>
          </w:tcPr>
          <w:p w:rsidR="00084698" w:rsidRPr="00730017" w:rsidRDefault="00251E82" w:rsidP="001D759D">
            <w:pPr>
              <w:rPr>
                <w:rtl/>
              </w:rPr>
            </w:pPr>
            <w:r>
              <w:rPr>
                <w:rFonts w:hint="cs"/>
                <w:rtl/>
              </w:rPr>
              <w:t>משרד הכלכלה והתעשייה</w:t>
            </w:r>
          </w:p>
        </w:tc>
        <w:tc>
          <w:tcPr>
            <w:tcW w:w="251" w:type="dxa"/>
          </w:tcPr>
          <w:p w:rsidR="00084698" w:rsidRPr="00730017" w:rsidRDefault="00084698" w:rsidP="001D759D">
            <w:pPr>
              <w:rPr>
                <w:b/>
                <w:bCs/>
                <w:rtl/>
              </w:rPr>
            </w:pPr>
          </w:p>
        </w:tc>
        <w:tc>
          <w:tcPr>
            <w:tcW w:w="3120" w:type="dxa"/>
            <w:tcBorders>
              <w:bottom w:val="single" w:sz="4" w:space="0" w:color="auto"/>
            </w:tcBorders>
          </w:tcPr>
          <w:p w:rsidR="00084698" w:rsidRPr="00730017" w:rsidRDefault="00084698" w:rsidP="001D759D">
            <w:pPr>
              <w:rPr>
                <w:rtl/>
              </w:rPr>
            </w:pPr>
          </w:p>
        </w:tc>
      </w:tr>
      <w:tr w:rsidR="00C2105D" w:rsidRPr="00730017" w:rsidTr="00730017">
        <w:tc>
          <w:tcPr>
            <w:tcW w:w="1677" w:type="dxa"/>
          </w:tcPr>
          <w:p w:rsidR="00C2105D" w:rsidRPr="00730017" w:rsidRDefault="00C2105D" w:rsidP="001D759D">
            <w:pPr>
              <w:rPr>
                <w:b/>
                <w:bCs/>
                <w:rtl/>
              </w:rPr>
            </w:pPr>
            <w:r w:rsidRPr="00730017">
              <w:rPr>
                <w:rFonts w:hint="cs"/>
                <w:b/>
                <w:bCs/>
                <w:rtl/>
              </w:rPr>
              <w:t>פקס:</w:t>
            </w:r>
          </w:p>
        </w:tc>
        <w:tc>
          <w:tcPr>
            <w:tcW w:w="2869" w:type="dxa"/>
          </w:tcPr>
          <w:p w:rsidR="00C2105D" w:rsidRPr="00730017" w:rsidRDefault="00C2105D" w:rsidP="001D759D">
            <w:pPr>
              <w:rPr>
                <w:rtl/>
              </w:rPr>
            </w:pPr>
            <w:r w:rsidRPr="00730017">
              <w:rPr>
                <w:rFonts w:ascii="Arial" w:hAnsi="Arial" w:cs="Arial"/>
                <w:color w:val="1F497D"/>
                <w:rtl/>
              </w:rPr>
              <w:t>02-6662884</w:t>
            </w:r>
          </w:p>
        </w:tc>
        <w:tc>
          <w:tcPr>
            <w:tcW w:w="251" w:type="dxa"/>
          </w:tcPr>
          <w:p w:rsidR="00C2105D" w:rsidRPr="00730017" w:rsidRDefault="00C2105D" w:rsidP="001D759D">
            <w:pPr>
              <w:rPr>
                <w:b/>
                <w:bCs/>
                <w:rtl/>
              </w:rPr>
            </w:pPr>
          </w:p>
        </w:tc>
        <w:tc>
          <w:tcPr>
            <w:tcW w:w="3120" w:type="dxa"/>
            <w:tcBorders>
              <w:top w:val="single" w:sz="4" w:space="0" w:color="auto"/>
              <w:bottom w:val="single" w:sz="4" w:space="0" w:color="auto"/>
            </w:tcBorders>
          </w:tcPr>
          <w:p w:rsidR="00C2105D" w:rsidRPr="00730017" w:rsidRDefault="00C2105D" w:rsidP="001D759D">
            <w:pPr>
              <w:rPr>
                <w:rtl/>
              </w:rPr>
            </w:pPr>
          </w:p>
        </w:tc>
      </w:tr>
      <w:tr w:rsidR="00C2105D" w:rsidRPr="00730017" w:rsidTr="00730017">
        <w:tc>
          <w:tcPr>
            <w:tcW w:w="1677" w:type="dxa"/>
          </w:tcPr>
          <w:p w:rsidR="00C2105D" w:rsidRPr="00730017" w:rsidRDefault="00C2105D" w:rsidP="001D759D">
            <w:pPr>
              <w:rPr>
                <w:b/>
                <w:bCs/>
                <w:rtl/>
              </w:rPr>
            </w:pPr>
            <w:r w:rsidRPr="00730017">
              <w:rPr>
                <w:rFonts w:hint="cs"/>
                <w:b/>
                <w:bCs/>
                <w:rtl/>
              </w:rPr>
              <w:t>דואר אלקטרוני:</w:t>
            </w:r>
          </w:p>
        </w:tc>
        <w:tc>
          <w:tcPr>
            <w:tcW w:w="2869" w:type="dxa"/>
          </w:tcPr>
          <w:p w:rsidR="00C2105D" w:rsidRPr="00730017" w:rsidRDefault="00797F27" w:rsidP="001D759D">
            <w:pPr>
              <w:rPr>
                <w:rtl/>
              </w:rPr>
            </w:pPr>
            <w:hyperlink r:id="rId13" w:history="1">
              <w:r w:rsidR="00C2105D" w:rsidRPr="00730017">
                <w:rPr>
                  <w:rStyle w:val="Hyperlink"/>
                  <w:u w:val="none"/>
                </w:rPr>
                <w:t>asakim@econ</w:t>
              </w:r>
              <w:r w:rsidR="00C2105D" w:rsidRPr="00D07702">
                <w:rPr>
                  <w:rStyle w:val="Hyperlink"/>
                  <w:highlight w:val="yellow"/>
                  <w:u w:val="none"/>
                </w:rPr>
                <w:t>omy.gov.il</w:t>
              </w:r>
            </w:hyperlink>
          </w:p>
        </w:tc>
        <w:tc>
          <w:tcPr>
            <w:tcW w:w="251" w:type="dxa"/>
          </w:tcPr>
          <w:p w:rsidR="00C2105D" w:rsidRPr="00730017" w:rsidRDefault="00C2105D" w:rsidP="001D759D">
            <w:pPr>
              <w:rPr>
                <w:b/>
                <w:bCs/>
                <w:rtl/>
              </w:rPr>
            </w:pPr>
          </w:p>
        </w:tc>
        <w:tc>
          <w:tcPr>
            <w:tcW w:w="3120" w:type="dxa"/>
            <w:tcBorders>
              <w:top w:val="single" w:sz="4" w:space="0" w:color="auto"/>
              <w:bottom w:val="single" w:sz="4" w:space="0" w:color="auto"/>
            </w:tcBorders>
          </w:tcPr>
          <w:p w:rsidR="00C2105D" w:rsidRPr="00730017" w:rsidRDefault="00C2105D" w:rsidP="001D759D">
            <w:pPr>
              <w:rPr>
                <w:b/>
                <w:bCs/>
                <w:rtl/>
              </w:rPr>
            </w:pPr>
          </w:p>
        </w:tc>
      </w:tr>
    </w:tbl>
    <w:p w:rsidR="00385DAA" w:rsidRDefault="00292F41" w:rsidP="00292F41">
      <w:pPr>
        <w:pStyle w:val="12"/>
        <w:jc w:val="center"/>
        <w:rPr>
          <w:b/>
          <w:bCs/>
          <w:rtl/>
        </w:rPr>
      </w:pPr>
      <w:r w:rsidRPr="00A24E93">
        <w:rPr>
          <w:rFonts w:hint="cs"/>
          <w:b/>
          <w:bCs/>
          <w:rtl/>
        </w:rPr>
        <w:t>ו</w:t>
      </w:r>
      <w:r w:rsidRPr="00A24E93">
        <w:rPr>
          <w:b/>
          <w:bCs/>
          <w:rtl/>
        </w:rPr>
        <w:t>לראיה באו הצדדים על החתום:</w:t>
      </w:r>
    </w:p>
    <w:p w:rsidR="00292F41" w:rsidRDefault="00292F41" w:rsidP="00292F41">
      <w:pPr>
        <w:pStyle w:val="Second"/>
        <w:ind w:left="26" w:firstLine="0"/>
        <w:jc w:val="center"/>
        <w:rPr>
          <w:b/>
          <w:bCs/>
          <w:rtl/>
        </w:rPr>
      </w:pPr>
    </w:p>
    <w:tbl>
      <w:tblPr>
        <w:bidiVisual/>
        <w:tblW w:w="0" w:type="auto"/>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5"/>
        <w:gridCol w:w="2458"/>
        <w:gridCol w:w="2458"/>
      </w:tblGrid>
      <w:tr w:rsidR="00292F41" w:rsidRPr="00E070D7" w:rsidTr="00CE12CC">
        <w:trPr>
          <w:trHeight w:val="331"/>
        </w:trPr>
        <w:tc>
          <w:tcPr>
            <w:tcW w:w="4915" w:type="dxa"/>
            <w:tcBorders>
              <w:top w:val="dotted" w:sz="4" w:space="0" w:color="auto"/>
              <w:left w:val="dotted" w:sz="4" w:space="0" w:color="auto"/>
              <w:bottom w:val="dotted" w:sz="4" w:space="0" w:color="auto"/>
              <w:right w:val="dotted" w:sz="4" w:space="0" w:color="auto"/>
            </w:tcBorders>
          </w:tcPr>
          <w:p w:rsidR="00292F41" w:rsidRPr="00E070D7" w:rsidRDefault="00292F41" w:rsidP="00CE12CC">
            <w:pPr>
              <w:pStyle w:val="Second"/>
              <w:ind w:left="0" w:firstLine="0"/>
              <w:jc w:val="center"/>
              <w:rPr>
                <w:b/>
                <w:bCs/>
                <w:rtl/>
              </w:rPr>
            </w:pPr>
            <w:r w:rsidRPr="00E070D7">
              <w:rPr>
                <w:rFonts w:hint="cs"/>
                <w:b/>
                <w:bCs/>
                <w:rtl/>
              </w:rPr>
              <w:t xml:space="preserve">__________ </w:t>
            </w:r>
          </w:p>
        </w:tc>
        <w:tc>
          <w:tcPr>
            <w:tcW w:w="2458" w:type="dxa"/>
            <w:tcBorders>
              <w:top w:val="dotted" w:sz="4" w:space="0" w:color="auto"/>
              <w:left w:val="dotted" w:sz="4" w:space="0" w:color="auto"/>
              <w:bottom w:val="dotted" w:sz="4" w:space="0" w:color="auto"/>
              <w:right w:val="dotted" w:sz="4" w:space="0" w:color="auto"/>
            </w:tcBorders>
          </w:tcPr>
          <w:p w:rsidR="00292F41" w:rsidRPr="00E070D7" w:rsidRDefault="00292F41" w:rsidP="00CE12CC">
            <w:pPr>
              <w:pStyle w:val="Second"/>
              <w:ind w:left="0" w:firstLine="0"/>
              <w:jc w:val="center"/>
              <w:rPr>
                <w:b/>
                <w:bCs/>
                <w:rtl/>
              </w:rPr>
            </w:pPr>
            <w:r w:rsidRPr="00E070D7">
              <w:rPr>
                <w:rFonts w:hint="cs"/>
                <w:b/>
                <w:bCs/>
                <w:rtl/>
              </w:rPr>
              <w:t>___________</w:t>
            </w:r>
          </w:p>
        </w:tc>
        <w:tc>
          <w:tcPr>
            <w:tcW w:w="2458" w:type="dxa"/>
            <w:tcBorders>
              <w:top w:val="dotted" w:sz="4" w:space="0" w:color="auto"/>
              <w:left w:val="dotted" w:sz="4" w:space="0" w:color="auto"/>
              <w:bottom w:val="dotted" w:sz="4" w:space="0" w:color="auto"/>
              <w:right w:val="dotted" w:sz="4" w:space="0" w:color="auto"/>
            </w:tcBorders>
          </w:tcPr>
          <w:p w:rsidR="00292F41" w:rsidRPr="00E070D7" w:rsidRDefault="00292F41" w:rsidP="00CE12CC">
            <w:pPr>
              <w:pStyle w:val="Second"/>
              <w:ind w:left="0" w:firstLine="0"/>
              <w:jc w:val="center"/>
              <w:rPr>
                <w:b/>
                <w:bCs/>
                <w:rtl/>
              </w:rPr>
            </w:pPr>
            <w:r w:rsidRPr="00E070D7">
              <w:rPr>
                <w:rFonts w:hint="cs"/>
                <w:b/>
                <w:bCs/>
                <w:rtl/>
              </w:rPr>
              <w:t>___________</w:t>
            </w:r>
          </w:p>
        </w:tc>
      </w:tr>
      <w:tr w:rsidR="00292F41" w:rsidRPr="00E070D7" w:rsidTr="00CE12CC">
        <w:trPr>
          <w:trHeight w:val="884"/>
        </w:trPr>
        <w:tc>
          <w:tcPr>
            <w:tcW w:w="4915" w:type="dxa"/>
            <w:tcBorders>
              <w:top w:val="dotted" w:sz="4" w:space="0" w:color="auto"/>
              <w:left w:val="dotted" w:sz="4" w:space="0" w:color="auto"/>
              <w:bottom w:val="dotted" w:sz="4" w:space="0" w:color="auto"/>
              <w:right w:val="dotted" w:sz="4" w:space="0" w:color="auto"/>
            </w:tcBorders>
          </w:tcPr>
          <w:p w:rsidR="00292F41" w:rsidRDefault="00292F41" w:rsidP="00CE12CC">
            <w:pPr>
              <w:pStyle w:val="Second"/>
              <w:ind w:left="0" w:firstLine="0"/>
              <w:jc w:val="center"/>
              <w:rPr>
                <w:b/>
                <w:bCs/>
                <w:rtl/>
              </w:rPr>
            </w:pPr>
            <w:r w:rsidRPr="00E070D7">
              <w:rPr>
                <w:rFonts w:hint="cs"/>
                <w:b/>
                <w:bCs/>
                <w:rtl/>
              </w:rPr>
              <w:t>המפעיל</w:t>
            </w:r>
          </w:p>
          <w:p w:rsidR="00292F41" w:rsidRDefault="00292F41" w:rsidP="00CE12CC">
            <w:pPr>
              <w:pStyle w:val="Second"/>
              <w:ind w:left="0" w:firstLine="0"/>
              <w:jc w:val="center"/>
              <w:rPr>
                <w:b/>
                <w:bCs/>
                <w:rtl/>
              </w:rPr>
            </w:pPr>
            <w:r>
              <w:rPr>
                <w:rFonts w:hint="cs"/>
                <w:b/>
                <w:bCs/>
                <w:rtl/>
              </w:rPr>
              <w:t>שם: _________________</w:t>
            </w:r>
          </w:p>
          <w:p w:rsidR="00292F41" w:rsidRPr="00B56734" w:rsidRDefault="00292F41" w:rsidP="00CE12CC">
            <w:pPr>
              <w:pStyle w:val="Second"/>
              <w:ind w:left="0" w:firstLine="0"/>
              <w:jc w:val="center"/>
              <w:rPr>
                <w:b/>
                <w:bCs/>
                <w:i/>
                <w:iCs/>
                <w:rtl/>
              </w:rPr>
            </w:pPr>
            <w:r>
              <w:rPr>
                <w:rFonts w:hint="cs"/>
                <w:b/>
                <w:bCs/>
                <w:rtl/>
              </w:rPr>
              <w:t>תפקיד: ________________</w:t>
            </w:r>
          </w:p>
        </w:tc>
        <w:tc>
          <w:tcPr>
            <w:tcW w:w="2458" w:type="dxa"/>
            <w:tcBorders>
              <w:top w:val="dotted" w:sz="4" w:space="0" w:color="auto"/>
              <w:left w:val="dotted" w:sz="4" w:space="0" w:color="auto"/>
              <w:bottom w:val="dotted" w:sz="4" w:space="0" w:color="auto"/>
              <w:right w:val="dotted" w:sz="4" w:space="0" w:color="auto"/>
            </w:tcBorders>
          </w:tcPr>
          <w:p w:rsidR="00292F41" w:rsidRPr="00E070D7" w:rsidRDefault="00292F41" w:rsidP="00CE12CC">
            <w:pPr>
              <w:pStyle w:val="Second"/>
              <w:ind w:left="0" w:firstLine="0"/>
              <w:jc w:val="center"/>
              <w:rPr>
                <w:b/>
                <w:bCs/>
                <w:rtl/>
              </w:rPr>
            </w:pPr>
            <w:r>
              <w:rPr>
                <w:rFonts w:hint="cs"/>
                <w:b/>
                <w:bCs/>
                <w:rtl/>
              </w:rPr>
              <w:t>___</w:t>
            </w:r>
          </w:p>
          <w:p w:rsidR="00292F41" w:rsidRDefault="00292F41" w:rsidP="00CE12CC">
            <w:pPr>
              <w:pStyle w:val="Second"/>
              <w:ind w:left="0" w:firstLine="0"/>
              <w:jc w:val="center"/>
              <w:rPr>
                <w:b/>
                <w:bCs/>
                <w:rtl/>
              </w:rPr>
            </w:pPr>
            <w:r w:rsidRPr="00E070D7">
              <w:rPr>
                <w:rFonts w:hint="cs"/>
                <w:b/>
                <w:bCs/>
                <w:rtl/>
              </w:rPr>
              <w:t xml:space="preserve">מנכ"ל </w:t>
            </w:r>
            <w:r w:rsidR="00251E82">
              <w:rPr>
                <w:rFonts w:hint="cs"/>
                <w:b/>
                <w:bCs/>
                <w:rtl/>
              </w:rPr>
              <w:t>משרד הכלכלה והתעשייה</w:t>
            </w:r>
          </w:p>
        </w:tc>
        <w:tc>
          <w:tcPr>
            <w:tcW w:w="2458" w:type="dxa"/>
            <w:tcBorders>
              <w:top w:val="dotted" w:sz="4" w:space="0" w:color="auto"/>
              <w:left w:val="dotted" w:sz="4" w:space="0" w:color="auto"/>
              <w:bottom w:val="dotted" w:sz="4" w:space="0" w:color="auto"/>
              <w:right w:val="dotted" w:sz="4" w:space="0" w:color="auto"/>
            </w:tcBorders>
          </w:tcPr>
          <w:p w:rsidR="00292F41" w:rsidRPr="00E070D7" w:rsidRDefault="00292F41" w:rsidP="00CE12CC">
            <w:pPr>
              <w:pStyle w:val="Second"/>
              <w:ind w:left="0" w:firstLine="0"/>
              <w:jc w:val="center"/>
              <w:rPr>
                <w:b/>
                <w:bCs/>
                <w:rtl/>
              </w:rPr>
            </w:pPr>
            <w:r>
              <w:rPr>
                <w:rFonts w:hint="cs"/>
                <w:b/>
                <w:bCs/>
                <w:rtl/>
              </w:rPr>
              <w:t>____</w:t>
            </w:r>
          </w:p>
          <w:p w:rsidR="00292F41" w:rsidRPr="00AD1CC3" w:rsidRDefault="00292F41" w:rsidP="00CE12CC">
            <w:pPr>
              <w:ind w:left="693" w:hanging="693"/>
              <w:jc w:val="center"/>
              <w:rPr>
                <w:b/>
                <w:bCs/>
                <w:rtl/>
              </w:rPr>
            </w:pPr>
            <w:r>
              <w:rPr>
                <w:rFonts w:hint="cs"/>
                <w:b/>
                <w:bCs/>
                <w:rtl/>
              </w:rPr>
              <w:t>חשב</w:t>
            </w:r>
            <w:r w:rsidRPr="00E070D7">
              <w:rPr>
                <w:rFonts w:hint="cs"/>
                <w:b/>
                <w:bCs/>
                <w:rtl/>
              </w:rPr>
              <w:t xml:space="preserve"> </w:t>
            </w:r>
            <w:r w:rsidR="00251E82">
              <w:rPr>
                <w:rFonts w:hint="cs"/>
                <w:b/>
                <w:bCs/>
                <w:rtl/>
              </w:rPr>
              <w:t>משרד הכלכלה והתעשייה</w:t>
            </w:r>
          </w:p>
          <w:p w:rsidR="00292F41" w:rsidRPr="00E070D7" w:rsidRDefault="00292F41" w:rsidP="00CE12CC">
            <w:pPr>
              <w:pStyle w:val="Second"/>
              <w:ind w:left="0" w:firstLine="0"/>
              <w:jc w:val="center"/>
              <w:rPr>
                <w:b/>
                <w:bCs/>
                <w:rtl/>
              </w:rPr>
            </w:pPr>
          </w:p>
        </w:tc>
      </w:tr>
      <w:tr w:rsidR="00292F41" w:rsidRPr="00E070D7" w:rsidTr="00CE12CC">
        <w:tc>
          <w:tcPr>
            <w:tcW w:w="4915" w:type="dxa"/>
            <w:tcBorders>
              <w:top w:val="dotted" w:sz="4" w:space="0" w:color="auto"/>
              <w:left w:val="dotted" w:sz="4" w:space="0" w:color="auto"/>
              <w:bottom w:val="dotted" w:sz="4" w:space="0" w:color="auto"/>
              <w:right w:val="dotted" w:sz="4" w:space="0" w:color="auto"/>
            </w:tcBorders>
          </w:tcPr>
          <w:p w:rsidR="00292F41" w:rsidRDefault="00292F41" w:rsidP="00CE12CC">
            <w:pPr>
              <w:pStyle w:val="First"/>
              <w:ind w:left="0" w:firstLine="0"/>
              <w:outlineLvl w:val="0"/>
              <w:rPr>
                <w:i/>
                <w:iCs/>
                <w:sz w:val="22"/>
                <w:szCs w:val="22"/>
                <w:rtl/>
              </w:rPr>
            </w:pPr>
          </w:p>
          <w:p w:rsidR="00292F41" w:rsidRPr="00E070D7" w:rsidRDefault="00292F41" w:rsidP="00CE12CC">
            <w:pPr>
              <w:pStyle w:val="Second"/>
              <w:ind w:left="0" w:firstLine="0"/>
              <w:jc w:val="center"/>
              <w:rPr>
                <w:b/>
                <w:bCs/>
                <w:rtl/>
              </w:rPr>
            </w:pPr>
          </w:p>
        </w:tc>
        <w:tc>
          <w:tcPr>
            <w:tcW w:w="4916" w:type="dxa"/>
            <w:gridSpan w:val="2"/>
            <w:tcBorders>
              <w:top w:val="dotted" w:sz="4" w:space="0" w:color="auto"/>
              <w:left w:val="dotted" w:sz="4" w:space="0" w:color="auto"/>
              <w:bottom w:val="dotted" w:sz="4" w:space="0" w:color="auto"/>
              <w:right w:val="dotted" w:sz="4" w:space="0" w:color="auto"/>
            </w:tcBorders>
          </w:tcPr>
          <w:p w:rsidR="00292F41" w:rsidRPr="00E070D7" w:rsidRDefault="00292F41" w:rsidP="00CE12CC">
            <w:pPr>
              <w:pStyle w:val="Second"/>
              <w:ind w:left="0" w:firstLine="0"/>
              <w:jc w:val="center"/>
              <w:rPr>
                <w:b/>
                <w:bCs/>
                <w:rtl/>
              </w:rPr>
            </w:pPr>
            <w:r w:rsidRPr="003A47B8">
              <w:rPr>
                <w:rFonts w:hint="cs"/>
                <w:b/>
                <w:bCs/>
                <w:rtl/>
              </w:rPr>
              <w:t>בשם</w:t>
            </w:r>
            <w:r w:rsidR="00FE6EBE">
              <w:rPr>
                <w:rFonts w:hint="cs"/>
                <w:b/>
                <w:bCs/>
                <w:rtl/>
              </w:rPr>
              <w:t xml:space="preserve"> </w:t>
            </w:r>
            <w:r w:rsidR="00251E82">
              <w:rPr>
                <w:rFonts w:hint="cs"/>
                <w:b/>
                <w:bCs/>
                <w:rtl/>
              </w:rPr>
              <w:t>משרד הכלכלה והתעשייה</w:t>
            </w:r>
          </w:p>
        </w:tc>
      </w:tr>
    </w:tbl>
    <w:p w:rsidR="00385DAA" w:rsidRDefault="00385DAA" w:rsidP="00292F41">
      <w:pPr>
        <w:pStyle w:val="Second"/>
        <w:ind w:left="26" w:firstLine="0"/>
        <w:jc w:val="center"/>
        <w:rPr>
          <w:b/>
          <w:bCs/>
          <w:rtl/>
        </w:rPr>
      </w:pPr>
    </w:p>
    <w:p w:rsidR="00385DAA" w:rsidRDefault="00385DAA" w:rsidP="00292F41">
      <w:pPr>
        <w:pStyle w:val="12"/>
        <w:rPr>
          <w:b/>
          <w:bCs/>
          <w:rtl/>
        </w:rPr>
      </w:pPr>
    </w:p>
    <w:p w:rsidR="00385DAA" w:rsidRDefault="0022662B" w:rsidP="00C260BB">
      <w:pPr>
        <w:pStyle w:val="a4"/>
        <w:rPr>
          <w:b/>
          <w:bCs w:val="0"/>
          <w:rtl/>
        </w:rPr>
      </w:pPr>
      <w:bookmarkStart w:id="648" w:name="_Toc16597050"/>
      <w:r w:rsidRPr="004365E3">
        <w:rPr>
          <w:rFonts w:hint="cs"/>
          <w:rtl/>
        </w:rPr>
        <w:lastRenderedPageBreak/>
        <w:t xml:space="preserve">נספח </w:t>
      </w:r>
      <w:r w:rsidR="0083407D" w:rsidRPr="004365E3">
        <w:rPr>
          <w:rFonts w:hint="cs"/>
          <w:rtl/>
        </w:rPr>
        <w:t>א'</w:t>
      </w:r>
      <w:r w:rsidR="00C260BB">
        <w:rPr>
          <w:rtl/>
        </w:rPr>
        <w:br/>
      </w:r>
      <w:r w:rsidRPr="004365E3">
        <w:rPr>
          <w:rFonts w:hint="cs"/>
          <w:b/>
          <w:rtl/>
        </w:rPr>
        <w:t>הגדרות</w:t>
      </w:r>
      <w:bookmarkEnd w:id="648"/>
    </w:p>
    <w:tbl>
      <w:tblPr>
        <w:bidiVisual/>
        <w:tblW w:w="9874" w:type="dxa"/>
        <w:tblInd w:w="-4" w:type="dxa"/>
        <w:tblLook w:val="00A0" w:firstRow="1" w:lastRow="0" w:firstColumn="1" w:lastColumn="0" w:noHBand="0" w:noVBand="0"/>
      </w:tblPr>
      <w:tblGrid>
        <w:gridCol w:w="2382"/>
        <w:gridCol w:w="7492"/>
      </w:tblGrid>
      <w:tr w:rsidR="005976C6" w:rsidRPr="004365E3" w:rsidTr="00BB5DA8">
        <w:trPr>
          <w:trHeight w:val="257"/>
        </w:trPr>
        <w:tc>
          <w:tcPr>
            <w:tcW w:w="2382" w:type="dxa"/>
          </w:tcPr>
          <w:p w:rsidR="005976C6" w:rsidRPr="004365E3" w:rsidRDefault="005976C6" w:rsidP="00C260BB"/>
        </w:tc>
        <w:tc>
          <w:tcPr>
            <w:tcW w:w="7492" w:type="dxa"/>
          </w:tcPr>
          <w:p w:rsidR="005976C6" w:rsidRPr="004365E3" w:rsidRDefault="005976C6" w:rsidP="001D759D"/>
        </w:tc>
      </w:tr>
      <w:tr w:rsidR="004A4B2E" w:rsidRPr="004365E3" w:rsidTr="00BB5DA8">
        <w:trPr>
          <w:trHeight w:val="257"/>
        </w:trPr>
        <w:tc>
          <w:tcPr>
            <w:tcW w:w="2382" w:type="dxa"/>
          </w:tcPr>
          <w:p w:rsidR="004A4B2E" w:rsidRPr="00CA28BE" w:rsidRDefault="004A4B2E" w:rsidP="001D759D">
            <w:pPr>
              <w:rPr>
                <w:b/>
                <w:bCs/>
                <w:rtl/>
              </w:rPr>
            </w:pPr>
            <w:r w:rsidRPr="00CA28BE">
              <w:rPr>
                <w:rFonts w:hint="cs"/>
                <w:b/>
                <w:bCs/>
                <w:rtl/>
              </w:rPr>
              <w:t>אבני דרך:</w:t>
            </w:r>
          </w:p>
          <w:p w:rsidR="004A4B2E" w:rsidRPr="00CA28BE" w:rsidRDefault="004A4B2E" w:rsidP="001D759D">
            <w:pPr>
              <w:rPr>
                <w:b/>
                <w:bCs/>
                <w:rtl/>
              </w:rPr>
            </w:pPr>
          </w:p>
        </w:tc>
        <w:tc>
          <w:tcPr>
            <w:tcW w:w="7492" w:type="dxa"/>
          </w:tcPr>
          <w:p w:rsidR="004A4B2E" w:rsidRPr="004365E3" w:rsidRDefault="004A4B2E" w:rsidP="001D759D">
            <w:pPr>
              <w:pStyle w:val="afc"/>
              <w:spacing w:line="276" w:lineRule="auto"/>
              <w:ind w:left="33"/>
              <w:contextualSpacing/>
              <w:rPr>
                <w:rFonts w:cs="David"/>
                <w:rtl/>
                <w:lang w:val="en-US"/>
              </w:rPr>
            </w:pPr>
            <w:r w:rsidRPr="00CA28BE">
              <w:rPr>
                <w:rFonts w:cs="David" w:hint="cs"/>
                <w:rtl/>
              </w:rPr>
              <w:t xml:space="preserve">כהגדרת מונח זה בסעיף </w:t>
            </w:r>
            <w:r w:rsidRPr="00CA28BE">
              <w:rPr>
                <w:rFonts w:cs="David"/>
                <w:rtl/>
              </w:rPr>
              <w:fldChar w:fldCharType="begin"/>
            </w:r>
            <w:r w:rsidRPr="00CA28BE">
              <w:rPr>
                <w:rFonts w:cs="David"/>
                <w:rtl/>
              </w:rPr>
              <w:instrText xml:space="preserve"> </w:instrText>
            </w:r>
            <w:r w:rsidRPr="00CA28BE">
              <w:rPr>
                <w:rFonts w:cs="David" w:hint="cs"/>
              </w:rPr>
              <w:instrText>REF</w:instrText>
            </w:r>
            <w:r w:rsidRPr="00CA28BE">
              <w:rPr>
                <w:rFonts w:cs="David" w:hint="cs"/>
                <w:rtl/>
              </w:rPr>
              <w:instrText xml:space="preserve"> _</w:instrText>
            </w:r>
            <w:r w:rsidRPr="00CA28BE">
              <w:rPr>
                <w:rFonts w:cs="David" w:hint="cs"/>
              </w:rPr>
              <w:instrText>Ref347417593 \r \h</w:instrText>
            </w:r>
            <w:r w:rsidRPr="00CA28BE">
              <w:rPr>
                <w:rFonts w:cs="David"/>
                <w:rtl/>
              </w:rPr>
              <w:instrText xml:space="preserve">  \* </w:instrText>
            </w:r>
            <w:r w:rsidRPr="00CA28BE">
              <w:rPr>
                <w:rFonts w:cs="David"/>
              </w:rPr>
              <w:instrText>MERGEFORMAT</w:instrText>
            </w:r>
            <w:r w:rsidRPr="00CA28BE">
              <w:rPr>
                <w:rFonts w:cs="David"/>
                <w:rtl/>
              </w:rPr>
              <w:instrText xml:space="preserve"> </w:instrText>
            </w:r>
            <w:r w:rsidRPr="00CA28BE">
              <w:rPr>
                <w:rFonts w:cs="David"/>
                <w:rtl/>
              </w:rPr>
            </w:r>
            <w:r w:rsidRPr="00CA28BE">
              <w:rPr>
                <w:rFonts w:cs="David"/>
                <w:rtl/>
              </w:rPr>
              <w:fldChar w:fldCharType="separate"/>
            </w:r>
            <w:r w:rsidR="000049A4">
              <w:rPr>
                <w:rFonts w:cs="David"/>
                <w:cs/>
              </w:rPr>
              <w:t>‎</w:t>
            </w:r>
            <w:r w:rsidR="000049A4">
              <w:rPr>
                <w:rFonts w:cs="David"/>
              </w:rPr>
              <w:t>6.2.1</w:t>
            </w:r>
            <w:r w:rsidRPr="00CA28BE">
              <w:rPr>
                <w:rFonts w:cs="David"/>
                <w:rtl/>
              </w:rPr>
              <w:fldChar w:fldCharType="end"/>
            </w:r>
            <w:r w:rsidRPr="00CA28BE">
              <w:rPr>
                <w:rFonts w:cs="David" w:hint="cs"/>
                <w:rtl/>
              </w:rPr>
              <w:t xml:space="preserve"> להסכם זה.</w:t>
            </w:r>
          </w:p>
        </w:tc>
      </w:tr>
      <w:tr w:rsidR="00BB30B0" w:rsidRPr="004365E3" w:rsidTr="00BB5DA8">
        <w:trPr>
          <w:trHeight w:val="257"/>
        </w:trPr>
        <w:tc>
          <w:tcPr>
            <w:tcW w:w="2382" w:type="dxa"/>
          </w:tcPr>
          <w:p w:rsidR="00BB30B0" w:rsidRPr="00CA28BE" w:rsidRDefault="00BB30B0" w:rsidP="001D759D">
            <w:pPr>
              <w:rPr>
                <w:b/>
                <w:bCs/>
                <w:rtl/>
              </w:rPr>
            </w:pPr>
            <w:bookmarkStart w:id="649" w:name="_Hlk13514248"/>
            <w:r w:rsidRPr="00CA28BE">
              <w:rPr>
                <w:rFonts w:hint="cs"/>
                <w:b/>
                <w:bCs/>
                <w:rtl/>
              </w:rPr>
              <w:t>אזור המרכז:</w:t>
            </w:r>
          </w:p>
          <w:p w:rsidR="00BB30B0" w:rsidRPr="00CA28BE" w:rsidRDefault="00BB30B0" w:rsidP="001D759D">
            <w:pPr>
              <w:rPr>
                <w:b/>
                <w:bCs/>
                <w:rtl/>
              </w:rPr>
            </w:pPr>
          </w:p>
        </w:tc>
        <w:tc>
          <w:tcPr>
            <w:tcW w:w="7492" w:type="dxa"/>
          </w:tcPr>
          <w:p w:rsidR="00F90A76" w:rsidRPr="004365E3" w:rsidRDefault="00F90A76" w:rsidP="001D759D">
            <w:pPr>
              <w:spacing w:line="300" w:lineRule="atLeast"/>
              <w:rPr>
                <w:rtl/>
              </w:rPr>
            </w:pPr>
            <w:r w:rsidRPr="00CA28BE">
              <w:rPr>
                <w:rFonts w:hint="cs"/>
                <w:rtl/>
              </w:rPr>
              <w:t>ישובים המשויכים</w:t>
            </w:r>
            <w:r w:rsidR="008B0BB5" w:rsidRPr="00CA28BE">
              <w:rPr>
                <w:rFonts w:hint="cs"/>
                <w:rtl/>
              </w:rPr>
              <w:t xml:space="preserve"> </w:t>
            </w:r>
            <w:r w:rsidRPr="00CA28BE">
              <w:rPr>
                <w:rFonts w:hint="cs"/>
                <w:rtl/>
              </w:rPr>
              <w:t>לאשכולות 6-10 (כולל) במדד הפריפריאליות של הרשויות המקומיות המפורסם על ידי הלשכה המרכזית לסטטיסטיקה (הלמ"ס).</w:t>
            </w:r>
            <w:r w:rsidRPr="004365E3">
              <w:rPr>
                <w:rFonts w:hint="cs"/>
                <w:rtl/>
              </w:rPr>
              <w:t xml:space="preserve"> </w:t>
            </w:r>
          </w:p>
          <w:p w:rsidR="00BB30B0" w:rsidRPr="004365E3" w:rsidRDefault="00BB30B0" w:rsidP="001D759D">
            <w:pPr>
              <w:pStyle w:val="afc"/>
              <w:spacing w:line="276" w:lineRule="auto"/>
              <w:ind w:left="33"/>
              <w:contextualSpacing/>
              <w:rPr>
                <w:rFonts w:cs="David"/>
                <w:rtl/>
              </w:rPr>
            </w:pPr>
          </w:p>
        </w:tc>
      </w:tr>
      <w:bookmarkEnd w:id="649"/>
      <w:tr w:rsidR="00B7646C" w:rsidRPr="004365E3" w:rsidTr="00BB5DA8">
        <w:trPr>
          <w:trHeight w:val="257"/>
        </w:trPr>
        <w:tc>
          <w:tcPr>
            <w:tcW w:w="2382" w:type="dxa"/>
          </w:tcPr>
          <w:p w:rsidR="00B7646C" w:rsidRPr="004365E3" w:rsidRDefault="00B7646C" w:rsidP="0095541A">
            <w:pPr>
              <w:jc w:val="left"/>
              <w:rPr>
                <w:b/>
                <w:bCs/>
                <w:rtl/>
              </w:rPr>
            </w:pPr>
            <w:r w:rsidRPr="004365E3">
              <w:rPr>
                <w:rFonts w:hint="cs"/>
                <w:b/>
                <w:bCs/>
                <w:rtl/>
              </w:rPr>
              <w:t>אזור הפעילות</w:t>
            </w:r>
            <w:r w:rsidR="0039621C" w:rsidRPr="004365E3">
              <w:rPr>
                <w:rFonts w:hint="cs"/>
                <w:b/>
                <w:bCs/>
                <w:rtl/>
              </w:rPr>
              <w:t xml:space="preserve"> או האשכול</w:t>
            </w:r>
            <w:r w:rsidRPr="004365E3">
              <w:rPr>
                <w:rFonts w:hint="cs"/>
                <w:b/>
                <w:bCs/>
                <w:rtl/>
              </w:rPr>
              <w:t xml:space="preserve"> :</w:t>
            </w:r>
          </w:p>
          <w:p w:rsidR="00B7646C" w:rsidRPr="004365E3" w:rsidRDefault="00B7646C" w:rsidP="001D759D">
            <w:pPr>
              <w:rPr>
                <w:b/>
                <w:bCs/>
                <w:rtl/>
              </w:rPr>
            </w:pPr>
          </w:p>
        </w:tc>
        <w:tc>
          <w:tcPr>
            <w:tcW w:w="7492" w:type="dxa"/>
          </w:tcPr>
          <w:p w:rsidR="00B7646C" w:rsidRPr="004365E3" w:rsidRDefault="005E1DB2" w:rsidP="001E4BC0">
            <w:pPr>
              <w:rPr>
                <w:rtl/>
              </w:rPr>
            </w:pPr>
            <w:r w:rsidRPr="004365E3">
              <w:rPr>
                <w:rFonts w:hint="cs"/>
                <w:rtl/>
              </w:rPr>
              <w:t xml:space="preserve">האשכול בו זכה המפעיל במכרז ומפורט </w:t>
            </w:r>
            <w:r w:rsidRPr="004365E3">
              <w:rPr>
                <w:rFonts w:hint="cs"/>
                <w:b/>
                <w:bCs/>
                <w:u w:val="single"/>
                <w:rtl/>
              </w:rPr>
              <w:t>ב</w:t>
            </w:r>
            <w:r w:rsidR="001E4BC0">
              <w:rPr>
                <w:rFonts w:hint="cs"/>
                <w:rtl/>
              </w:rPr>
              <w:t>סעיף 2 בפרק ב' (דרישות ההקמה) למפרט המקצועי</w:t>
            </w:r>
            <w:r w:rsidR="006115DB" w:rsidRPr="004365E3">
              <w:rPr>
                <w:rFonts w:hint="cs"/>
                <w:rtl/>
              </w:rPr>
              <w:t xml:space="preserve">. </w:t>
            </w:r>
          </w:p>
        </w:tc>
      </w:tr>
      <w:tr w:rsidR="001B5A62" w:rsidRPr="004365E3" w:rsidTr="00BB5DA8">
        <w:trPr>
          <w:trHeight w:val="604"/>
        </w:trPr>
        <w:tc>
          <w:tcPr>
            <w:tcW w:w="2382" w:type="dxa"/>
          </w:tcPr>
          <w:p w:rsidR="001B5A62" w:rsidRPr="004365E3" w:rsidRDefault="001B5A62" w:rsidP="001D759D">
            <w:pPr>
              <w:spacing w:line="300" w:lineRule="atLeast"/>
              <w:rPr>
                <w:b/>
                <w:bCs/>
                <w:rtl/>
              </w:rPr>
            </w:pPr>
            <w:r w:rsidRPr="004365E3">
              <w:rPr>
                <w:rFonts w:hint="cs"/>
                <w:b/>
                <w:bCs/>
                <w:rtl/>
              </w:rPr>
              <w:t>אישור ההפעלה:</w:t>
            </w:r>
          </w:p>
          <w:p w:rsidR="001B5A62" w:rsidRPr="004365E3" w:rsidRDefault="001B5A62" w:rsidP="001D759D">
            <w:pPr>
              <w:spacing w:line="300" w:lineRule="atLeast"/>
              <w:rPr>
                <w:b/>
                <w:bCs/>
                <w:rtl/>
              </w:rPr>
            </w:pPr>
          </w:p>
        </w:tc>
        <w:tc>
          <w:tcPr>
            <w:tcW w:w="7492" w:type="dxa"/>
          </w:tcPr>
          <w:p w:rsidR="001B5A62" w:rsidRPr="004365E3" w:rsidRDefault="00C93EF5" w:rsidP="001D759D">
            <w:pPr>
              <w:pStyle w:val="af"/>
              <w:ind w:left="0" w:firstLine="0"/>
              <w:rPr>
                <w:sz w:val="24"/>
                <w:szCs w:val="24"/>
                <w:rtl/>
              </w:rPr>
            </w:pPr>
            <w:r w:rsidRPr="004365E3">
              <w:rPr>
                <w:rFonts w:hint="cs"/>
                <w:sz w:val="24"/>
                <w:szCs w:val="24"/>
                <w:rtl/>
              </w:rPr>
              <w:t xml:space="preserve">כהגדרת מונח זה בסעיף </w:t>
            </w:r>
            <w:r w:rsidRPr="004365E3">
              <w:rPr>
                <w:sz w:val="24"/>
                <w:szCs w:val="24"/>
                <w:rtl/>
              </w:rPr>
              <w:fldChar w:fldCharType="begin"/>
            </w:r>
            <w:r w:rsidRPr="004365E3">
              <w:rPr>
                <w:sz w:val="24"/>
                <w:szCs w:val="24"/>
                <w:rtl/>
              </w:rPr>
              <w:instrText xml:space="preserve"> </w:instrText>
            </w:r>
            <w:r w:rsidRPr="004365E3">
              <w:rPr>
                <w:rFonts w:hint="cs"/>
                <w:sz w:val="24"/>
                <w:szCs w:val="24"/>
              </w:rPr>
              <w:instrText>REF</w:instrText>
            </w:r>
            <w:r w:rsidRPr="004365E3">
              <w:rPr>
                <w:rFonts w:hint="cs"/>
                <w:sz w:val="24"/>
                <w:szCs w:val="24"/>
                <w:rtl/>
              </w:rPr>
              <w:instrText xml:space="preserve"> _</w:instrText>
            </w:r>
            <w:r w:rsidRPr="004365E3">
              <w:rPr>
                <w:rFonts w:hint="cs"/>
                <w:sz w:val="24"/>
                <w:szCs w:val="24"/>
              </w:rPr>
              <w:instrText>Ref347480752 \r \h</w:instrText>
            </w:r>
            <w:r w:rsidRPr="004365E3">
              <w:rPr>
                <w:sz w:val="24"/>
                <w:szCs w:val="24"/>
                <w:rtl/>
              </w:rPr>
              <w:instrText xml:space="preserve"> </w:instrText>
            </w:r>
            <w:r w:rsidR="004365E3">
              <w:rPr>
                <w:sz w:val="24"/>
                <w:szCs w:val="24"/>
                <w:rtl/>
              </w:rPr>
              <w:instrText xml:space="preserve"> \* </w:instrText>
            </w:r>
            <w:r w:rsidR="004365E3">
              <w:rPr>
                <w:sz w:val="24"/>
                <w:szCs w:val="24"/>
              </w:rPr>
              <w:instrText>MERGEFORMAT</w:instrText>
            </w:r>
            <w:r w:rsidR="004365E3">
              <w:rPr>
                <w:sz w:val="24"/>
                <w:szCs w:val="24"/>
                <w:rtl/>
              </w:rPr>
              <w:instrText xml:space="preserve"> </w:instrText>
            </w:r>
            <w:r w:rsidRPr="004365E3">
              <w:rPr>
                <w:sz w:val="24"/>
                <w:szCs w:val="24"/>
                <w:rtl/>
              </w:rPr>
            </w:r>
            <w:r w:rsidRPr="004365E3">
              <w:rPr>
                <w:sz w:val="24"/>
                <w:szCs w:val="24"/>
                <w:rtl/>
              </w:rPr>
              <w:fldChar w:fldCharType="separate"/>
            </w:r>
            <w:r w:rsidR="000049A4">
              <w:rPr>
                <w:sz w:val="24"/>
                <w:szCs w:val="24"/>
                <w:cs/>
              </w:rPr>
              <w:t>‎</w:t>
            </w:r>
            <w:r w:rsidR="000049A4">
              <w:rPr>
                <w:sz w:val="24"/>
                <w:szCs w:val="24"/>
              </w:rPr>
              <w:t>7.2.1</w:t>
            </w:r>
            <w:r w:rsidRPr="004365E3">
              <w:rPr>
                <w:sz w:val="24"/>
                <w:szCs w:val="24"/>
                <w:rtl/>
              </w:rPr>
              <w:fldChar w:fldCharType="end"/>
            </w:r>
            <w:r w:rsidRPr="004365E3">
              <w:rPr>
                <w:rFonts w:hint="cs"/>
                <w:sz w:val="24"/>
                <w:szCs w:val="24"/>
                <w:rtl/>
              </w:rPr>
              <w:t xml:space="preserve"> להסכם זה. </w:t>
            </w:r>
          </w:p>
        </w:tc>
      </w:tr>
      <w:tr w:rsidR="00315D1D" w:rsidRPr="004365E3" w:rsidTr="00BB5DA8">
        <w:trPr>
          <w:trHeight w:val="604"/>
        </w:trPr>
        <w:tc>
          <w:tcPr>
            <w:tcW w:w="2382" w:type="dxa"/>
          </w:tcPr>
          <w:p w:rsidR="00315D1D" w:rsidRPr="004365E3" w:rsidRDefault="00315D1D" w:rsidP="001D759D">
            <w:pPr>
              <w:spacing w:line="300" w:lineRule="atLeast"/>
              <w:rPr>
                <w:b/>
                <w:bCs/>
                <w:rtl/>
              </w:rPr>
            </w:pPr>
            <w:r w:rsidRPr="004365E3">
              <w:rPr>
                <w:rFonts w:hint="cs"/>
                <w:b/>
                <w:bCs/>
                <w:rtl/>
              </w:rPr>
              <w:t>אישור הפעלה חלקי:</w:t>
            </w:r>
          </w:p>
        </w:tc>
        <w:tc>
          <w:tcPr>
            <w:tcW w:w="7492" w:type="dxa"/>
          </w:tcPr>
          <w:p w:rsidR="00315D1D" w:rsidRPr="004365E3" w:rsidRDefault="00315D1D" w:rsidP="001D759D">
            <w:pPr>
              <w:pStyle w:val="af"/>
              <w:ind w:left="0" w:firstLine="0"/>
              <w:rPr>
                <w:sz w:val="24"/>
                <w:szCs w:val="24"/>
                <w:rtl/>
              </w:rPr>
            </w:pPr>
            <w:r w:rsidRPr="004365E3">
              <w:rPr>
                <w:rFonts w:hint="cs"/>
                <w:sz w:val="24"/>
                <w:szCs w:val="24"/>
                <w:rtl/>
              </w:rPr>
              <w:t xml:space="preserve">כהגדרת מונח זה בסעיף </w:t>
            </w:r>
            <w:r w:rsidRPr="004365E3">
              <w:rPr>
                <w:sz w:val="24"/>
                <w:szCs w:val="24"/>
                <w:rtl/>
              </w:rPr>
              <w:fldChar w:fldCharType="begin"/>
            </w:r>
            <w:r w:rsidRPr="004365E3">
              <w:rPr>
                <w:sz w:val="24"/>
                <w:szCs w:val="24"/>
                <w:rtl/>
              </w:rPr>
              <w:instrText xml:space="preserve"> </w:instrText>
            </w:r>
            <w:r w:rsidRPr="004365E3">
              <w:rPr>
                <w:rFonts w:hint="cs"/>
                <w:sz w:val="24"/>
                <w:szCs w:val="24"/>
              </w:rPr>
              <w:instrText>REF</w:instrText>
            </w:r>
            <w:r w:rsidRPr="004365E3">
              <w:rPr>
                <w:rFonts w:hint="cs"/>
                <w:sz w:val="24"/>
                <w:szCs w:val="24"/>
                <w:rtl/>
              </w:rPr>
              <w:instrText xml:space="preserve"> _</w:instrText>
            </w:r>
            <w:r w:rsidRPr="004365E3">
              <w:rPr>
                <w:rFonts w:hint="cs"/>
                <w:sz w:val="24"/>
                <w:szCs w:val="24"/>
              </w:rPr>
              <w:instrText>Ref347480853 \r \h</w:instrText>
            </w:r>
            <w:r w:rsidRPr="004365E3">
              <w:rPr>
                <w:sz w:val="24"/>
                <w:szCs w:val="24"/>
                <w:rtl/>
              </w:rPr>
              <w:instrText xml:space="preserve"> </w:instrText>
            </w:r>
            <w:r w:rsidR="004365E3">
              <w:rPr>
                <w:sz w:val="24"/>
                <w:szCs w:val="24"/>
                <w:rtl/>
              </w:rPr>
              <w:instrText xml:space="preserve"> \* </w:instrText>
            </w:r>
            <w:r w:rsidR="004365E3">
              <w:rPr>
                <w:sz w:val="24"/>
                <w:szCs w:val="24"/>
              </w:rPr>
              <w:instrText>MERGEFORMAT</w:instrText>
            </w:r>
            <w:r w:rsidR="004365E3">
              <w:rPr>
                <w:sz w:val="24"/>
                <w:szCs w:val="24"/>
                <w:rtl/>
              </w:rPr>
              <w:instrText xml:space="preserve"> </w:instrText>
            </w:r>
            <w:r w:rsidRPr="004365E3">
              <w:rPr>
                <w:sz w:val="24"/>
                <w:szCs w:val="24"/>
                <w:rtl/>
              </w:rPr>
            </w:r>
            <w:r w:rsidRPr="004365E3">
              <w:rPr>
                <w:sz w:val="24"/>
                <w:szCs w:val="24"/>
                <w:rtl/>
              </w:rPr>
              <w:fldChar w:fldCharType="separate"/>
            </w:r>
            <w:r w:rsidR="000049A4">
              <w:rPr>
                <w:sz w:val="24"/>
                <w:szCs w:val="24"/>
                <w:cs/>
              </w:rPr>
              <w:t>‎</w:t>
            </w:r>
            <w:r w:rsidR="000049A4">
              <w:rPr>
                <w:sz w:val="24"/>
                <w:szCs w:val="24"/>
              </w:rPr>
              <w:t>7.4.1</w:t>
            </w:r>
            <w:r w:rsidRPr="004365E3">
              <w:rPr>
                <w:sz w:val="24"/>
                <w:szCs w:val="24"/>
                <w:rtl/>
              </w:rPr>
              <w:fldChar w:fldCharType="end"/>
            </w:r>
            <w:r w:rsidRPr="004365E3">
              <w:rPr>
                <w:rFonts w:hint="cs"/>
                <w:sz w:val="24"/>
                <w:szCs w:val="24"/>
                <w:rtl/>
              </w:rPr>
              <w:t xml:space="preserve"> להסכם זה.</w:t>
            </w:r>
          </w:p>
        </w:tc>
      </w:tr>
      <w:tr w:rsidR="00FF7153" w:rsidRPr="004365E3" w:rsidTr="00BB5DA8">
        <w:trPr>
          <w:trHeight w:val="604"/>
        </w:trPr>
        <w:tc>
          <w:tcPr>
            <w:tcW w:w="2382" w:type="dxa"/>
          </w:tcPr>
          <w:p w:rsidR="00FF7153" w:rsidRPr="004365E3" w:rsidRDefault="00FF7153" w:rsidP="001D759D">
            <w:pPr>
              <w:spacing w:line="300" w:lineRule="atLeast"/>
              <w:rPr>
                <w:b/>
                <w:bCs/>
                <w:rtl/>
              </w:rPr>
            </w:pPr>
            <w:r w:rsidRPr="004365E3">
              <w:rPr>
                <w:rFonts w:hint="cs"/>
                <w:b/>
                <w:bCs/>
                <w:rtl/>
              </w:rPr>
              <w:t xml:space="preserve">ביטול מטעמי </w:t>
            </w:r>
            <w:r w:rsidR="00BC6EC2">
              <w:rPr>
                <w:rFonts w:hint="cs"/>
                <w:b/>
                <w:bCs/>
                <w:rtl/>
              </w:rPr>
              <w:t>מדיניות</w:t>
            </w:r>
            <w:r w:rsidRPr="004365E3">
              <w:rPr>
                <w:rFonts w:hint="cs"/>
                <w:b/>
                <w:bCs/>
                <w:rtl/>
              </w:rPr>
              <w:t>:</w:t>
            </w:r>
          </w:p>
        </w:tc>
        <w:tc>
          <w:tcPr>
            <w:tcW w:w="7492" w:type="dxa"/>
          </w:tcPr>
          <w:p w:rsidR="00FF7153" w:rsidRPr="004365E3" w:rsidRDefault="00FF7153" w:rsidP="001D759D">
            <w:pPr>
              <w:pStyle w:val="af"/>
              <w:ind w:left="0" w:firstLine="0"/>
              <w:rPr>
                <w:sz w:val="24"/>
                <w:szCs w:val="24"/>
                <w:rtl/>
              </w:rPr>
            </w:pPr>
            <w:r w:rsidRPr="004365E3">
              <w:rPr>
                <w:rFonts w:hint="cs"/>
                <w:sz w:val="24"/>
                <w:szCs w:val="24"/>
                <w:rtl/>
              </w:rPr>
              <w:t xml:space="preserve">כהגדרת מונח זה בסעיף </w:t>
            </w:r>
            <w:r w:rsidRPr="004365E3">
              <w:rPr>
                <w:sz w:val="24"/>
                <w:szCs w:val="24"/>
                <w:rtl/>
              </w:rPr>
              <w:fldChar w:fldCharType="begin"/>
            </w:r>
            <w:r w:rsidRPr="004365E3">
              <w:rPr>
                <w:sz w:val="24"/>
                <w:szCs w:val="24"/>
                <w:rtl/>
              </w:rPr>
              <w:instrText xml:space="preserve"> </w:instrText>
            </w:r>
            <w:r w:rsidRPr="004365E3">
              <w:rPr>
                <w:rFonts w:hint="cs"/>
                <w:sz w:val="24"/>
                <w:szCs w:val="24"/>
              </w:rPr>
              <w:instrText>REF</w:instrText>
            </w:r>
            <w:r w:rsidRPr="004365E3">
              <w:rPr>
                <w:rFonts w:hint="cs"/>
                <w:sz w:val="24"/>
                <w:szCs w:val="24"/>
                <w:rtl/>
              </w:rPr>
              <w:instrText xml:space="preserve"> _</w:instrText>
            </w:r>
            <w:r w:rsidRPr="004365E3">
              <w:rPr>
                <w:rFonts w:hint="cs"/>
                <w:sz w:val="24"/>
                <w:szCs w:val="24"/>
              </w:rPr>
              <w:instrText>Ref347485515 \r \h</w:instrText>
            </w:r>
            <w:r w:rsidRPr="004365E3">
              <w:rPr>
                <w:sz w:val="24"/>
                <w:szCs w:val="24"/>
                <w:rtl/>
              </w:rPr>
              <w:instrText xml:space="preserve"> </w:instrText>
            </w:r>
            <w:r w:rsidR="004365E3">
              <w:rPr>
                <w:sz w:val="24"/>
                <w:szCs w:val="24"/>
                <w:rtl/>
              </w:rPr>
              <w:instrText xml:space="preserve"> \* </w:instrText>
            </w:r>
            <w:r w:rsidR="004365E3">
              <w:rPr>
                <w:sz w:val="24"/>
                <w:szCs w:val="24"/>
              </w:rPr>
              <w:instrText>MERGEFORMAT</w:instrText>
            </w:r>
            <w:r w:rsidR="004365E3">
              <w:rPr>
                <w:sz w:val="24"/>
                <w:szCs w:val="24"/>
                <w:rtl/>
              </w:rPr>
              <w:instrText xml:space="preserve"> </w:instrText>
            </w:r>
            <w:r w:rsidRPr="004365E3">
              <w:rPr>
                <w:sz w:val="24"/>
                <w:szCs w:val="24"/>
                <w:rtl/>
              </w:rPr>
            </w:r>
            <w:r w:rsidRPr="004365E3">
              <w:rPr>
                <w:sz w:val="24"/>
                <w:szCs w:val="24"/>
                <w:rtl/>
              </w:rPr>
              <w:fldChar w:fldCharType="separate"/>
            </w:r>
            <w:r w:rsidR="000049A4">
              <w:rPr>
                <w:sz w:val="24"/>
                <w:szCs w:val="24"/>
                <w:cs/>
              </w:rPr>
              <w:t>‎</w:t>
            </w:r>
            <w:r w:rsidR="000049A4">
              <w:rPr>
                <w:sz w:val="24"/>
                <w:szCs w:val="24"/>
              </w:rPr>
              <w:t>18.1.1</w:t>
            </w:r>
            <w:r w:rsidRPr="004365E3">
              <w:rPr>
                <w:sz w:val="24"/>
                <w:szCs w:val="24"/>
                <w:rtl/>
              </w:rPr>
              <w:fldChar w:fldCharType="end"/>
            </w:r>
            <w:r w:rsidRPr="004365E3">
              <w:rPr>
                <w:rFonts w:hint="cs"/>
                <w:sz w:val="24"/>
                <w:szCs w:val="24"/>
                <w:rtl/>
              </w:rPr>
              <w:t xml:space="preserve"> להסכם זה.</w:t>
            </w:r>
          </w:p>
        </w:tc>
      </w:tr>
      <w:tr w:rsidR="00641405" w:rsidRPr="004365E3" w:rsidTr="00BB5DA8">
        <w:trPr>
          <w:trHeight w:val="604"/>
        </w:trPr>
        <w:tc>
          <w:tcPr>
            <w:tcW w:w="2382" w:type="dxa"/>
          </w:tcPr>
          <w:p w:rsidR="00641405" w:rsidRPr="004365E3" w:rsidRDefault="00641405" w:rsidP="001D759D">
            <w:pPr>
              <w:spacing w:line="300" w:lineRule="atLeast"/>
              <w:rPr>
                <w:b/>
                <w:bCs/>
                <w:rtl/>
              </w:rPr>
            </w:pPr>
            <w:r w:rsidRPr="004365E3">
              <w:rPr>
                <w:rFonts w:hint="cs"/>
                <w:b/>
                <w:bCs/>
                <w:rtl/>
              </w:rPr>
              <w:t>בעל מניות:</w:t>
            </w:r>
          </w:p>
        </w:tc>
        <w:tc>
          <w:tcPr>
            <w:tcW w:w="7492" w:type="dxa"/>
          </w:tcPr>
          <w:p w:rsidR="00641405" w:rsidRPr="004365E3" w:rsidRDefault="00B86EBD" w:rsidP="001D759D">
            <w:pPr>
              <w:pStyle w:val="af"/>
              <w:ind w:left="0" w:firstLine="0"/>
              <w:rPr>
                <w:sz w:val="24"/>
                <w:szCs w:val="24"/>
                <w:rtl/>
              </w:rPr>
            </w:pPr>
            <w:r w:rsidRPr="004365E3">
              <w:rPr>
                <w:rFonts w:hint="cs"/>
                <w:sz w:val="24"/>
                <w:szCs w:val="24"/>
                <w:rtl/>
              </w:rPr>
              <w:t xml:space="preserve">בעל מניות במפעיל לפי הפירוט </w:t>
            </w:r>
            <w:r w:rsidRPr="00636AEB">
              <w:rPr>
                <w:rFonts w:hint="cs"/>
                <w:b/>
                <w:bCs/>
                <w:sz w:val="24"/>
                <w:szCs w:val="24"/>
                <w:rtl/>
              </w:rPr>
              <w:t>בנספח ה'</w:t>
            </w:r>
            <w:r w:rsidRPr="004365E3">
              <w:rPr>
                <w:rFonts w:hint="cs"/>
                <w:b/>
                <w:bCs/>
                <w:sz w:val="24"/>
                <w:szCs w:val="24"/>
                <w:rtl/>
              </w:rPr>
              <w:t xml:space="preserve"> (</w:t>
            </w:r>
            <w:r w:rsidR="00A81940" w:rsidRPr="004365E3">
              <w:rPr>
                <w:rFonts w:hint="cs"/>
                <w:b/>
                <w:bCs/>
                <w:sz w:val="24"/>
                <w:szCs w:val="24"/>
                <w:rtl/>
              </w:rPr>
              <w:t>הון המפעיל, רשימת בעלי המניות והסכם בעלי המניות</w:t>
            </w:r>
            <w:r w:rsidRPr="004365E3">
              <w:rPr>
                <w:rFonts w:hint="cs"/>
                <w:b/>
                <w:bCs/>
                <w:sz w:val="24"/>
                <w:szCs w:val="24"/>
                <w:rtl/>
              </w:rPr>
              <w:t xml:space="preserve">) </w:t>
            </w:r>
            <w:r w:rsidRPr="004365E3">
              <w:rPr>
                <w:rFonts w:hint="cs"/>
                <w:sz w:val="24"/>
                <w:szCs w:val="24"/>
                <w:rtl/>
              </w:rPr>
              <w:t>להסכם זה וכל נעבר בהעברה מותרת לפי הסכם זה.</w:t>
            </w:r>
          </w:p>
          <w:p w:rsidR="00B86EBD" w:rsidRPr="004365E3" w:rsidRDefault="00B86EBD" w:rsidP="001D759D">
            <w:pPr>
              <w:pStyle w:val="af"/>
              <w:ind w:left="0" w:firstLine="0"/>
              <w:rPr>
                <w:sz w:val="24"/>
                <w:szCs w:val="24"/>
                <w:rtl/>
              </w:rPr>
            </w:pPr>
          </w:p>
        </w:tc>
      </w:tr>
      <w:tr w:rsidR="005F32E4" w:rsidRPr="004365E3" w:rsidTr="00BB5DA8">
        <w:trPr>
          <w:trHeight w:val="604"/>
        </w:trPr>
        <w:tc>
          <w:tcPr>
            <w:tcW w:w="2382" w:type="dxa"/>
          </w:tcPr>
          <w:p w:rsidR="005F32E4" w:rsidRPr="004365E3" w:rsidRDefault="005F32E4" w:rsidP="001D759D">
            <w:pPr>
              <w:spacing w:line="300" w:lineRule="atLeast"/>
              <w:rPr>
                <w:b/>
                <w:bCs/>
              </w:rPr>
            </w:pPr>
            <w:r w:rsidRPr="004365E3">
              <w:rPr>
                <w:b/>
                <w:bCs/>
                <w:rtl/>
              </w:rPr>
              <w:t>בעל עניין:</w:t>
            </w:r>
          </w:p>
        </w:tc>
        <w:tc>
          <w:tcPr>
            <w:tcW w:w="7492" w:type="dxa"/>
          </w:tcPr>
          <w:p w:rsidR="005F32E4" w:rsidRPr="004365E3" w:rsidRDefault="005F32E4" w:rsidP="001D759D">
            <w:pPr>
              <w:pStyle w:val="af"/>
              <w:ind w:left="0" w:firstLine="0"/>
              <w:rPr>
                <w:sz w:val="24"/>
                <w:szCs w:val="24"/>
                <w:rtl/>
              </w:rPr>
            </w:pPr>
            <w:r w:rsidRPr="004365E3">
              <w:rPr>
                <w:sz w:val="24"/>
                <w:szCs w:val="24"/>
                <w:rtl/>
              </w:rPr>
              <w:t>כהגדרת</w:t>
            </w:r>
            <w:r w:rsidRPr="004365E3">
              <w:rPr>
                <w:rFonts w:hint="cs"/>
                <w:sz w:val="24"/>
                <w:szCs w:val="24"/>
                <w:rtl/>
              </w:rPr>
              <w:t xml:space="preserve"> מונח זה </w:t>
            </w:r>
            <w:r w:rsidRPr="004365E3">
              <w:rPr>
                <w:sz w:val="24"/>
                <w:szCs w:val="24"/>
                <w:rtl/>
              </w:rPr>
              <w:t xml:space="preserve">בסעיף 1 לחוק התקשורת (בזק ושידורים), תשמ"ב- 1982. </w:t>
            </w:r>
          </w:p>
          <w:p w:rsidR="005F32E4" w:rsidRPr="004365E3" w:rsidRDefault="005F32E4" w:rsidP="001D759D">
            <w:pPr>
              <w:pStyle w:val="af"/>
              <w:ind w:left="0" w:firstLine="0"/>
              <w:rPr>
                <w:sz w:val="24"/>
                <w:szCs w:val="24"/>
              </w:rPr>
            </w:pPr>
          </w:p>
        </w:tc>
      </w:tr>
      <w:tr w:rsidR="00967BBF" w:rsidRPr="004365E3" w:rsidTr="00BB5DA8">
        <w:trPr>
          <w:trHeight w:val="604"/>
        </w:trPr>
        <w:tc>
          <w:tcPr>
            <w:tcW w:w="2382" w:type="dxa"/>
          </w:tcPr>
          <w:p w:rsidR="00967BBF" w:rsidRPr="004365E3" w:rsidRDefault="00967BBF" w:rsidP="001D759D">
            <w:pPr>
              <w:spacing w:line="300" w:lineRule="atLeast"/>
              <w:rPr>
                <w:b/>
                <w:bCs/>
                <w:rtl/>
              </w:rPr>
            </w:pPr>
            <w:r w:rsidRPr="004365E3">
              <w:rPr>
                <w:rFonts w:hint="cs"/>
                <w:b/>
                <w:bCs/>
                <w:rtl/>
              </w:rPr>
              <w:t>בקשה למידע:</w:t>
            </w:r>
          </w:p>
        </w:tc>
        <w:tc>
          <w:tcPr>
            <w:tcW w:w="7492" w:type="dxa"/>
          </w:tcPr>
          <w:p w:rsidR="00967BBF" w:rsidRPr="004365E3" w:rsidRDefault="00967BBF" w:rsidP="001D759D">
            <w:pPr>
              <w:pStyle w:val="af"/>
              <w:ind w:left="0" w:firstLine="0"/>
              <w:rPr>
                <w:sz w:val="24"/>
                <w:szCs w:val="24"/>
                <w:rtl/>
              </w:rPr>
            </w:pPr>
            <w:r w:rsidRPr="004365E3">
              <w:rPr>
                <w:rFonts w:hint="cs"/>
                <w:sz w:val="24"/>
                <w:szCs w:val="24"/>
                <w:rtl/>
              </w:rPr>
              <w:t xml:space="preserve">כהגדרת מונח זה בסעיף </w:t>
            </w:r>
            <w:r w:rsidRPr="004365E3">
              <w:rPr>
                <w:sz w:val="24"/>
                <w:szCs w:val="24"/>
                <w:rtl/>
              </w:rPr>
              <w:fldChar w:fldCharType="begin"/>
            </w:r>
            <w:r w:rsidRPr="004365E3">
              <w:rPr>
                <w:sz w:val="24"/>
                <w:szCs w:val="24"/>
                <w:rtl/>
              </w:rPr>
              <w:instrText xml:space="preserve"> </w:instrText>
            </w:r>
            <w:r w:rsidRPr="004365E3">
              <w:rPr>
                <w:rFonts w:hint="cs"/>
                <w:sz w:val="24"/>
                <w:szCs w:val="24"/>
              </w:rPr>
              <w:instrText>REF</w:instrText>
            </w:r>
            <w:r w:rsidRPr="004365E3">
              <w:rPr>
                <w:rFonts w:hint="cs"/>
                <w:sz w:val="24"/>
                <w:szCs w:val="24"/>
                <w:rtl/>
              </w:rPr>
              <w:instrText xml:space="preserve"> _</w:instrText>
            </w:r>
            <w:r w:rsidRPr="004365E3">
              <w:rPr>
                <w:rFonts w:hint="cs"/>
                <w:sz w:val="24"/>
                <w:szCs w:val="24"/>
              </w:rPr>
              <w:instrText>Ref223791758 \r \h</w:instrText>
            </w:r>
            <w:r w:rsidRPr="004365E3">
              <w:rPr>
                <w:sz w:val="24"/>
                <w:szCs w:val="24"/>
                <w:rtl/>
              </w:rPr>
              <w:instrText xml:space="preserve"> </w:instrText>
            </w:r>
            <w:r w:rsidR="004365E3">
              <w:rPr>
                <w:sz w:val="24"/>
                <w:szCs w:val="24"/>
                <w:rtl/>
              </w:rPr>
              <w:instrText xml:space="preserve"> \* </w:instrText>
            </w:r>
            <w:r w:rsidR="004365E3">
              <w:rPr>
                <w:sz w:val="24"/>
                <w:szCs w:val="24"/>
              </w:rPr>
              <w:instrText>MERGEFORMAT</w:instrText>
            </w:r>
            <w:r w:rsidR="004365E3">
              <w:rPr>
                <w:sz w:val="24"/>
                <w:szCs w:val="24"/>
                <w:rtl/>
              </w:rPr>
              <w:instrText xml:space="preserve"> </w:instrText>
            </w:r>
            <w:r w:rsidRPr="004365E3">
              <w:rPr>
                <w:sz w:val="24"/>
                <w:szCs w:val="24"/>
                <w:rtl/>
              </w:rPr>
            </w:r>
            <w:r w:rsidRPr="004365E3">
              <w:rPr>
                <w:sz w:val="24"/>
                <w:szCs w:val="24"/>
                <w:rtl/>
              </w:rPr>
              <w:fldChar w:fldCharType="separate"/>
            </w:r>
            <w:r w:rsidR="000049A4">
              <w:rPr>
                <w:sz w:val="24"/>
                <w:szCs w:val="24"/>
                <w:cs/>
              </w:rPr>
              <w:t>‎</w:t>
            </w:r>
            <w:r w:rsidR="000049A4">
              <w:rPr>
                <w:sz w:val="24"/>
                <w:szCs w:val="24"/>
              </w:rPr>
              <w:t>11.2.1</w:t>
            </w:r>
            <w:r w:rsidRPr="004365E3">
              <w:rPr>
                <w:sz w:val="24"/>
                <w:szCs w:val="24"/>
                <w:rtl/>
              </w:rPr>
              <w:fldChar w:fldCharType="end"/>
            </w:r>
            <w:r w:rsidRPr="004365E3">
              <w:rPr>
                <w:rFonts w:hint="cs"/>
                <w:sz w:val="24"/>
                <w:szCs w:val="24"/>
                <w:rtl/>
              </w:rPr>
              <w:t xml:space="preserve"> להסכם זה.</w:t>
            </w:r>
          </w:p>
        </w:tc>
      </w:tr>
      <w:tr w:rsidR="006F7516" w:rsidRPr="004365E3" w:rsidTr="00BB5DA8">
        <w:trPr>
          <w:trHeight w:val="604"/>
        </w:trPr>
        <w:tc>
          <w:tcPr>
            <w:tcW w:w="2382" w:type="dxa"/>
          </w:tcPr>
          <w:p w:rsidR="006F7516" w:rsidRPr="004365E3" w:rsidRDefault="006F7516" w:rsidP="001D759D">
            <w:pPr>
              <w:spacing w:line="300" w:lineRule="atLeast"/>
              <w:rPr>
                <w:b/>
                <w:bCs/>
                <w:rtl/>
              </w:rPr>
            </w:pPr>
            <w:r w:rsidRPr="004365E3">
              <w:rPr>
                <w:rFonts w:hint="cs"/>
                <w:b/>
                <w:bCs/>
                <w:rtl/>
              </w:rPr>
              <w:t>גוף חליף:</w:t>
            </w:r>
          </w:p>
        </w:tc>
        <w:tc>
          <w:tcPr>
            <w:tcW w:w="7492" w:type="dxa"/>
          </w:tcPr>
          <w:p w:rsidR="006F7516" w:rsidRPr="004365E3" w:rsidRDefault="006F7516" w:rsidP="001D759D">
            <w:pPr>
              <w:pStyle w:val="af"/>
              <w:ind w:left="0" w:firstLine="0"/>
              <w:rPr>
                <w:sz w:val="24"/>
                <w:szCs w:val="24"/>
                <w:rtl/>
              </w:rPr>
            </w:pPr>
            <w:r w:rsidRPr="004365E3">
              <w:rPr>
                <w:rFonts w:hint="cs"/>
                <w:sz w:val="24"/>
                <w:szCs w:val="24"/>
                <w:rtl/>
              </w:rPr>
              <w:t xml:space="preserve">כהגדרת מונח זה בסעיף </w:t>
            </w:r>
            <w:r w:rsidRPr="004365E3">
              <w:rPr>
                <w:sz w:val="24"/>
                <w:szCs w:val="24"/>
                <w:rtl/>
              </w:rPr>
              <w:fldChar w:fldCharType="begin"/>
            </w:r>
            <w:r w:rsidRPr="004365E3">
              <w:rPr>
                <w:sz w:val="24"/>
                <w:szCs w:val="24"/>
                <w:rtl/>
              </w:rPr>
              <w:instrText xml:space="preserve"> </w:instrText>
            </w:r>
            <w:r w:rsidRPr="004365E3">
              <w:rPr>
                <w:rFonts w:hint="cs"/>
                <w:sz w:val="24"/>
                <w:szCs w:val="24"/>
              </w:rPr>
              <w:instrText>REF</w:instrText>
            </w:r>
            <w:r w:rsidRPr="004365E3">
              <w:rPr>
                <w:rFonts w:hint="cs"/>
                <w:sz w:val="24"/>
                <w:szCs w:val="24"/>
                <w:rtl/>
              </w:rPr>
              <w:instrText xml:space="preserve"> _</w:instrText>
            </w:r>
            <w:r w:rsidRPr="004365E3">
              <w:rPr>
                <w:rFonts w:hint="cs"/>
                <w:sz w:val="24"/>
                <w:szCs w:val="24"/>
              </w:rPr>
              <w:instrText>Ref347491230 \r \h</w:instrText>
            </w:r>
            <w:r w:rsidRPr="004365E3">
              <w:rPr>
                <w:sz w:val="24"/>
                <w:szCs w:val="24"/>
                <w:rtl/>
              </w:rPr>
              <w:instrText xml:space="preserve"> </w:instrText>
            </w:r>
            <w:r w:rsidR="004365E3">
              <w:rPr>
                <w:sz w:val="24"/>
                <w:szCs w:val="24"/>
                <w:rtl/>
              </w:rPr>
              <w:instrText xml:space="preserve"> \* </w:instrText>
            </w:r>
            <w:r w:rsidR="004365E3">
              <w:rPr>
                <w:sz w:val="24"/>
                <w:szCs w:val="24"/>
              </w:rPr>
              <w:instrText>MERGEFORMAT</w:instrText>
            </w:r>
            <w:r w:rsidR="004365E3">
              <w:rPr>
                <w:sz w:val="24"/>
                <w:szCs w:val="24"/>
                <w:rtl/>
              </w:rPr>
              <w:instrText xml:space="preserve"> </w:instrText>
            </w:r>
            <w:r w:rsidRPr="004365E3">
              <w:rPr>
                <w:sz w:val="24"/>
                <w:szCs w:val="24"/>
                <w:rtl/>
              </w:rPr>
            </w:r>
            <w:r w:rsidRPr="004365E3">
              <w:rPr>
                <w:sz w:val="24"/>
                <w:szCs w:val="24"/>
                <w:rtl/>
              </w:rPr>
              <w:fldChar w:fldCharType="separate"/>
            </w:r>
            <w:r w:rsidR="000049A4">
              <w:rPr>
                <w:sz w:val="24"/>
                <w:szCs w:val="24"/>
                <w:cs/>
              </w:rPr>
              <w:t>‎</w:t>
            </w:r>
            <w:r w:rsidR="000049A4">
              <w:rPr>
                <w:sz w:val="24"/>
                <w:szCs w:val="24"/>
              </w:rPr>
              <w:t>21.3.1</w:t>
            </w:r>
            <w:r w:rsidRPr="004365E3">
              <w:rPr>
                <w:sz w:val="24"/>
                <w:szCs w:val="24"/>
                <w:rtl/>
              </w:rPr>
              <w:fldChar w:fldCharType="end"/>
            </w:r>
            <w:r w:rsidRPr="004365E3">
              <w:rPr>
                <w:rFonts w:hint="cs"/>
                <w:sz w:val="24"/>
                <w:szCs w:val="24"/>
                <w:rtl/>
              </w:rPr>
              <w:t xml:space="preserve"> להסכם זה.</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Pr>
                <w:rFonts w:hint="cs"/>
                <w:b/>
                <w:bCs/>
                <w:rtl/>
              </w:rPr>
              <w:t>גוף קשור:</w:t>
            </w:r>
          </w:p>
        </w:tc>
        <w:tc>
          <w:tcPr>
            <w:tcW w:w="7492" w:type="dxa"/>
          </w:tcPr>
          <w:p w:rsidR="00B10828" w:rsidRPr="004365E3" w:rsidRDefault="00B10828" w:rsidP="001D759D">
            <w:pPr>
              <w:pStyle w:val="af"/>
              <w:ind w:left="0" w:firstLine="0"/>
              <w:rPr>
                <w:sz w:val="24"/>
                <w:szCs w:val="24"/>
                <w:rtl/>
              </w:rPr>
            </w:pPr>
            <w:r>
              <w:rPr>
                <w:rFonts w:hint="cs"/>
                <w:sz w:val="24"/>
                <w:szCs w:val="24"/>
                <w:rtl/>
              </w:rPr>
              <w:t>גוף השולט ב, נשלט על ידי</w:t>
            </w:r>
            <w:r w:rsidR="005F4F95">
              <w:rPr>
                <w:rFonts w:hint="cs"/>
                <w:sz w:val="24"/>
                <w:szCs w:val="24"/>
                <w:rtl/>
              </w:rPr>
              <w:t>,</w:t>
            </w:r>
            <w:r>
              <w:rPr>
                <w:rFonts w:hint="cs"/>
                <w:sz w:val="24"/>
                <w:szCs w:val="24"/>
                <w:rtl/>
              </w:rPr>
              <w:t xml:space="preserve"> או מצוי תחת שליטה משותפת. </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גורמי תקשורת:</w:t>
            </w:r>
          </w:p>
        </w:tc>
        <w:tc>
          <w:tcPr>
            <w:tcW w:w="7492" w:type="dxa"/>
          </w:tcPr>
          <w:p w:rsidR="00B10828" w:rsidRPr="004365E3" w:rsidRDefault="00B10828" w:rsidP="001D759D">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Ref340659649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5.26.1</w:t>
            </w:r>
            <w:r w:rsidRPr="004365E3">
              <w:rPr>
                <w:rtl/>
              </w:rPr>
              <w:fldChar w:fldCharType="end"/>
            </w:r>
            <w:r w:rsidRPr="004365E3">
              <w:rPr>
                <w:rFonts w:hint="cs"/>
                <w:rtl/>
              </w:rPr>
              <w:t xml:space="preserve"> להסכם זה.</w:t>
            </w:r>
          </w:p>
        </w:tc>
      </w:tr>
      <w:tr w:rsidR="00AD31E0" w:rsidRPr="004365E3" w:rsidTr="00BB5DA8">
        <w:trPr>
          <w:trHeight w:val="604"/>
        </w:trPr>
        <w:tc>
          <w:tcPr>
            <w:tcW w:w="2382" w:type="dxa"/>
          </w:tcPr>
          <w:p w:rsidR="00AD31E0" w:rsidRPr="004365E3" w:rsidRDefault="00AD31E0" w:rsidP="001D759D">
            <w:pPr>
              <w:spacing w:line="300" w:lineRule="atLeast"/>
              <w:rPr>
                <w:b/>
                <w:bCs/>
                <w:rtl/>
              </w:rPr>
            </w:pPr>
            <w:r>
              <w:rPr>
                <w:rFonts w:hint="cs"/>
                <w:b/>
                <w:bCs/>
                <w:rtl/>
              </w:rPr>
              <w:t>דו"ח הוצאות ההקמה:</w:t>
            </w:r>
          </w:p>
        </w:tc>
        <w:tc>
          <w:tcPr>
            <w:tcW w:w="7492" w:type="dxa"/>
          </w:tcPr>
          <w:p w:rsidR="00AD31E0" w:rsidRPr="004365E3" w:rsidRDefault="00AD31E0" w:rsidP="001D759D">
            <w:pPr>
              <w:spacing w:line="300" w:lineRule="atLeast"/>
              <w:rPr>
                <w:rtl/>
              </w:rPr>
            </w:pPr>
            <w:r>
              <w:rPr>
                <w:rFonts w:hint="cs"/>
                <w:rtl/>
              </w:rPr>
              <w:t>כהגדרת מונח זה בסעיף</w:t>
            </w:r>
            <w:r w:rsidR="00CA28BE">
              <w:rPr>
                <w:rFonts w:hint="cs"/>
                <w:rtl/>
              </w:rPr>
              <w:t xml:space="preserve"> </w:t>
            </w:r>
            <w:r w:rsidR="004E175A">
              <w:rPr>
                <w:rtl/>
              </w:rPr>
              <w:fldChar w:fldCharType="begin"/>
            </w:r>
            <w:r w:rsidR="004E175A">
              <w:rPr>
                <w:rtl/>
              </w:rPr>
              <w:instrText xml:space="preserve"> </w:instrText>
            </w:r>
            <w:r w:rsidR="004E175A">
              <w:rPr>
                <w:rFonts w:hint="cs"/>
              </w:rPr>
              <w:instrText>REF</w:instrText>
            </w:r>
            <w:r w:rsidR="004E175A">
              <w:rPr>
                <w:rFonts w:hint="cs"/>
                <w:rtl/>
              </w:rPr>
              <w:instrText xml:space="preserve"> _</w:instrText>
            </w:r>
            <w:r w:rsidR="004E175A">
              <w:rPr>
                <w:rFonts w:hint="cs"/>
              </w:rPr>
              <w:instrText>Ref16570623 \r \h</w:instrText>
            </w:r>
            <w:r w:rsidR="004E175A">
              <w:rPr>
                <w:rtl/>
              </w:rPr>
              <w:instrText xml:space="preserve"> </w:instrText>
            </w:r>
            <w:r w:rsidR="004E175A">
              <w:rPr>
                <w:rtl/>
              </w:rPr>
            </w:r>
            <w:r w:rsidR="004E175A">
              <w:rPr>
                <w:rtl/>
              </w:rPr>
              <w:fldChar w:fldCharType="separate"/>
            </w:r>
            <w:r w:rsidR="000049A4">
              <w:rPr>
                <w:cs/>
              </w:rPr>
              <w:t>‎</w:t>
            </w:r>
            <w:r w:rsidR="000049A4">
              <w:t>10.1.4</w:t>
            </w:r>
            <w:r w:rsidR="004E175A">
              <w:rPr>
                <w:rtl/>
              </w:rPr>
              <w:fldChar w:fldCharType="end"/>
            </w:r>
            <w:r>
              <w:rPr>
                <w:rFonts w:hint="cs"/>
                <w:rtl/>
              </w:rPr>
              <w:t xml:space="preserve"> להסכם זה. </w:t>
            </w:r>
          </w:p>
        </w:tc>
      </w:tr>
      <w:tr w:rsidR="00B10828" w:rsidRPr="004365E3" w:rsidTr="00BB5DA8">
        <w:trPr>
          <w:trHeight w:val="906"/>
        </w:trPr>
        <w:tc>
          <w:tcPr>
            <w:tcW w:w="2382" w:type="dxa"/>
          </w:tcPr>
          <w:p w:rsidR="00B10828" w:rsidRPr="004365E3" w:rsidRDefault="00B10828" w:rsidP="001D759D">
            <w:pPr>
              <w:spacing w:line="300" w:lineRule="atLeast"/>
              <w:rPr>
                <w:b/>
                <w:bCs/>
              </w:rPr>
            </w:pPr>
            <w:r w:rsidRPr="004365E3">
              <w:rPr>
                <w:b/>
                <w:bCs/>
                <w:rtl/>
              </w:rPr>
              <w:t>דו</w:t>
            </w:r>
            <w:r w:rsidRPr="004365E3">
              <w:rPr>
                <w:rFonts w:hint="cs"/>
                <w:b/>
                <w:bCs/>
                <w:rtl/>
              </w:rPr>
              <w:t>"</w:t>
            </w:r>
            <w:r w:rsidRPr="004365E3">
              <w:rPr>
                <w:b/>
                <w:bCs/>
                <w:rtl/>
              </w:rPr>
              <w:t>חות כספיים:</w:t>
            </w:r>
          </w:p>
        </w:tc>
        <w:tc>
          <w:tcPr>
            <w:tcW w:w="7492" w:type="dxa"/>
          </w:tcPr>
          <w:p w:rsidR="00B10828" w:rsidRPr="004365E3" w:rsidRDefault="00B10828" w:rsidP="001D759D">
            <w:pPr>
              <w:spacing w:line="300" w:lineRule="atLeast"/>
            </w:pPr>
            <w:r w:rsidRPr="004365E3">
              <w:rPr>
                <w:rtl/>
              </w:rPr>
              <w:t>דו</w:t>
            </w:r>
            <w:r w:rsidRPr="004365E3">
              <w:rPr>
                <w:rFonts w:hint="cs"/>
                <w:rtl/>
              </w:rPr>
              <w:t>"</w:t>
            </w:r>
            <w:r w:rsidRPr="004365E3">
              <w:rPr>
                <w:rtl/>
              </w:rPr>
              <w:t>חות כספיים שנתיים מבוקרים על ידי רואה חשבון או דו</w:t>
            </w:r>
            <w:r w:rsidRPr="004365E3">
              <w:rPr>
                <w:rFonts w:hint="cs"/>
                <w:rtl/>
              </w:rPr>
              <w:t>"</w:t>
            </w:r>
            <w:r w:rsidRPr="004365E3">
              <w:rPr>
                <w:rtl/>
              </w:rPr>
              <w:t>חות כספיים שנתיים מאוחדים מבוקרים על ידי רואה חשבון.</w:t>
            </w:r>
          </w:p>
        </w:tc>
      </w:tr>
      <w:tr w:rsidR="00B10828" w:rsidRPr="004365E3" w:rsidTr="00BB5DA8">
        <w:trPr>
          <w:trHeight w:val="420"/>
        </w:trPr>
        <w:tc>
          <w:tcPr>
            <w:tcW w:w="2382" w:type="dxa"/>
          </w:tcPr>
          <w:p w:rsidR="00B10828" w:rsidRPr="004365E3" w:rsidRDefault="00B10828" w:rsidP="001D759D">
            <w:pPr>
              <w:spacing w:line="300" w:lineRule="atLeast"/>
              <w:rPr>
                <w:b/>
                <w:bCs/>
                <w:rtl/>
              </w:rPr>
            </w:pPr>
            <w:r w:rsidRPr="004365E3">
              <w:rPr>
                <w:rFonts w:hint="cs"/>
                <w:b/>
                <w:bCs/>
                <w:rtl/>
              </w:rPr>
              <w:t>דין:</w:t>
            </w:r>
          </w:p>
        </w:tc>
        <w:tc>
          <w:tcPr>
            <w:tcW w:w="7492" w:type="dxa"/>
          </w:tcPr>
          <w:p w:rsidR="00B10828" w:rsidRPr="004365E3" w:rsidRDefault="00B10828" w:rsidP="006A7A25">
            <w:pPr>
              <w:pStyle w:val="NormalE"/>
              <w:spacing w:after="240" w:line="300" w:lineRule="exact"/>
              <w:rPr>
                <w:rtl/>
              </w:rPr>
            </w:pPr>
            <w:r w:rsidRPr="004365E3">
              <w:rPr>
                <w:rtl/>
              </w:rPr>
              <w:t xml:space="preserve">כל החוקים, התקנות, הצווים, הכללים, </w:t>
            </w:r>
            <w:r w:rsidRPr="004365E3">
              <w:rPr>
                <w:rFonts w:hint="cs"/>
                <w:rtl/>
              </w:rPr>
              <w:t xml:space="preserve">פסקי דין והלכות משפטיות, </w:t>
            </w:r>
            <w:r w:rsidRPr="004365E3">
              <w:rPr>
                <w:rtl/>
              </w:rPr>
              <w:t>הפקודות, תקנים</w:t>
            </w:r>
            <w:r w:rsidRPr="004365E3">
              <w:rPr>
                <w:rFonts w:hint="cs"/>
                <w:rtl/>
              </w:rPr>
              <w:t xml:space="preserve"> מחייבים</w:t>
            </w:r>
            <w:r w:rsidRPr="004365E3">
              <w:rPr>
                <w:rtl/>
              </w:rPr>
              <w:t xml:space="preserve">, </w:t>
            </w:r>
            <w:r w:rsidRPr="004365E3">
              <w:rPr>
                <w:rFonts w:hint="cs"/>
                <w:rtl/>
              </w:rPr>
              <w:t xml:space="preserve">חוקי עזר, </w:t>
            </w:r>
            <w:r w:rsidRPr="004365E3">
              <w:rPr>
                <w:rtl/>
              </w:rPr>
              <w:t>צווים מנהליים</w:t>
            </w:r>
            <w:r w:rsidRPr="004365E3">
              <w:rPr>
                <w:rFonts w:hint="cs"/>
                <w:rtl/>
              </w:rPr>
              <w:t>,</w:t>
            </w:r>
            <w:r w:rsidRPr="004365E3">
              <w:rPr>
                <w:rtl/>
              </w:rPr>
              <w:t xml:space="preserve"> </w:t>
            </w:r>
            <w:r w:rsidRPr="004365E3">
              <w:rPr>
                <w:rFonts w:hint="cs"/>
                <w:rtl/>
              </w:rPr>
              <w:t>ו</w:t>
            </w:r>
            <w:r w:rsidRPr="004365E3">
              <w:rPr>
                <w:rtl/>
              </w:rPr>
              <w:t>ת</w:t>
            </w:r>
            <w:r w:rsidR="00EA561F">
              <w:rPr>
                <w:rFonts w:hint="cs"/>
                <w:rtl/>
              </w:rPr>
              <w:t>ו</w:t>
            </w:r>
            <w:r w:rsidRPr="004365E3">
              <w:rPr>
                <w:rtl/>
              </w:rPr>
              <w:t xml:space="preserve">כניות </w:t>
            </w:r>
            <w:r w:rsidRPr="004365E3">
              <w:rPr>
                <w:rFonts w:hint="cs"/>
                <w:rtl/>
              </w:rPr>
              <w:t xml:space="preserve">והיתרים </w:t>
            </w:r>
            <w:r w:rsidRPr="004365E3">
              <w:rPr>
                <w:rtl/>
              </w:rPr>
              <w:t>כהגדרת</w:t>
            </w:r>
            <w:r w:rsidRPr="004365E3">
              <w:rPr>
                <w:rFonts w:hint="cs"/>
                <w:rtl/>
              </w:rPr>
              <w:t>ם</w:t>
            </w:r>
            <w:r w:rsidRPr="004365E3">
              <w:rPr>
                <w:rtl/>
              </w:rPr>
              <w:t xml:space="preserve"> בחוק התכנון והבניה</w:t>
            </w:r>
            <w:r w:rsidRPr="004365E3">
              <w:rPr>
                <w:rFonts w:hint="cs"/>
                <w:rtl/>
              </w:rPr>
              <w:t xml:space="preserve"> (לרבות התוכניות הסטטוטוריות) והוראות מחייבות של רשות מוסמכת</w:t>
            </w:r>
            <w:r w:rsidRPr="004365E3">
              <w:rPr>
                <w:rtl/>
              </w:rPr>
              <w:t xml:space="preserve">, </w:t>
            </w:r>
            <w:r w:rsidRPr="004365E3">
              <w:rPr>
                <w:rFonts w:hint="cs"/>
                <w:rtl/>
              </w:rPr>
              <w:t xml:space="preserve">והכל בין אם נזכרים במפורש בהסכם זה ובין אם לאו, וכן תקינה זרה ותקינה מקומית אחרת לה מחויב המפעיל על פי הסכם זה, והכל </w:t>
            </w:r>
            <w:r w:rsidRPr="004365E3">
              <w:rPr>
                <w:rtl/>
              </w:rPr>
              <w:t>כפי שיתוקנו או ישונו מעת לעת.</w:t>
            </w:r>
          </w:p>
        </w:tc>
      </w:tr>
      <w:tr w:rsidR="00CC0B34" w:rsidRPr="004365E3" w:rsidTr="00BB5DA8">
        <w:trPr>
          <w:trHeight w:val="906"/>
        </w:trPr>
        <w:tc>
          <w:tcPr>
            <w:tcW w:w="2382" w:type="dxa"/>
          </w:tcPr>
          <w:p w:rsidR="00CC0B34" w:rsidRPr="004365E3" w:rsidRDefault="00CC0B34" w:rsidP="00A552A1">
            <w:pPr>
              <w:spacing w:line="300" w:lineRule="atLeast"/>
              <w:jc w:val="left"/>
              <w:rPr>
                <w:b/>
                <w:bCs/>
                <w:rtl/>
              </w:rPr>
            </w:pPr>
            <w:r w:rsidRPr="00CC0B34">
              <w:rPr>
                <w:rFonts w:hint="cs"/>
                <w:b/>
                <w:bCs/>
                <w:rtl/>
              </w:rPr>
              <w:lastRenderedPageBreak/>
              <w:t xml:space="preserve">דמי ההשתתפות בגין </w:t>
            </w:r>
            <w:r w:rsidR="00BB5DA8">
              <w:rPr>
                <w:rFonts w:hint="cs"/>
                <w:b/>
                <w:bCs/>
                <w:rtl/>
              </w:rPr>
              <w:t>מיפויים עסקיים</w:t>
            </w:r>
            <w:r w:rsidRPr="00CC0B34">
              <w:rPr>
                <w:rFonts w:hint="cs"/>
                <w:b/>
                <w:bCs/>
                <w:rtl/>
              </w:rPr>
              <w:t>:</w:t>
            </w:r>
          </w:p>
        </w:tc>
        <w:tc>
          <w:tcPr>
            <w:tcW w:w="7492" w:type="dxa"/>
          </w:tcPr>
          <w:p w:rsidR="00CC0B34" w:rsidRPr="004365E3" w:rsidRDefault="00CC0B34" w:rsidP="00A552A1">
            <w:pPr>
              <w:pStyle w:val="NormalE"/>
              <w:spacing w:line="300" w:lineRule="exact"/>
              <w:jc w:val="left"/>
              <w:rPr>
                <w:rtl/>
              </w:rPr>
            </w:pPr>
            <w:r>
              <w:rPr>
                <w:rFonts w:hint="cs"/>
                <w:rtl/>
              </w:rPr>
              <w:t xml:space="preserve">כהגדרת מונח זה בסעיף </w:t>
            </w:r>
            <w:r w:rsidR="00AC3002">
              <w:rPr>
                <w:rtl/>
              </w:rPr>
              <w:fldChar w:fldCharType="begin"/>
            </w:r>
            <w:r w:rsidR="00AC3002">
              <w:rPr>
                <w:rtl/>
              </w:rPr>
              <w:instrText xml:space="preserve"> </w:instrText>
            </w:r>
            <w:r w:rsidR="00AC3002">
              <w:rPr>
                <w:rFonts w:hint="cs"/>
              </w:rPr>
              <w:instrText>REF</w:instrText>
            </w:r>
            <w:r w:rsidR="00AC3002">
              <w:rPr>
                <w:rFonts w:hint="cs"/>
                <w:rtl/>
              </w:rPr>
              <w:instrText xml:space="preserve"> _</w:instrText>
            </w:r>
            <w:r w:rsidR="00AC3002">
              <w:rPr>
                <w:rFonts w:hint="cs"/>
              </w:rPr>
              <w:instrText>Ref349755724 \r \h</w:instrText>
            </w:r>
            <w:r w:rsidR="00AC3002">
              <w:rPr>
                <w:rtl/>
              </w:rPr>
              <w:instrText xml:space="preserve"> </w:instrText>
            </w:r>
            <w:r w:rsidR="00AC3002">
              <w:rPr>
                <w:rtl/>
              </w:rPr>
            </w:r>
            <w:r w:rsidR="00AC3002">
              <w:rPr>
                <w:rtl/>
              </w:rPr>
              <w:fldChar w:fldCharType="separate"/>
            </w:r>
            <w:r w:rsidR="000049A4">
              <w:rPr>
                <w:cs/>
              </w:rPr>
              <w:t>‎</w:t>
            </w:r>
            <w:r w:rsidR="000049A4">
              <w:t>10.3.1.4</w:t>
            </w:r>
            <w:r w:rsidR="00AC3002">
              <w:rPr>
                <w:rtl/>
              </w:rPr>
              <w:fldChar w:fldCharType="end"/>
            </w:r>
            <w:r w:rsidR="006A7A25">
              <w:rPr>
                <w:rFonts w:hint="cs"/>
                <w:rtl/>
              </w:rPr>
              <w:t xml:space="preserve"> </w:t>
            </w:r>
            <w:r>
              <w:rPr>
                <w:rFonts w:hint="cs"/>
                <w:rtl/>
              </w:rPr>
              <w:t xml:space="preserve">להסכם זה. </w:t>
            </w:r>
          </w:p>
        </w:tc>
      </w:tr>
      <w:tr w:rsidR="009831C1" w:rsidRPr="004365E3" w:rsidTr="00BB5DA8">
        <w:trPr>
          <w:trHeight w:val="672"/>
        </w:trPr>
        <w:tc>
          <w:tcPr>
            <w:tcW w:w="2382" w:type="dxa"/>
          </w:tcPr>
          <w:p w:rsidR="009831C1" w:rsidRDefault="009831C1" w:rsidP="00A552A1">
            <w:pPr>
              <w:spacing w:line="300" w:lineRule="atLeast"/>
              <w:jc w:val="left"/>
              <w:rPr>
                <w:b/>
                <w:bCs/>
                <w:rtl/>
              </w:rPr>
            </w:pPr>
            <w:r w:rsidRPr="009831C1">
              <w:rPr>
                <w:rFonts w:hint="cs"/>
                <w:b/>
                <w:bCs/>
                <w:rtl/>
              </w:rPr>
              <w:t>דמי ההשתתפות בגין שירותי סיוע:</w:t>
            </w:r>
          </w:p>
          <w:p w:rsidR="009831C1" w:rsidRPr="004365E3" w:rsidRDefault="009831C1" w:rsidP="00A552A1">
            <w:pPr>
              <w:spacing w:line="300" w:lineRule="atLeast"/>
              <w:jc w:val="left"/>
              <w:rPr>
                <w:b/>
                <w:bCs/>
                <w:rtl/>
              </w:rPr>
            </w:pPr>
          </w:p>
        </w:tc>
        <w:tc>
          <w:tcPr>
            <w:tcW w:w="7492" w:type="dxa"/>
          </w:tcPr>
          <w:p w:rsidR="009831C1" w:rsidRPr="004365E3" w:rsidRDefault="009831C1" w:rsidP="00A552A1">
            <w:pPr>
              <w:spacing w:line="300" w:lineRule="atLeast"/>
              <w:jc w:val="left"/>
              <w:rPr>
                <w:rtl/>
              </w:rPr>
            </w:pPr>
            <w:r>
              <w:rPr>
                <w:rFonts w:hint="cs"/>
                <w:rtl/>
              </w:rPr>
              <w:t xml:space="preserve">כהגדרת מונח זה בסעיף </w:t>
            </w:r>
            <w:r w:rsidR="00AC3002">
              <w:rPr>
                <w:rtl/>
              </w:rPr>
              <w:fldChar w:fldCharType="begin"/>
            </w:r>
            <w:r w:rsidR="00AC3002">
              <w:rPr>
                <w:rtl/>
              </w:rPr>
              <w:instrText xml:space="preserve"> </w:instrText>
            </w:r>
            <w:r w:rsidR="00AC3002">
              <w:rPr>
                <w:rFonts w:hint="cs"/>
              </w:rPr>
              <w:instrText>REF</w:instrText>
            </w:r>
            <w:r w:rsidR="00AC3002">
              <w:rPr>
                <w:rFonts w:hint="cs"/>
                <w:rtl/>
              </w:rPr>
              <w:instrText xml:space="preserve"> _</w:instrText>
            </w:r>
            <w:r w:rsidR="00AC3002">
              <w:rPr>
                <w:rFonts w:hint="cs"/>
              </w:rPr>
              <w:instrText>Ref352142002 \r \h</w:instrText>
            </w:r>
            <w:r w:rsidR="00AC3002">
              <w:rPr>
                <w:rtl/>
              </w:rPr>
              <w:instrText xml:space="preserve"> </w:instrText>
            </w:r>
            <w:r w:rsidR="00AC3002">
              <w:rPr>
                <w:rtl/>
              </w:rPr>
            </w:r>
            <w:r w:rsidR="00AC3002">
              <w:rPr>
                <w:rtl/>
              </w:rPr>
              <w:fldChar w:fldCharType="separate"/>
            </w:r>
            <w:r w:rsidR="000049A4">
              <w:rPr>
                <w:cs/>
              </w:rPr>
              <w:t>‎</w:t>
            </w:r>
            <w:r w:rsidR="000049A4">
              <w:t>10.5.4</w:t>
            </w:r>
            <w:r w:rsidR="00AC3002">
              <w:rPr>
                <w:rtl/>
              </w:rPr>
              <w:fldChar w:fldCharType="end"/>
            </w:r>
            <w:r>
              <w:rPr>
                <w:rFonts w:hint="cs"/>
                <w:rtl/>
              </w:rPr>
              <w:t xml:space="preserve"> להסכם זה. </w:t>
            </w:r>
          </w:p>
        </w:tc>
      </w:tr>
      <w:tr w:rsidR="006163EC" w:rsidRPr="004365E3" w:rsidTr="00BB5DA8">
        <w:trPr>
          <w:trHeight w:val="672"/>
        </w:trPr>
        <w:tc>
          <w:tcPr>
            <w:tcW w:w="2382" w:type="dxa"/>
          </w:tcPr>
          <w:p w:rsidR="006163EC" w:rsidRDefault="006163EC" w:rsidP="00A552A1">
            <w:pPr>
              <w:spacing w:line="300" w:lineRule="atLeast"/>
              <w:jc w:val="left"/>
              <w:rPr>
                <w:b/>
                <w:bCs/>
                <w:rtl/>
              </w:rPr>
            </w:pPr>
            <w:r w:rsidRPr="006163EC">
              <w:rPr>
                <w:rFonts w:hint="cs"/>
                <w:b/>
                <w:bCs/>
                <w:rtl/>
              </w:rPr>
              <w:t>דמי ההשתתפות בגין שעת הדרכה:</w:t>
            </w:r>
          </w:p>
          <w:p w:rsidR="006163EC" w:rsidRPr="004365E3" w:rsidRDefault="006163EC" w:rsidP="00A552A1">
            <w:pPr>
              <w:spacing w:line="300" w:lineRule="atLeast"/>
              <w:jc w:val="left"/>
              <w:rPr>
                <w:b/>
                <w:bCs/>
                <w:rtl/>
              </w:rPr>
            </w:pPr>
          </w:p>
        </w:tc>
        <w:tc>
          <w:tcPr>
            <w:tcW w:w="7492" w:type="dxa"/>
          </w:tcPr>
          <w:p w:rsidR="006163EC" w:rsidRPr="004365E3" w:rsidRDefault="006163EC" w:rsidP="00A552A1">
            <w:pPr>
              <w:spacing w:line="300" w:lineRule="atLeast"/>
              <w:jc w:val="left"/>
              <w:rPr>
                <w:rtl/>
              </w:rPr>
            </w:pPr>
            <w:r>
              <w:rPr>
                <w:rFonts w:hint="cs"/>
                <w:rtl/>
              </w:rPr>
              <w:t xml:space="preserve">כהגדרת מונח זה בסעיף </w:t>
            </w:r>
            <w:r w:rsidR="00AC3002">
              <w:rPr>
                <w:rtl/>
              </w:rPr>
              <w:fldChar w:fldCharType="begin"/>
            </w:r>
            <w:r w:rsidR="00AC3002">
              <w:rPr>
                <w:rtl/>
              </w:rPr>
              <w:instrText xml:space="preserve"> </w:instrText>
            </w:r>
            <w:r w:rsidR="00AC3002">
              <w:rPr>
                <w:rFonts w:hint="cs"/>
              </w:rPr>
              <w:instrText>REF</w:instrText>
            </w:r>
            <w:r w:rsidR="00AC3002">
              <w:rPr>
                <w:rFonts w:hint="cs"/>
                <w:rtl/>
              </w:rPr>
              <w:instrText xml:space="preserve"> _</w:instrText>
            </w:r>
            <w:r w:rsidR="00AC3002">
              <w:rPr>
                <w:rFonts w:hint="cs"/>
              </w:rPr>
              <w:instrText>Ref352143179 \r \h</w:instrText>
            </w:r>
            <w:r w:rsidR="00AC3002">
              <w:rPr>
                <w:rtl/>
              </w:rPr>
              <w:instrText xml:space="preserve"> </w:instrText>
            </w:r>
            <w:r w:rsidR="00AC3002">
              <w:rPr>
                <w:rtl/>
              </w:rPr>
            </w:r>
            <w:r w:rsidR="00AC3002">
              <w:rPr>
                <w:rtl/>
              </w:rPr>
              <w:fldChar w:fldCharType="separate"/>
            </w:r>
            <w:r w:rsidR="000049A4">
              <w:rPr>
                <w:cs/>
              </w:rPr>
              <w:t>‎</w:t>
            </w:r>
            <w:r w:rsidR="000049A4">
              <w:t>10.5.5.4</w:t>
            </w:r>
            <w:r w:rsidR="00AC3002">
              <w:rPr>
                <w:rtl/>
              </w:rPr>
              <w:fldChar w:fldCharType="end"/>
            </w:r>
            <w:r>
              <w:rPr>
                <w:rFonts w:hint="cs"/>
                <w:rtl/>
              </w:rPr>
              <w:t xml:space="preserve"> להסכם זה. </w:t>
            </w:r>
          </w:p>
        </w:tc>
      </w:tr>
      <w:tr w:rsidR="006E7155" w:rsidRPr="004365E3" w:rsidTr="00BB5DA8">
        <w:trPr>
          <w:trHeight w:val="672"/>
        </w:trPr>
        <w:tc>
          <w:tcPr>
            <w:tcW w:w="2382" w:type="dxa"/>
          </w:tcPr>
          <w:p w:rsidR="006E7155" w:rsidRPr="00355EEA" w:rsidRDefault="00BB5DA8" w:rsidP="00A552A1">
            <w:pPr>
              <w:spacing w:line="300" w:lineRule="atLeast"/>
              <w:jc w:val="left"/>
              <w:rPr>
                <w:b/>
                <w:bCs/>
                <w:rtl/>
              </w:rPr>
            </w:pPr>
            <w:r>
              <w:rPr>
                <w:rFonts w:hint="cs"/>
                <w:b/>
                <w:bCs/>
                <w:rtl/>
              </w:rPr>
              <w:t>מיפויים עסקיים</w:t>
            </w:r>
            <w:r w:rsidRPr="00355EEA">
              <w:rPr>
                <w:rFonts w:hint="cs"/>
                <w:b/>
                <w:bCs/>
                <w:rtl/>
              </w:rPr>
              <w:t xml:space="preserve"> </w:t>
            </w:r>
            <w:r w:rsidR="006E7155" w:rsidRPr="00355EEA">
              <w:rPr>
                <w:rFonts w:hint="cs"/>
                <w:b/>
                <w:bCs/>
                <w:rtl/>
              </w:rPr>
              <w:t>נוספים</w:t>
            </w:r>
            <w:r w:rsidR="00813C7A" w:rsidRPr="00355EEA">
              <w:rPr>
                <w:rFonts w:hint="cs"/>
                <w:b/>
                <w:bCs/>
                <w:rtl/>
              </w:rPr>
              <w:t>:</w:t>
            </w:r>
          </w:p>
        </w:tc>
        <w:tc>
          <w:tcPr>
            <w:tcW w:w="7492" w:type="dxa"/>
          </w:tcPr>
          <w:p w:rsidR="006E7155" w:rsidRPr="00355EEA" w:rsidRDefault="006E7155" w:rsidP="00A552A1">
            <w:pPr>
              <w:spacing w:line="300" w:lineRule="atLeast"/>
              <w:jc w:val="left"/>
              <w:rPr>
                <w:rtl/>
              </w:rPr>
            </w:pPr>
            <w:r w:rsidRPr="00355EEA">
              <w:rPr>
                <w:rFonts w:hint="cs"/>
                <w:rtl/>
              </w:rPr>
              <w:t>כהגדרת מונח זה בסעיף</w:t>
            </w:r>
            <w:r w:rsidR="00AC3002">
              <w:rPr>
                <w:rFonts w:hint="cs"/>
                <w:rtl/>
              </w:rPr>
              <w:t xml:space="preserve"> </w:t>
            </w:r>
            <w:r w:rsidR="00AC3002">
              <w:rPr>
                <w:rtl/>
              </w:rPr>
              <w:fldChar w:fldCharType="begin"/>
            </w:r>
            <w:r w:rsidR="00AC3002">
              <w:rPr>
                <w:rtl/>
              </w:rPr>
              <w:instrText xml:space="preserve"> </w:instrText>
            </w:r>
            <w:r w:rsidR="00AC3002">
              <w:rPr>
                <w:rFonts w:hint="cs"/>
              </w:rPr>
              <w:instrText>REF</w:instrText>
            </w:r>
            <w:r w:rsidR="00AC3002">
              <w:rPr>
                <w:rFonts w:hint="cs"/>
                <w:rtl/>
              </w:rPr>
              <w:instrText xml:space="preserve"> _</w:instrText>
            </w:r>
            <w:r w:rsidR="00AC3002">
              <w:rPr>
                <w:rFonts w:hint="cs"/>
              </w:rPr>
              <w:instrText>Ref349755724 \r \h</w:instrText>
            </w:r>
            <w:r w:rsidR="00AC3002">
              <w:rPr>
                <w:rtl/>
              </w:rPr>
              <w:instrText xml:space="preserve"> </w:instrText>
            </w:r>
            <w:r w:rsidR="00AC3002">
              <w:rPr>
                <w:rtl/>
              </w:rPr>
            </w:r>
            <w:r w:rsidR="00AC3002">
              <w:rPr>
                <w:rtl/>
              </w:rPr>
              <w:fldChar w:fldCharType="separate"/>
            </w:r>
            <w:r w:rsidR="000049A4">
              <w:rPr>
                <w:cs/>
              </w:rPr>
              <w:t>‎</w:t>
            </w:r>
            <w:del w:id="650" w:author="מאיה קרסמסקי" w:date="2019-12-08T16:01:00Z">
              <w:r w:rsidR="000049A4" w:rsidDel="00AA5761">
                <w:delText>10.3.1.4</w:delText>
              </w:r>
            </w:del>
            <w:r w:rsidR="00AC3002">
              <w:rPr>
                <w:rtl/>
              </w:rPr>
              <w:fldChar w:fldCharType="end"/>
            </w:r>
            <w:r w:rsidR="00FA3DCD">
              <w:rPr>
                <w:rtl/>
              </w:rPr>
              <w:fldChar w:fldCharType="begin"/>
            </w:r>
            <w:r w:rsidR="00FA3DCD">
              <w:rPr>
                <w:rtl/>
              </w:rPr>
              <w:instrText xml:space="preserve"> </w:instrText>
            </w:r>
            <w:r w:rsidR="00FA3DCD">
              <w:rPr>
                <w:rFonts w:hint="cs"/>
              </w:rPr>
              <w:instrText>REF</w:instrText>
            </w:r>
            <w:r w:rsidR="00FA3DCD">
              <w:rPr>
                <w:rFonts w:hint="cs"/>
                <w:rtl/>
              </w:rPr>
              <w:instrText xml:space="preserve"> _</w:instrText>
            </w:r>
            <w:r w:rsidR="00FA3DCD">
              <w:rPr>
                <w:rFonts w:hint="cs"/>
              </w:rPr>
              <w:instrText>Ref16570679 \r \h</w:instrText>
            </w:r>
            <w:r w:rsidR="00FA3DCD">
              <w:rPr>
                <w:rtl/>
              </w:rPr>
              <w:instrText xml:space="preserve"> </w:instrText>
            </w:r>
            <w:r w:rsidR="00FA3DCD">
              <w:rPr>
                <w:rtl/>
              </w:rPr>
            </w:r>
            <w:r w:rsidR="00FA3DCD">
              <w:rPr>
                <w:rtl/>
              </w:rPr>
              <w:fldChar w:fldCharType="separate"/>
            </w:r>
            <w:r w:rsidR="000049A4">
              <w:rPr>
                <w:cs/>
              </w:rPr>
              <w:t>‎</w:t>
            </w:r>
            <w:r w:rsidR="000049A4">
              <w:t>10.3.1.5</w:t>
            </w:r>
            <w:r w:rsidR="00FA3DCD">
              <w:rPr>
                <w:rtl/>
              </w:rPr>
              <w:fldChar w:fldCharType="end"/>
            </w:r>
            <w:r w:rsidR="00AC3002">
              <w:rPr>
                <w:rFonts w:hint="cs"/>
                <w:rtl/>
              </w:rPr>
              <w:t xml:space="preserve"> </w:t>
            </w:r>
            <w:r w:rsidR="00813C7A" w:rsidRPr="00355EEA">
              <w:rPr>
                <w:rFonts w:hint="cs"/>
                <w:rtl/>
              </w:rPr>
              <w:t>להסכם זה.</w:t>
            </w:r>
          </w:p>
        </w:tc>
      </w:tr>
      <w:tr w:rsidR="00B10828" w:rsidRPr="004365E3" w:rsidTr="00BB5DA8">
        <w:trPr>
          <w:trHeight w:val="672"/>
        </w:trPr>
        <w:tc>
          <w:tcPr>
            <w:tcW w:w="2382" w:type="dxa"/>
          </w:tcPr>
          <w:p w:rsidR="00B10828" w:rsidRPr="004365E3" w:rsidRDefault="00B10828" w:rsidP="001D759D">
            <w:pPr>
              <w:spacing w:line="300" w:lineRule="atLeast"/>
              <w:rPr>
                <w:b/>
                <w:bCs/>
                <w:rtl/>
              </w:rPr>
            </w:pPr>
            <w:r w:rsidRPr="004365E3">
              <w:rPr>
                <w:rFonts w:hint="cs"/>
                <w:b/>
                <w:bCs/>
                <w:rtl/>
              </w:rPr>
              <w:t>הודעת ביטול בגין הפרת מפעיל:</w:t>
            </w:r>
          </w:p>
          <w:p w:rsidR="00B10828" w:rsidRPr="004365E3" w:rsidRDefault="00B10828" w:rsidP="001D759D">
            <w:pPr>
              <w:spacing w:line="300" w:lineRule="atLeast"/>
              <w:rPr>
                <w:b/>
                <w:bCs/>
                <w:rtl/>
              </w:rPr>
            </w:pPr>
          </w:p>
        </w:tc>
        <w:tc>
          <w:tcPr>
            <w:tcW w:w="7492" w:type="dxa"/>
          </w:tcPr>
          <w:p w:rsidR="00B10828" w:rsidRPr="004365E3" w:rsidRDefault="00B10828" w:rsidP="001D759D">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Ref347485280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17.2.2</w:t>
            </w:r>
            <w:r w:rsidRPr="004365E3">
              <w:rPr>
                <w:rtl/>
              </w:rPr>
              <w:fldChar w:fldCharType="end"/>
            </w:r>
            <w:r w:rsidRPr="004365E3">
              <w:rPr>
                <w:rFonts w:hint="cs"/>
                <w:rtl/>
              </w:rPr>
              <w:t xml:space="preserve"> להסכם זה.</w:t>
            </w:r>
          </w:p>
        </w:tc>
      </w:tr>
      <w:tr w:rsidR="00B10828" w:rsidRPr="004365E3" w:rsidTr="00BB5DA8">
        <w:trPr>
          <w:trHeight w:val="672"/>
        </w:trPr>
        <w:tc>
          <w:tcPr>
            <w:tcW w:w="2382" w:type="dxa"/>
          </w:tcPr>
          <w:p w:rsidR="00B10828" w:rsidRPr="004365E3" w:rsidRDefault="00B10828" w:rsidP="001D759D">
            <w:pPr>
              <w:spacing w:line="300" w:lineRule="atLeast"/>
              <w:rPr>
                <w:b/>
                <w:bCs/>
                <w:rtl/>
              </w:rPr>
            </w:pPr>
            <w:r w:rsidRPr="004365E3">
              <w:rPr>
                <w:rFonts w:hint="cs"/>
                <w:b/>
                <w:bCs/>
                <w:rtl/>
              </w:rPr>
              <w:t>הוראת שינוי:</w:t>
            </w:r>
          </w:p>
        </w:tc>
        <w:tc>
          <w:tcPr>
            <w:tcW w:w="7492" w:type="dxa"/>
          </w:tcPr>
          <w:p w:rsidR="00B10828" w:rsidRPr="004365E3" w:rsidRDefault="00B10828" w:rsidP="001D759D">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Ref347482644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11.2.5</w:t>
            </w:r>
            <w:r w:rsidRPr="004365E3">
              <w:rPr>
                <w:rtl/>
              </w:rPr>
              <w:fldChar w:fldCharType="end"/>
            </w:r>
            <w:r w:rsidRPr="004365E3">
              <w:rPr>
                <w:rFonts w:hint="cs"/>
                <w:rtl/>
              </w:rPr>
              <w:t xml:space="preserve"> להסכם זה.</w:t>
            </w:r>
          </w:p>
        </w:tc>
      </w:tr>
      <w:tr w:rsidR="00241361" w:rsidRPr="004365E3" w:rsidTr="00BB5DA8">
        <w:trPr>
          <w:trHeight w:val="672"/>
        </w:trPr>
        <w:tc>
          <w:tcPr>
            <w:tcW w:w="2382" w:type="dxa"/>
          </w:tcPr>
          <w:p w:rsidR="00241361" w:rsidRPr="004365E3" w:rsidRDefault="00241361" w:rsidP="001D759D">
            <w:pPr>
              <w:spacing w:line="300" w:lineRule="atLeast"/>
              <w:rPr>
                <w:b/>
                <w:bCs/>
                <w:rtl/>
              </w:rPr>
            </w:pPr>
            <w:r w:rsidRPr="00241361">
              <w:rPr>
                <w:rFonts w:hint="cs"/>
                <w:b/>
                <w:bCs/>
                <w:rtl/>
              </w:rPr>
              <w:t>הליך משפטי</w:t>
            </w:r>
            <w:r>
              <w:rPr>
                <w:rFonts w:hint="cs"/>
                <w:b/>
                <w:bCs/>
                <w:rtl/>
              </w:rPr>
              <w:t>:</w:t>
            </w:r>
          </w:p>
        </w:tc>
        <w:tc>
          <w:tcPr>
            <w:tcW w:w="7492" w:type="dxa"/>
          </w:tcPr>
          <w:p w:rsidR="00241361" w:rsidRPr="004365E3" w:rsidRDefault="00241361" w:rsidP="001D759D">
            <w:pPr>
              <w:spacing w:line="300" w:lineRule="atLeast"/>
              <w:rPr>
                <w:rtl/>
              </w:rPr>
            </w:pPr>
            <w:r>
              <w:rPr>
                <w:rFonts w:hint="cs"/>
                <w:rtl/>
              </w:rPr>
              <w:t xml:space="preserve">כהגדרת מונח זה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Ref84996715 \r \h</w:instrText>
            </w:r>
            <w:r>
              <w:rPr>
                <w:rtl/>
              </w:rPr>
              <w:instrText xml:space="preserve"> </w:instrText>
            </w:r>
            <w:r>
              <w:rPr>
                <w:rtl/>
              </w:rPr>
            </w:r>
            <w:r>
              <w:rPr>
                <w:rtl/>
              </w:rPr>
              <w:fldChar w:fldCharType="separate"/>
            </w:r>
            <w:r w:rsidR="000049A4">
              <w:rPr>
                <w:cs/>
              </w:rPr>
              <w:t>‎</w:t>
            </w:r>
            <w:r w:rsidR="000049A4">
              <w:t>13.3.1</w:t>
            </w:r>
            <w:r>
              <w:rPr>
                <w:rtl/>
              </w:rPr>
              <w:fldChar w:fldCharType="end"/>
            </w:r>
            <w:r>
              <w:rPr>
                <w:rFonts w:hint="cs"/>
                <w:rtl/>
              </w:rPr>
              <w:t xml:space="preserve"> להסכם זה. </w:t>
            </w:r>
          </w:p>
        </w:tc>
      </w:tr>
      <w:tr w:rsidR="00B10828" w:rsidRPr="004365E3" w:rsidTr="00BB5DA8">
        <w:trPr>
          <w:trHeight w:val="672"/>
        </w:trPr>
        <w:tc>
          <w:tcPr>
            <w:tcW w:w="2382" w:type="dxa"/>
          </w:tcPr>
          <w:p w:rsidR="00B10828" w:rsidRPr="004365E3" w:rsidRDefault="00B10828" w:rsidP="001D759D">
            <w:pPr>
              <w:spacing w:line="300" w:lineRule="atLeast"/>
              <w:rPr>
                <w:b/>
                <w:bCs/>
                <w:rtl/>
              </w:rPr>
            </w:pPr>
            <w:r w:rsidRPr="004365E3">
              <w:rPr>
                <w:rFonts w:hint="cs"/>
                <w:b/>
                <w:bCs/>
                <w:rtl/>
              </w:rPr>
              <w:t>המועד האחרון לקבלת אישור ההפעלה:</w:t>
            </w:r>
          </w:p>
          <w:p w:rsidR="00B10828" w:rsidRPr="004365E3" w:rsidRDefault="00B10828" w:rsidP="001D759D">
            <w:pPr>
              <w:spacing w:line="300" w:lineRule="atLeast"/>
              <w:rPr>
                <w:b/>
                <w:bCs/>
                <w:rtl/>
              </w:rPr>
            </w:pPr>
          </w:p>
        </w:tc>
        <w:tc>
          <w:tcPr>
            <w:tcW w:w="7492" w:type="dxa"/>
          </w:tcPr>
          <w:p w:rsidR="00B10828" w:rsidRPr="004365E3" w:rsidRDefault="00B10828" w:rsidP="001D759D">
            <w:pPr>
              <w:spacing w:line="300" w:lineRule="atLeast"/>
              <w:rPr>
                <w:rtl/>
              </w:rPr>
            </w:pPr>
            <w:r w:rsidRPr="004365E3">
              <w:rPr>
                <w:rFonts w:hint="cs"/>
                <w:rtl/>
              </w:rPr>
              <w:t>כהגדרת מונח זה בסעיף</w:t>
            </w:r>
            <w:r w:rsidR="00FF6991">
              <w:rPr>
                <w:rFonts w:hint="cs"/>
                <w:rtl/>
              </w:rPr>
              <w:t xml:space="preserve">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Ref347419961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7.1.1</w:t>
            </w:r>
            <w:r w:rsidRPr="004365E3">
              <w:rPr>
                <w:rtl/>
              </w:rPr>
              <w:fldChar w:fldCharType="end"/>
            </w:r>
            <w:r w:rsidRPr="004365E3">
              <w:rPr>
                <w:rFonts w:hint="cs"/>
                <w:rtl/>
              </w:rPr>
              <w:t xml:space="preserve"> להסכם זה. </w:t>
            </w:r>
          </w:p>
        </w:tc>
      </w:tr>
      <w:tr w:rsidR="00B10828" w:rsidRPr="004365E3" w:rsidTr="00BB5DA8">
        <w:trPr>
          <w:trHeight w:val="672"/>
        </w:trPr>
        <w:tc>
          <w:tcPr>
            <w:tcW w:w="2382" w:type="dxa"/>
          </w:tcPr>
          <w:p w:rsidR="00B10828" w:rsidRPr="004365E3" w:rsidRDefault="00B10828" w:rsidP="001D759D">
            <w:pPr>
              <w:spacing w:line="300" w:lineRule="atLeast"/>
              <w:rPr>
                <w:b/>
                <w:bCs/>
              </w:rPr>
            </w:pPr>
            <w:r w:rsidRPr="004365E3">
              <w:rPr>
                <w:b/>
                <w:bCs/>
                <w:rtl/>
              </w:rPr>
              <w:t>הסוכנות:</w:t>
            </w:r>
          </w:p>
        </w:tc>
        <w:tc>
          <w:tcPr>
            <w:tcW w:w="7492" w:type="dxa"/>
          </w:tcPr>
          <w:p w:rsidR="00B10828" w:rsidRPr="004365E3" w:rsidRDefault="00B10828" w:rsidP="001D759D">
            <w:pPr>
              <w:spacing w:line="300" w:lineRule="atLeast"/>
              <w:rPr>
                <w:rtl/>
              </w:rPr>
            </w:pPr>
            <w:r w:rsidRPr="004365E3">
              <w:rPr>
                <w:rtl/>
              </w:rPr>
              <w:t>כהגדרת</w:t>
            </w:r>
            <w:r w:rsidRPr="004365E3">
              <w:rPr>
                <w:rFonts w:hint="cs"/>
                <w:rtl/>
              </w:rPr>
              <w:t xml:space="preserve"> מונח זה</w:t>
            </w:r>
            <w:r w:rsidRPr="004365E3">
              <w:rPr>
                <w:rtl/>
              </w:rPr>
              <w:t xml:space="preserve"> </w:t>
            </w:r>
            <w:r w:rsidRPr="004365E3">
              <w:rPr>
                <w:rFonts w:hint="cs"/>
                <w:rtl/>
              </w:rPr>
              <w:t xml:space="preserve">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Ref347481328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9.1.1</w:t>
            </w:r>
            <w:r w:rsidRPr="004365E3">
              <w:rPr>
                <w:rtl/>
              </w:rPr>
              <w:fldChar w:fldCharType="end"/>
            </w:r>
            <w:r w:rsidRPr="004365E3">
              <w:rPr>
                <w:rFonts w:hint="cs"/>
                <w:rtl/>
              </w:rPr>
              <w:t xml:space="preserve"> להסכם זה.</w:t>
            </w:r>
          </w:p>
          <w:p w:rsidR="00B10828" w:rsidRPr="004365E3" w:rsidRDefault="00B10828" w:rsidP="001D759D">
            <w:pPr>
              <w:spacing w:line="300" w:lineRule="atLeast"/>
            </w:pPr>
          </w:p>
        </w:tc>
      </w:tr>
      <w:tr w:rsidR="00B10828" w:rsidRPr="004365E3" w:rsidTr="00BB5DA8">
        <w:trPr>
          <w:trHeight w:val="497"/>
        </w:trPr>
        <w:tc>
          <w:tcPr>
            <w:tcW w:w="2382" w:type="dxa"/>
          </w:tcPr>
          <w:p w:rsidR="00B10828" w:rsidRPr="004365E3" w:rsidRDefault="00B10828" w:rsidP="001D759D">
            <w:pPr>
              <w:spacing w:line="300" w:lineRule="atLeast"/>
              <w:rPr>
                <w:b/>
                <w:bCs/>
                <w:rtl/>
              </w:rPr>
            </w:pPr>
            <w:r w:rsidRPr="004365E3">
              <w:rPr>
                <w:rFonts w:hint="cs"/>
                <w:b/>
                <w:bCs/>
                <w:rtl/>
              </w:rPr>
              <w:t>המזמין:</w:t>
            </w:r>
          </w:p>
        </w:tc>
        <w:tc>
          <w:tcPr>
            <w:tcW w:w="7492" w:type="dxa"/>
          </w:tcPr>
          <w:p w:rsidR="00B10828" w:rsidRPr="004365E3" w:rsidRDefault="00B10828" w:rsidP="001D759D">
            <w:pPr>
              <w:spacing w:line="300" w:lineRule="atLeast"/>
              <w:rPr>
                <w:rtl/>
              </w:rPr>
            </w:pPr>
            <w:r w:rsidRPr="004365E3">
              <w:rPr>
                <w:rFonts w:hint="cs"/>
                <w:rtl/>
              </w:rPr>
              <w:t xml:space="preserve">ממשלת ישראל, בשם מדינת ישראל, המיוצגת על ידי משרד </w:t>
            </w:r>
            <w:r w:rsidR="00FE10C8">
              <w:rPr>
                <w:rFonts w:hint="cs"/>
                <w:rtl/>
              </w:rPr>
              <w:t>הכלכלה ו</w:t>
            </w:r>
            <w:r w:rsidRPr="004365E3">
              <w:rPr>
                <w:rFonts w:hint="cs"/>
                <w:rtl/>
              </w:rPr>
              <w:t>התעשייה,  הסוכנות לעסקים קטנים ובינוניים.</w:t>
            </w:r>
          </w:p>
          <w:p w:rsidR="00B10828" w:rsidRPr="004365E3" w:rsidRDefault="00B10828" w:rsidP="001D759D">
            <w:pPr>
              <w:spacing w:line="300" w:lineRule="atLeast"/>
            </w:pPr>
          </w:p>
        </w:tc>
      </w:tr>
      <w:tr w:rsidR="00B10828" w:rsidRPr="004365E3" w:rsidTr="00BB5DA8">
        <w:trPr>
          <w:trHeight w:val="497"/>
        </w:trPr>
        <w:tc>
          <w:tcPr>
            <w:tcW w:w="2382" w:type="dxa"/>
          </w:tcPr>
          <w:p w:rsidR="00B10828" w:rsidRPr="004365E3" w:rsidRDefault="00B10828" w:rsidP="001D759D">
            <w:pPr>
              <w:spacing w:line="300" w:lineRule="atLeast"/>
              <w:rPr>
                <w:b/>
                <w:bCs/>
              </w:rPr>
            </w:pPr>
            <w:r w:rsidRPr="004365E3">
              <w:rPr>
                <w:b/>
                <w:bCs/>
                <w:rtl/>
              </w:rPr>
              <w:t>המכרז:</w:t>
            </w:r>
          </w:p>
        </w:tc>
        <w:tc>
          <w:tcPr>
            <w:tcW w:w="7492" w:type="dxa"/>
          </w:tcPr>
          <w:p w:rsidR="00B10828" w:rsidRDefault="00BB3C56" w:rsidP="00D07702">
            <w:pPr>
              <w:spacing w:line="300" w:lineRule="atLeast"/>
              <w:rPr>
                <w:rtl/>
              </w:rPr>
            </w:pPr>
            <w:r>
              <w:rPr>
                <w:rFonts w:hint="cs"/>
                <w:rtl/>
              </w:rPr>
              <w:t xml:space="preserve">מכרז מספר </w:t>
            </w:r>
            <w:r w:rsidR="00D07702">
              <w:t>16/19</w:t>
            </w:r>
            <w:r w:rsidR="00D07702">
              <w:rPr>
                <w:rFonts w:hint="cs"/>
                <w:rtl/>
              </w:rPr>
              <w:t xml:space="preserve"> </w:t>
            </w:r>
            <w:r>
              <w:rPr>
                <w:rFonts w:hint="cs"/>
                <w:rtl/>
              </w:rPr>
              <w:t>להקמת והפעלת מערך המעוף עבור הסוכנות לעסקים קטנים ובינוניים</w:t>
            </w:r>
            <w:r w:rsidR="00B10828" w:rsidRPr="004365E3">
              <w:rPr>
                <w:rFonts w:hint="cs"/>
                <w:rtl/>
              </w:rPr>
              <w:t xml:space="preserve">. </w:t>
            </w:r>
          </w:p>
          <w:p w:rsidR="00BB3C56" w:rsidRPr="004365E3" w:rsidRDefault="00BB3C56" w:rsidP="001D759D">
            <w:pPr>
              <w:spacing w:line="300" w:lineRule="atLeast"/>
            </w:pPr>
          </w:p>
        </w:tc>
      </w:tr>
      <w:tr w:rsidR="00B10828" w:rsidRPr="004365E3" w:rsidTr="00BB5DA8">
        <w:trPr>
          <w:trHeight w:val="604"/>
        </w:trPr>
        <w:tc>
          <w:tcPr>
            <w:tcW w:w="2382" w:type="dxa"/>
          </w:tcPr>
          <w:p w:rsidR="00B10828" w:rsidRPr="004365E3" w:rsidRDefault="00B10828" w:rsidP="001D759D">
            <w:pPr>
              <w:spacing w:line="300" w:lineRule="atLeast"/>
              <w:rPr>
                <w:b/>
                <w:bCs/>
              </w:rPr>
            </w:pPr>
            <w:r w:rsidRPr="004365E3">
              <w:rPr>
                <w:b/>
                <w:bCs/>
                <w:rtl/>
              </w:rPr>
              <w:t>המפעיל:</w:t>
            </w:r>
          </w:p>
        </w:tc>
        <w:tc>
          <w:tcPr>
            <w:tcW w:w="7492" w:type="dxa"/>
          </w:tcPr>
          <w:p w:rsidR="00B10828" w:rsidRPr="004365E3" w:rsidRDefault="00B10828" w:rsidP="001D759D">
            <w:pPr>
              <w:spacing w:line="300" w:lineRule="atLeast"/>
              <w:rPr>
                <w:rtl/>
              </w:rPr>
            </w:pPr>
            <w:r w:rsidRPr="004365E3">
              <w:rPr>
                <w:rFonts w:hint="cs"/>
                <w:rtl/>
              </w:rPr>
              <w:t xml:space="preserve">הגוף שיזכה במכרז ויבצע את הפרויקט וכל גוף אחר אשר יחליף אותו בהתאם להוראות הסכם זה. </w:t>
            </w:r>
          </w:p>
          <w:p w:rsidR="00B10828" w:rsidRPr="004365E3" w:rsidRDefault="00B10828" w:rsidP="001D759D">
            <w:pPr>
              <w:spacing w:line="300" w:lineRule="atLeast"/>
            </w:pP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המפעיל האלטרנטיבי:</w:t>
            </w:r>
          </w:p>
        </w:tc>
        <w:tc>
          <w:tcPr>
            <w:tcW w:w="7492" w:type="dxa"/>
          </w:tcPr>
          <w:p w:rsidR="00B10828" w:rsidRPr="004365E3" w:rsidRDefault="00B10828" w:rsidP="001D759D">
            <w:pPr>
              <w:spacing w:line="300" w:lineRule="atLeast"/>
              <w:rPr>
                <w:rtl/>
              </w:rPr>
            </w:pPr>
            <w:r w:rsidRPr="004365E3">
              <w:rPr>
                <w:rFonts w:hint="cs"/>
                <w:rtl/>
              </w:rPr>
              <w:t xml:space="preserve">כהגדרת מונח זה </w:t>
            </w:r>
            <w:r w:rsidR="00F81EC6">
              <w:rPr>
                <w:rFonts w:hint="cs"/>
                <w:rtl/>
              </w:rPr>
              <w:t>במכרז</w:t>
            </w:r>
            <w:r w:rsidRPr="004365E3">
              <w:rPr>
                <w:rFonts w:hint="cs"/>
                <w:rtl/>
              </w:rPr>
              <w:t xml:space="preserve">. </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המפרט המקצועי:</w:t>
            </w:r>
          </w:p>
        </w:tc>
        <w:tc>
          <w:tcPr>
            <w:tcW w:w="7492" w:type="dxa"/>
          </w:tcPr>
          <w:p w:rsidR="00B10828" w:rsidRPr="004365E3" w:rsidRDefault="00B10828" w:rsidP="001D759D">
            <w:pPr>
              <w:spacing w:line="300" w:lineRule="atLeast"/>
              <w:rPr>
                <w:rtl/>
              </w:rPr>
            </w:pPr>
            <w:r w:rsidRPr="004365E3">
              <w:rPr>
                <w:rFonts w:hint="cs"/>
                <w:rtl/>
              </w:rPr>
              <w:t xml:space="preserve">המפרט המקצועי המצורף </w:t>
            </w:r>
            <w:r w:rsidRPr="00636AEB">
              <w:rPr>
                <w:rFonts w:hint="cs"/>
                <w:b/>
                <w:bCs/>
                <w:rtl/>
              </w:rPr>
              <w:t>כנספח ב'</w:t>
            </w:r>
            <w:r w:rsidRPr="00636AEB">
              <w:rPr>
                <w:rFonts w:hint="cs"/>
                <w:rtl/>
              </w:rPr>
              <w:t xml:space="preserve"> </w:t>
            </w:r>
            <w:r w:rsidRPr="004365E3">
              <w:rPr>
                <w:rFonts w:hint="cs"/>
                <w:b/>
                <w:bCs/>
                <w:rtl/>
              </w:rPr>
              <w:t xml:space="preserve">(המפרט המקצועי) </w:t>
            </w:r>
            <w:r w:rsidRPr="004365E3">
              <w:rPr>
                <w:rFonts w:hint="cs"/>
                <w:rtl/>
              </w:rPr>
              <w:t xml:space="preserve">להסכם זה. </w:t>
            </w:r>
          </w:p>
        </w:tc>
      </w:tr>
      <w:tr w:rsidR="00B10828" w:rsidRPr="004365E3" w:rsidTr="00BB5DA8">
        <w:trPr>
          <w:trHeight w:val="604"/>
        </w:trPr>
        <w:tc>
          <w:tcPr>
            <w:tcW w:w="2382" w:type="dxa"/>
          </w:tcPr>
          <w:p w:rsidR="00B10828" w:rsidRPr="004365E3" w:rsidRDefault="00B10828" w:rsidP="00A552A1">
            <w:pPr>
              <w:spacing w:line="300" w:lineRule="atLeast"/>
              <w:jc w:val="left"/>
              <w:rPr>
                <w:b/>
                <w:bCs/>
                <w:rtl/>
              </w:rPr>
            </w:pPr>
            <w:r w:rsidRPr="004365E3">
              <w:rPr>
                <w:rFonts w:hint="cs"/>
                <w:b/>
                <w:bCs/>
                <w:rtl/>
              </w:rPr>
              <w:t>הסכם הפרויקט או הסכם:</w:t>
            </w:r>
          </w:p>
          <w:p w:rsidR="00B10828" w:rsidRPr="004365E3" w:rsidRDefault="00B10828" w:rsidP="00A552A1">
            <w:pPr>
              <w:spacing w:line="300" w:lineRule="atLeast"/>
              <w:jc w:val="left"/>
              <w:rPr>
                <w:b/>
                <w:bCs/>
                <w:rtl/>
              </w:rPr>
            </w:pPr>
          </w:p>
        </w:tc>
        <w:tc>
          <w:tcPr>
            <w:tcW w:w="7492" w:type="dxa"/>
          </w:tcPr>
          <w:p w:rsidR="00B10828" w:rsidRPr="004365E3" w:rsidRDefault="00B10828" w:rsidP="00A552A1">
            <w:pPr>
              <w:spacing w:line="300" w:lineRule="atLeast"/>
              <w:jc w:val="left"/>
              <w:rPr>
                <w:rtl/>
              </w:rPr>
            </w:pPr>
            <w:r w:rsidRPr="004365E3">
              <w:rPr>
                <w:rFonts w:hint="cs"/>
                <w:rtl/>
              </w:rPr>
              <w:t xml:space="preserve">הסכם זה בין המפעיל לבין המזמין (על כל נספחיו). </w:t>
            </w:r>
          </w:p>
        </w:tc>
      </w:tr>
      <w:tr w:rsidR="00B10828" w:rsidRPr="004365E3" w:rsidTr="00BB5DA8">
        <w:trPr>
          <w:trHeight w:val="604"/>
        </w:trPr>
        <w:tc>
          <w:tcPr>
            <w:tcW w:w="2382" w:type="dxa"/>
          </w:tcPr>
          <w:p w:rsidR="00B10828" w:rsidRPr="004365E3" w:rsidRDefault="00B10828" w:rsidP="00A552A1">
            <w:pPr>
              <w:spacing w:line="300" w:lineRule="atLeast"/>
              <w:jc w:val="left"/>
              <w:rPr>
                <w:b/>
                <w:bCs/>
                <w:rtl/>
              </w:rPr>
            </w:pPr>
            <w:r w:rsidRPr="004365E3">
              <w:rPr>
                <w:rFonts w:hint="cs"/>
                <w:b/>
                <w:bCs/>
                <w:rtl/>
              </w:rPr>
              <w:t xml:space="preserve">הסכם השכירות של מבנה </w:t>
            </w:r>
            <w:r w:rsidR="00A76625">
              <w:rPr>
                <w:rFonts w:hint="cs"/>
                <w:b/>
                <w:bCs/>
                <w:rtl/>
              </w:rPr>
              <w:t>המעוף</w:t>
            </w:r>
            <w:r w:rsidRPr="004365E3">
              <w:rPr>
                <w:rFonts w:hint="cs"/>
                <w:b/>
                <w:bCs/>
                <w:rtl/>
              </w:rPr>
              <w:t>:</w:t>
            </w:r>
          </w:p>
          <w:p w:rsidR="00B10828" w:rsidRPr="004365E3" w:rsidRDefault="00B10828" w:rsidP="00A552A1">
            <w:pPr>
              <w:spacing w:line="300" w:lineRule="atLeast"/>
              <w:jc w:val="left"/>
              <w:rPr>
                <w:b/>
                <w:bCs/>
                <w:rtl/>
              </w:rPr>
            </w:pPr>
          </w:p>
        </w:tc>
        <w:tc>
          <w:tcPr>
            <w:tcW w:w="7492" w:type="dxa"/>
          </w:tcPr>
          <w:p w:rsidR="00B10828" w:rsidRPr="004365E3" w:rsidRDefault="00B10828" w:rsidP="00A552A1">
            <w:pPr>
              <w:spacing w:line="300" w:lineRule="atLeast"/>
              <w:jc w:val="lef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Ref347419080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6.3.2.1</w:t>
            </w:r>
            <w:r w:rsidRPr="004365E3">
              <w:rPr>
                <w:rtl/>
              </w:rPr>
              <w:fldChar w:fldCharType="end"/>
            </w:r>
            <w:r w:rsidRPr="004365E3">
              <w:rPr>
                <w:rFonts w:hint="cs"/>
                <w:rtl/>
              </w:rPr>
              <w:t xml:space="preserve"> להסכם זה.</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הסכמי הפרויקט:</w:t>
            </w:r>
          </w:p>
        </w:tc>
        <w:tc>
          <w:tcPr>
            <w:tcW w:w="7492" w:type="dxa"/>
          </w:tcPr>
          <w:p w:rsidR="00B10828" w:rsidRPr="004365E3" w:rsidRDefault="00B10828" w:rsidP="001D759D">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Ref347415069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del w:id="651" w:author="מאיה קרסמסקי" w:date="2019-12-08T21:40:00Z">
              <w:r w:rsidR="000049A4" w:rsidDel="00EF7CCC">
                <w:delText>5.3</w:delText>
              </w:r>
            </w:del>
            <w:r w:rsidR="000049A4">
              <w:t>2.1</w:t>
            </w:r>
            <w:r w:rsidRPr="004365E3">
              <w:rPr>
                <w:rtl/>
              </w:rPr>
              <w:fldChar w:fldCharType="end"/>
            </w:r>
            <w:r w:rsidRPr="004365E3">
              <w:rPr>
                <w:rFonts w:hint="cs"/>
                <w:rtl/>
              </w:rPr>
              <w:t xml:space="preserve"> להסכם זה.</w:t>
            </w:r>
          </w:p>
        </w:tc>
      </w:tr>
      <w:tr w:rsidR="00B10828" w:rsidRPr="004365E3" w:rsidTr="00BB5DA8">
        <w:trPr>
          <w:trHeight w:val="604"/>
        </w:trPr>
        <w:tc>
          <w:tcPr>
            <w:tcW w:w="2382" w:type="dxa"/>
          </w:tcPr>
          <w:p w:rsidR="00B10828" w:rsidRPr="004365E3" w:rsidRDefault="00B10828" w:rsidP="001D759D">
            <w:pPr>
              <w:spacing w:line="300" w:lineRule="atLeast"/>
              <w:rPr>
                <w:b/>
                <w:bCs/>
              </w:rPr>
            </w:pPr>
            <w:r w:rsidRPr="004365E3">
              <w:rPr>
                <w:b/>
                <w:bCs/>
                <w:rtl/>
              </w:rPr>
              <w:lastRenderedPageBreak/>
              <w:t>הפרויקט:</w:t>
            </w:r>
          </w:p>
        </w:tc>
        <w:tc>
          <w:tcPr>
            <w:tcW w:w="7492" w:type="dxa"/>
          </w:tcPr>
          <w:p w:rsidR="00B10828" w:rsidRPr="004365E3" w:rsidRDefault="00B10828" w:rsidP="001D759D">
            <w:pPr>
              <w:spacing w:line="300" w:lineRule="atLeast"/>
              <w:rPr>
                <w:rtl/>
              </w:rPr>
            </w:pPr>
            <w:r w:rsidRPr="004365E3">
              <w:rPr>
                <w:rtl/>
              </w:rPr>
              <w:t>כהגדר</w:t>
            </w:r>
            <w:r w:rsidRPr="004365E3">
              <w:rPr>
                <w:rFonts w:hint="cs"/>
                <w:rtl/>
              </w:rPr>
              <w:t>ת מונח זה</w:t>
            </w:r>
            <w:r w:rsidRPr="004365E3">
              <w:rPr>
                <w:rtl/>
              </w:rPr>
              <w:t xml:space="preserve"> </w:t>
            </w:r>
            <w:r w:rsidRPr="004365E3">
              <w:rPr>
                <w:rFonts w:hint="cs"/>
                <w:rtl/>
              </w:rPr>
              <w:t xml:space="preserve">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Ref347323952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3.1</w:t>
            </w:r>
            <w:r w:rsidRPr="004365E3">
              <w:rPr>
                <w:rtl/>
              </w:rPr>
              <w:fldChar w:fldCharType="end"/>
            </w:r>
            <w:r w:rsidRPr="004365E3">
              <w:rPr>
                <w:rFonts w:hint="cs"/>
                <w:rtl/>
              </w:rPr>
              <w:t xml:space="preserve"> להסכם זה. </w:t>
            </w:r>
          </w:p>
          <w:p w:rsidR="00B10828" w:rsidRPr="004365E3" w:rsidRDefault="00B10828" w:rsidP="001D759D">
            <w:pPr>
              <w:spacing w:line="300" w:lineRule="atLeast"/>
            </w:pP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הציוד:</w:t>
            </w:r>
          </w:p>
        </w:tc>
        <w:tc>
          <w:tcPr>
            <w:tcW w:w="7492" w:type="dxa"/>
          </w:tcPr>
          <w:p w:rsidR="00B10828" w:rsidRPr="004365E3" w:rsidRDefault="00B10828" w:rsidP="001D759D">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Ref347419844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6.5.1</w:t>
            </w:r>
            <w:r w:rsidRPr="004365E3">
              <w:rPr>
                <w:rtl/>
              </w:rPr>
              <w:fldChar w:fldCharType="end"/>
            </w:r>
            <w:r w:rsidRPr="004365E3">
              <w:rPr>
                <w:rFonts w:hint="cs"/>
                <w:rtl/>
              </w:rPr>
              <w:t xml:space="preserve"> להסכם זה.</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הציוד במימון המזמין:</w:t>
            </w:r>
          </w:p>
        </w:tc>
        <w:tc>
          <w:tcPr>
            <w:tcW w:w="7492" w:type="dxa"/>
          </w:tcPr>
          <w:p w:rsidR="00B10828" w:rsidRPr="004365E3" w:rsidRDefault="00B10828" w:rsidP="001D759D">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Ref347419868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6.5.3</w:t>
            </w:r>
            <w:r w:rsidRPr="004365E3">
              <w:rPr>
                <w:rtl/>
              </w:rPr>
              <w:fldChar w:fldCharType="end"/>
            </w:r>
            <w:r w:rsidRPr="004365E3">
              <w:rPr>
                <w:rFonts w:hint="cs"/>
                <w:rtl/>
              </w:rPr>
              <w:t xml:space="preserve"> להסכם זה.</w:t>
            </w:r>
          </w:p>
        </w:tc>
      </w:tr>
      <w:tr w:rsidR="00B10828" w:rsidRPr="004365E3" w:rsidTr="00BB5DA8">
        <w:trPr>
          <w:trHeight w:val="577"/>
        </w:trPr>
        <w:tc>
          <w:tcPr>
            <w:tcW w:w="2382" w:type="dxa"/>
          </w:tcPr>
          <w:p w:rsidR="00B10828" w:rsidRPr="004365E3" w:rsidRDefault="00B10828" w:rsidP="001D759D">
            <w:pPr>
              <w:spacing w:line="300" w:lineRule="atLeast"/>
              <w:rPr>
                <w:b/>
                <w:bCs/>
                <w:rtl/>
              </w:rPr>
            </w:pPr>
            <w:r w:rsidRPr="004365E3">
              <w:rPr>
                <w:b/>
                <w:bCs/>
                <w:rtl/>
              </w:rPr>
              <w:t>הצע</w:t>
            </w:r>
            <w:r w:rsidRPr="004365E3">
              <w:rPr>
                <w:rFonts w:hint="cs"/>
                <w:b/>
                <w:bCs/>
                <w:rtl/>
              </w:rPr>
              <w:t>ת המפעיל</w:t>
            </w:r>
            <w:r w:rsidRPr="004365E3">
              <w:rPr>
                <w:b/>
                <w:bCs/>
                <w:rtl/>
              </w:rPr>
              <w:t xml:space="preserve"> או הצעה </w:t>
            </w:r>
            <w:r w:rsidRPr="004365E3">
              <w:rPr>
                <w:rFonts w:hint="cs"/>
                <w:b/>
                <w:bCs/>
                <w:rtl/>
              </w:rPr>
              <w:t>למכרז</w:t>
            </w:r>
            <w:r w:rsidRPr="004365E3">
              <w:rPr>
                <w:b/>
                <w:bCs/>
                <w:rtl/>
              </w:rPr>
              <w:t>:</w:t>
            </w:r>
          </w:p>
          <w:p w:rsidR="00B10828" w:rsidRPr="004365E3" w:rsidRDefault="00B10828" w:rsidP="001D759D">
            <w:pPr>
              <w:spacing w:line="300" w:lineRule="atLeast"/>
              <w:rPr>
                <w:b/>
                <w:bCs/>
              </w:rPr>
            </w:pPr>
          </w:p>
        </w:tc>
        <w:tc>
          <w:tcPr>
            <w:tcW w:w="7492" w:type="dxa"/>
          </w:tcPr>
          <w:p w:rsidR="00B10828" w:rsidRPr="004365E3" w:rsidRDefault="00B10828" w:rsidP="001D759D">
            <w:pPr>
              <w:spacing w:line="276" w:lineRule="auto"/>
            </w:pPr>
            <w:r w:rsidRPr="004365E3">
              <w:rPr>
                <w:rFonts w:hint="cs"/>
                <w:rtl/>
              </w:rPr>
              <w:t xml:space="preserve">הצעת המפעיל במסגרת הליך המכרז (לרבות כל הבהרות ותוספות להצעה לפי תנאי </w:t>
            </w:r>
            <w:r w:rsidR="00F81EC6">
              <w:rPr>
                <w:rFonts w:hint="cs"/>
                <w:rtl/>
              </w:rPr>
              <w:t>המכרז</w:t>
            </w:r>
            <w:r w:rsidRPr="004365E3">
              <w:rPr>
                <w:rFonts w:hint="cs"/>
                <w:rtl/>
              </w:rPr>
              <w:t xml:space="preserve">), המצורפת </w:t>
            </w:r>
            <w:r w:rsidRPr="00636AEB">
              <w:rPr>
                <w:rFonts w:hint="cs"/>
                <w:b/>
                <w:bCs/>
                <w:rtl/>
              </w:rPr>
              <w:t>כנספח ג'</w:t>
            </w:r>
            <w:r w:rsidRPr="004365E3">
              <w:rPr>
                <w:rFonts w:hint="cs"/>
                <w:rtl/>
              </w:rPr>
              <w:t xml:space="preserve"> להסכם זה. </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 xml:space="preserve">השהיית הפעלת </w:t>
            </w:r>
            <w:r w:rsidR="00A76625">
              <w:rPr>
                <w:rFonts w:hint="cs"/>
                <w:b/>
                <w:bCs/>
                <w:rtl/>
              </w:rPr>
              <w:t>סניף מעוף</w:t>
            </w:r>
            <w:r w:rsidRPr="004365E3">
              <w:rPr>
                <w:rFonts w:hint="cs"/>
                <w:b/>
                <w:bCs/>
                <w:rtl/>
              </w:rPr>
              <w:t>:</w:t>
            </w:r>
          </w:p>
          <w:p w:rsidR="00B10828" w:rsidRPr="004365E3" w:rsidRDefault="00B10828" w:rsidP="001D759D">
            <w:pPr>
              <w:spacing w:line="300" w:lineRule="atLeast"/>
              <w:rPr>
                <w:b/>
                <w:bCs/>
                <w:rtl/>
              </w:rPr>
            </w:pPr>
          </w:p>
        </w:tc>
        <w:tc>
          <w:tcPr>
            <w:tcW w:w="7492" w:type="dxa"/>
          </w:tcPr>
          <w:p w:rsidR="00B10828" w:rsidRPr="004365E3" w:rsidRDefault="00B10828" w:rsidP="001D759D">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Ref333269661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8.5.1</w:t>
            </w:r>
            <w:r w:rsidRPr="004365E3">
              <w:rPr>
                <w:rtl/>
              </w:rPr>
              <w:fldChar w:fldCharType="end"/>
            </w:r>
            <w:r w:rsidRPr="004365E3">
              <w:rPr>
                <w:rFonts w:hint="cs"/>
                <w:rtl/>
              </w:rPr>
              <w:t xml:space="preserve"> להסכם זה.</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b/>
                <w:bCs/>
                <w:rtl/>
              </w:rPr>
              <w:t>השירותים</w:t>
            </w:r>
            <w:r w:rsidRPr="004365E3">
              <w:rPr>
                <w:rFonts w:hint="cs"/>
                <w:b/>
                <w:bCs/>
                <w:rtl/>
              </w:rPr>
              <w:t xml:space="preserve"> הנדרשים:</w:t>
            </w:r>
          </w:p>
        </w:tc>
        <w:tc>
          <w:tcPr>
            <w:tcW w:w="7492" w:type="dxa"/>
          </w:tcPr>
          <w:p w:rsidR="00B10828" w:rsidRPr="004365E3" w:rsidRDefault="00B10828" w:rsidP="001D759D">
            <w:pPr>
              <w:spacing w:line="300" w:lineRule="atLeast"/>
            </w:pPr>
            <w:r w:rsidRPr="004365E3">
              <w:rPr>
                <w:rtl/>
              </w:rPr>
              <w:t>כהגדרת</w:t>
            </w:r>
            <w:r w:rsidRPr="004365E3">
              <w:rPr>
                <w:rFonts w:hint="cs"/>
                <w:rtl/>
              </w:rPr>
              <w:t xml:space="preserve"> מונח זה</w:t>
            </w:r>
            <w:r w:rsidRPr="004365E3">
              <w:rPr>
                <w:rtl/>
              </w:rPr>
              <w:t xml:space="preserve"> </w:t>
            </w:r>
            <w:r w:rsidRPr="004365E3">
              <w:rPr>
                <w:rFonts w:hint="cs"/>
                <w:rtl/>
              </w:rPr>
              <w:t xml:space="preserve">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Ref347481051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8.2</w:t>
            </w:r>
            <w:r w:rsidRPr="004365E3">
              <w:rPr>
                <w:rtl/>
              </w:rPr>
              <w:fldChar w:fldCharType="end"/>
            </w:r>
            <w:r w:rsidRPr="004365E3">
              <w:rPr>
                <w:rFonts w:hint="cs"/>
                <w:rtl/>
              </w:rPr>
              <w:t xml:space="preserve"> להסכם זה.</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השלמות:</w:t>
            </w:r>
          </w:p>
        </w:tc>
        <w:tc>
          <w:tcPr>
            <w:tcW w:w="7492" w:type="dxa"/>
          </w:tcPr>
          <w:p w:rsidR="00B10828" w:rsidRPr="004365E3" w:rsidRDefault="00B10828" w:rsidP="001D759D">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Ref347480853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7.4.1</w:t>
            </w:r>
            <w:r w:rsidRPr="004365E3">
              <w:rPr>
                <w:rtl/>
              </w:rPr>
              <w:fldChar w:fldCharType="end"/>
            </w:r>
            <w:r w:rsidRPr="004365E3">
              <w:rPr>
                <w:rFonts w:hint="cs"/>
                <w:rtl/>
              </w:rPr>
              <w:t xml:space="preserve"> להסכם זה.</w:t>
            </w:r>
          </w:p>
        </w:tc>
      </w:tr>
      <w:tr w:rsidR="00B10828" w:rsidRPr="004365E3" w:rsidTr="00BB5DA8">
        <w:trPr>
          <w:trHeight w:val="604"/>
        </w:trPr>
        <w:tc>
          <w:tcPr>
            <w:tcW w:w="2382" w:type="dxa"/>
          </w:tcPr>
          <w:p w:rsidR="00B10828" w:rsidRPr="004365E3" w:rsidRDefault="00B10828" w:rsidP="001D759D">
            <w:pPr>
              <w:rPr>
                <w:b/>
                <w:bCs/>
                <w:rtl/>
              </w:rPr>
            </w:pPr>
            <w:r w:rsidRPr="004365E3">
              <w:rPr>
                <w:rFonts w:hint="cs"/>
                <w:b/>
                <w:bCs/>
                <w:rtl/>
              </w:rPr>
              <w:t>השפעה מהותית לרעה:</w:t>
            </w:r>
          </w:p>
        </w:tc>
        <w:tc>
          <w:tcPr>
            <w:tcW w:w="7492" w:type="dxa"/>
          </w:tcPr>
          <w:p w:rsidR="00B10828" w:rsidRPr="004365E3" w:rsidRDefault="00B10828" w:rsidP="001D759D">
            <w:pPr>
              <w:spacing w:line="276" w:lineRule="auto"/>
              <w:rPr>
                <w:rtl/>
              </w:rPr>
            </w:pPr>
            <w:r w:rsidRPr="004365E3">
              <w:rPr>
                <w:rFonts w:hint="cs"/>
                <w:rtl/>
              </w:rPr>
              <w:t xml:space="preserve">כל גורם או נסיבה, שיש להם, או שעלולה להיות להם, השפעה מהותית לרעה על אחד או יותר מהמפורטים להלן: (א) המפעיל או בעל המניות במפעיל; (ב) </w:t>
            </w:r>
            <w:r w:rsidR="00DE0E20">
              <w:rPr>
                <w:rFonts w:hint="cs"/>
                <w:rtl/>
              </w:rPr>
              <w:t>המעוף</w:t>
            </w:r>
            <w:r w:rsidRPr="004365E3">
              <w:rPr>
                <w:rFonts w:hint="cs"/>
                <w:rtl/>
              </w:rPr>
              <w:t xml:space="preserve"> (כולם או חלקם); (ג) הפרויקט</w:t>
            </w:r>
            <w:r w:rsidRPr="004365E3">
              <w:rPr>
                <w:rFonts w:hint="cs"/>
              </w:rPr>
              <w:t xml:space="preserve"> </w:t>
            </w:r>
            <w:r w:rsidRPr="004365E3">
              <w:rPr>
                <w:rFonts w:hint="cs"/>
                <w:rtl/>
              </w:rPr>
              <w:t>בכללותו וביצוע התחייבויות המפעיל על פי הסכם זה.</w:t>
            </w:r>
          </w:p>
          <w:p w:rsidR="00B10828" w:rsidRPr="004365E3" w:rsidRDefault="00B10828" w:rsidP="001D759D">
            <w:pPr>
              <w:spacing w:line="276" w:lineRule="auto"/>
            </w:pPr>
          </w:p>
        </w:tc>
      </w:tr>
      <w:tr w:rsidR="00B10828" w:rsidRPr="004365E3" w:rsidTr="00BB5DA8">
        <w:trPr>
          <w:trHeight w:val="604"/>
        </w:trPr>
        <w:tc>
          <w:tcPr>
            <w:tcW w:w="2382" w:type="dxa"/>
          </w:tcPr>
          <w:p w:rsidR="00B10828" w:rsidRPr="004365E3" w:rsidRDefault="00B10828" w:rsidP="001D759D">
            <w:pPr>
              <w:rPr>
                <w:b/>
                <w:bCs/>
                <w:rtl/>
              </w:rPr>
            </w:pPr>
            <w:r w:rsidRPr="004365E3">
              <w:rPr>
                <w:rFonts w:hint="cs"/>
                <w:b/>
                <w:bCs/>
                <w:rtl/>
              </w:rPr>
              <w:t>התאמת המבנים:</w:t>
            </w:r>
          </w:p>
        </w:tc>
        <w:tc>
          <w:tcPr>
            <w:tcW w:w="7492" w:type="dxa"/>
          </w:tcPr>
          <w:p w:rsidR="00B10828" w:rsidRPr="004365E3" w:rsidRDefault="00B10828" w:rsidP="001D759D">
            <w:r w:rsidRPr="004365E3">
              <w:rPr>
                <w:rFonts w:hint="cs"/>
                <w:rtl/>
              </w:rPr>
              <w:t xml:space="preserve">כהגדרת מונח זה בסעיף </w:t>
            </w:r>
            <w:r w:rsidR="009E13DE">
              <w:rPr>
                <w:rtl/>
              </w:rPr>
              <w:fldChar w:fldCharType="begin"/>
            </w:r>
            <w:r w:rsidR="009E13DE">
              <w:rPr>
                <w:rtl/>
              </w:rPr>
              <w:instrText xml:space="preserve"> </w:instrText>
            </w:r>
            <w:r w:rsidR="009E13DE">
              <w:rPr>
                <w:rFonts w:hint="cs"/>
              </w:rPr>
              <w:instrText>REF</w:instrText>
            </w:r>
            <w:r w:rsidR="009E13DE">
              <w:rPr>
                <w:rFonts w:hint="cs"/>
                <w:rtl/>
              </w:rPr>
              <w:instrText xml:space="preserve"> _</w:instrText>
            </w:r>
            <w:r w:rsidR="009E13DE">
              <w:rPr>
                <w:rFonts w:hint="cs"/>
              </w:rPr>
              <w:instrText>Ref13403228 \r \h</w:instrText>
            </w:r>
            <w:r w:rsidR="009E13DE">
              <w:rPr>
                <w:rtl/>
              </w:rPr>
              <w:instrText xml:space="preserve"> </w:instrText>
            </w:r>
            <w:r w:rsidR="009E13DE">
              <w:rPr>
                <w:rtl/>
              </w:rPr>
            </w:r>
            <w:r w:rsidR="009E13DE">
              <w:rPr>
                <w:rtl/>
              </w:rPr>
              <w:fldChar w:fldCharType="separate"/>
            </w:r>
            <w:r w:rsidR="000049A4">
              <w:rPr>
                <w:cs/>
              </w:rPr>
              <w:t>‎</w:t>
            </w:r>
            <w:r w:rsidR="000049A4">
              <w:t>6.1.2</w:t>
            </w:r>
            <w:r w:rsidR="009E13DE">
              <w:rPr>
                <w:rtl/>
              </w:rPr>
              <w:fldChar w:fldCharType="end"/>
            </w:r>
            <w:r w:rsidRPr="004365E3">
              <w:rPr>
                <w:rFonts w:hint="cs"/>
                <w:rtl/>
              </w:rPr>
              <w:t xml:space="preserve"> להסכם זה.</w:t>
            </w:r>
          </w:p>
        </w:tc>
      </w:tr>
      <w:tr w:rsidR="00A85B45" w:rsidRPr="004365E3" w:rsidTr="00BB5DA8">
        <w:trPr>
          <w:trHeight w:val="604"/>
        </w:trPr>
        <w:tc>
          <w:tcPr>
            <w:tcW w:w="2382" w:type="dxa"/>
          </w:tcPr>
          <w:p w:rsidR="00A85B45" w:rsidRDefault="00A85B45" w:rsidP="001D759D">
            <w:pPr>
              <w:rPr>
                <w:b/>
                <w:bCs/>
                <w:rtl/>
              </w:rPr>
            </w:pPr>
            <w:r>
              <w:rPr>
                <w:rFonts w:hint="cs"/>
                <w:b/>
                <w:bCs/>
                <w:rtl/>
              </w:rPr>
              <w:t>התשלום המשתנה:</w:t>
            </w:r>
          </w:p>
          <w:p w:rsidR="00532595" w:rsidRPr="004365E3" w:rsidRDefault="00532595" w:rsidP="001D759D">
            <w:pPr>
              <w:rPr>
                <w:b/>
                <w:bCs/>
                <w:rtl/>
              </w:rPr>
            </w:pPr>
          </w:p>
        </w:tc>
        <w:tc>
          <w:tcPr>
            <w:tcW w:w="7492" w:type="dxa"/>
          </w:tcPr>
          <w:p w:rsidR="00A85B45" w:rsidRPr="004365E3" w:rsidRDefault="00A85B45" w:rsidP="001D759D">
            <w:pPr>
              <w:rPr>
                <w:rtl/>
              </w:rPr>
            </w:pPr>
            <w:r>
              <w:rPr>
                <w:rFonts w:hint="cs"/>
                <w:rtl/>
              </w:rPr>
              <w:t xml:space="preserve">כהגדרת מונח זה בסעיף </w:t>
            </w:r>
            <w:r w:rsidR="00801B94">
              <w:rPr>
                <w:rtl/>
              </w:rPr>
              <w:fldChar w:fldCharType="begin"/>
            </w:r>
            <w:r w:rsidR="00801B94">
              <w:rPr>
                <w:rtl/>
              </w:rPr>
              <w:instrText xml:space="preserve"> </w:instrText>
            </w:r>
            <w:r w:rsidR="00801B94">
              <w:rPr>
                <w:rFonts w:hint="cs"/>
              </w:rPr>
              <w:instrText>REF</w:instrText>
            </w:r>
            <w:r w:rsidR="00801B94">
              <w:rPr>
                <w:rFonts w:hint="cs"/>
                <w:rtl/>
              </w:rPr>
              <w:instrText xml:space="preserve"> _</w:instrText>
            </w:r>
            <w:r w:rsidR="00801B94">
              <w:rPr>
                <w:rFonts w:hint="cs"/>
              </w:rPr>
              <w:instrText>Ref13403288 \r \h</w:instrText>
            </w:r>
            <w:r w:rsidR="00801B94">
              <w:rPr>
                <w:rtl/>
              </w:rPr>
              <w:instrText xml:space="preserve"> </w:instrText>
            </w:r>
            <w:r w:rsidR="00801B94">
              <w:rPr>
                <w:rtl/>
              </w:rPr>
            </w:r>
            <w:r w:rsidR="00801B94">
              <w:rPr>
                <w:rtl/>
              </w:rPr>
              <w:fldChar w:fldCharType="separate"/>
            </w:r>
            <w:r w:rsidR="000049A4">
              <w:rPr>
                <w:cs/>
              </w:rPr>
              <w:t>‎</w:t>
            </w:r>
            <w:r w:rsidR="000049A4">
              <w:t>10.3.1</w:t>
            </w:r>
            <w:r w:rsidR="00801B94">
              <w:rPr>
                <w:rtl/>
              </w:rPr>
              <w:fldChar w:fldCharType="end"/>
            </w:r>
            <w:r>
              <w:rPr>
                <w:rFonts w:hint="cs"/>
                <w:rtl/>
              </w:rPr>
              <w:t xml:space="preserve"> להסכם זה. </w:t>
            </w:r>
          </w:p>
        </w:tc>
      </w:tr>
      <w:tr w:rsidR="00AD31E0" w:rsidRPr="004365E3" w:rsidTr="00BB5DA8">
        <w:trPr>
          <w:trHeight w:val="604"/>
        </w:trPr>
        <w:tc>
          <w:tcPr>
            <w:tcW w:w="2382" w:type="dxa"/>
          </w:tcPr>
          <w:p w:rsidR="00AD31E0" w:rsidRDefault="00AD31E0" w:rsidP="00B66D3F">
            <w:pPr>
              <w:jc w:val="left"/>
              <w:rPr>
                <w:b/>
                <w:bCs/>
                <w:rtl/>
              </w:rPr>
            </w:pPr>
            <w:r w:rsidRPr="00AD31E0">
              <w:rPr>
                <w:rFonts w:hint="cs"/>
                <w:b/>
                <w:bCs/>
                <w:rtl/>
              </w:rPr>
              <w:t>התשלום הקבוע החודשי:</w:t>
            </w:r>
          </w:p>
          <w:p w:rsidR="00AD31E0" w:rsidRPr="004365E3" w:rsidRDefault="00AD31E0" w:rsidP="00A76625">
            <w:pPr>
              <w:rPr>
                <w:b/>
                <w:bCs/>
                <w:rtl/>
              </w:rPr>
            </w:pPr>
          </w:p>
        </w:tc>
        <w:tc>
          <w:tcPr>
            <w:tcW w:w="7492" w:type="dxa"/>
          </w:tcPr>
          <w:p w:rsidR="00AD31E0" w:rsidRPr="004365E3" w:rsidRDefault="00AD31E0" w:rsidP="001D759D">
            <w:pPr>
              <w:rPr>
                <w:rtl/>
              </w:rPr>
            </w:pPr>
            <w:r>
              <w:rPr>
                <w:rFonts w:hint="cs"/>
                <w:rtl/>
              </w:rPr>
              <w:t xml:space="preserve">כהגדרת מונח זה בסעיף </w:t>
            </w:r>
            <w:r w:rsidR="002A5EE6">
              <w:rPr>
                <w:rtl/>
              </w:rPr>
              <w:fldChar w:fldCharType="begin"/>
            </w:r>
            <w:r w:rsidR="002A5EE6">
              <w:rPr>
                <w:rtl/>
              </w:rPr>
              <w:instrText xml:space="preserve"> </w:instrText>
            </w:r>
            <w:r w:rsidR="002A5EE6">
              <w:rPr>
                <w:rFonts w:hint="cs"/>
              </w:rPr>
              <w:instrText>REF</w:instrText>
            </w:r>
            <w:r w:rsidR="002A5EE6">
              <w:rPr>
                <w:rFonts w:hint="cs"/>
                <w:rtl/>
              </w:rPr>
              <w:instrText xml:space="preserve"> _</w:instrText>
            </w:r>
            <w:r w:rsidR="002A5EE6">
              <w:rPr>
                <w:rFonts w:hint="cs"/>
              </w:rPr>
              <w:instrText>Ref13403387 \r \h</w:instrText>
            </w:r>
            <w:r w:rsidR="002A5EE6">
              <w:rPr>
                <w:rtl/>
              </w:rPr>
              <w:instrText xml:space="preserve"> </w:instrText>
            </w:r>
            <w:r w:rsidR="002A5EE6">
              <w:rPr>
                <w:rtl/>
              </w:rPr>
            </w:r>
            <w:r w:rsidR="002A5EE6">
              <w:rPr>
                <w:rtl/>
              </w:rPr>
              <w:fldChar w:fldCharType="separate"/>
            </w:r>
            <w:r w:rsidR="000049A4">
              <w:rPr>
                <w:cs/>
              </w:rPr>
              <w:t>‎</w:t>
            </w:r>
            <w:r w:rsidR="000049A4">
              <w:t>10.2.1</w:t>
            </w:r>
            <w:r w:rsidR="002A5EE6">
              <w:rPr>
                <w:rtl/>
              </w:rPr>
              <w:fldChar w:fldCharType="end"/>
            </w:r>
            <w:r>
              <w:rPr>
                <w:rFonts w:hint="cs"/>
                <w:rtl/>
              </w:rPr>
              <w:t xml:space="preserve"> להסכם זה.</w:t>
            </w:r>
          </w:p>
        </w:tc>
      </w:tr>
      <w:tr w:rsidR="00AD31E0" w:rsidRPr="004365E3" w:rsidTr="00BB5DA8">
        <w:trPr>
          <w:trHeight w:val="604"/>
        </w:trPr>
        <w:tc>
          <w:tcPr>
            <w:tcW w:w="2382" w:type="dxa"/>
          </w:tcPr>
          <w:p w:rsidR="00AD31E0" w:rsidRDefault="00AD31E0" w:rsidP="00A76625">
            <w:pPr>
              <w:rPr>
                <w:b/>
                <w:bCs/>
                <w:rtl/>
              </w:rPr>
            </w:pPr>
            <w:r w:rsidRPr="00AD31E0">
              <w:rPr>
                <w:rFonts w:hint="cs"/>
                <w:b/>
                <w:bCs/>
                <w:rtl/>
              </w:rPr>
              <w:t>התשלום הקבוע החודשי הבסיסי:</w:t>
            </w:r>
          </w:p>
          <w:p w:rsidR="00AD31E0" w:rsidRPr="004365E3" w:rsidRDefault="00AD31E0" w:rsidP="00A76625">
            <w:pPr>
              <w:rPr>
                <w:b/>
                <w:bCs/>
                <w:rtl/>
              </w:rPr>
            </w:pPr>
          </w:p>
        </w:tc>
        <w:tc>
          <w:tcPr>
            <w:tcW w:w="7492" w:type="dxa"/>
          </w:tcPr>
          <w:p w:rsidR="00AD31E0" w:rsidRPr="004365E3" w:rsidRDefault="00AD31E0" w:rsidP="001D759D">
            <w:pPr>
              <w:rPr>
                <w:rtl/>
              </w:rPr>
            </w:pPr>
            <w:r>
              <w:rPr>
                <w:rFonts w:hint="cs"/>
                <w:rtl/>
              </w:rPr>
              <w:t>כהגדרת מונח זה בסעיף</w:t>
            </w:r>
            <w:r w:rsidR="006C421A">
              <w:rPr>
                <w:rFonts w:hint="cs"/>
                <w:rtl/>
              </w:rPr>
              <w:t xml:space="preserve"> </w:t>
            </w:r>
            <w:r w:rsidR="006C421A">
              <w:rPr>
                <w:rtl/>
              </w:rPr>
              <w:fldChar w:fldCharType="begin"/>
            </w:r>
            <w:r w:rsidR="006C421A">
              <w:rPr>
                <w:rtl/>
              </w:rPr>
              <w:instrText xml:space="preserve"> </w:instrText>
            </w:r>
            <w:r w:rsidR="006C421A">
              <w:rPr>
                <w:rFonts w:hint="cs"/>
              </w:rPr>
              <w:instrText>REF</w:instrText>
            </w:r>
            <w:r w:rsidR="006C421A">
              <w:rPr>
                <w:rFonts w:hint="cs"/>
                <w:rtl/>
              </w:rPr>
              <w:instrText xml:space="preserve"> _</w:instrText>
            </w:r>
            <w:r w:rsidR="006C421A">
              <w:rPr>
                <w:rFonts w:hint="cs"/>
              </w:rPr>
              <w:instrText>Ref16570766 \r \h</w:instrText>
            </w:r>
            <w:r w:rsidR="006C421A">
              <w:rPr>
                <w:rtl/>
              </w:rPr>
              <w:instrText xml:space="preserve"> </w:instrText>
            </w:r>
            <w:r w:rsidR="006C421A">
              <w:rPr>
                <w:rtl/>
              </w:rPr>
            </w:r>
            <w:r w:rsidR="006C421A">
              <w:rPr>
                <w:rtl/>
              </w:rPr>
              <w:fldChar w:fldCharType="separate"/>
            </w:r>
            <w:r w:rsidR="000049A4">
              <w:rPr>
                <w:cs/>
              </w:rPr>
              <w:t>‎</w:t>
            </w:r>
            <w:r w:rsidR="000049A4">
              <w:t>10.2.3</w:t>
            </w:r>
            <w:r w:rsidR="006C421A">
              <w:rPr>
                <w:rtl/>
              </w:rPr>
              <w:fldChar w:fldCharType="end"/>
            </w:r>
            <w:r w:rsidR="006C421A">
              <w:rPr>
                <w:rFonts w:hint="cs"/>
                <w:rtl/>
              </w:rPr>
              <w:t xml:space="preserve"> </w:t>
            </w:r>
            <w:r>
              <w:rPr>
                <w:rFonts w:hint="cs"/>
                <w:rtl/>
              </w:rPr>
              <w:t xml:space="preserve">להסכם זה. </w:t>
            </w:r>
          </w:p>
        </w:tc>
      </w:tr>
      <w:tr w:rsidR="00B10828" w:rsidRPr="004365E3" w:rsidTr="00BB5DA8">
        <w:trPr>
          <w:trHeight w:val="604"/>
        </w:trPr>
        <w:tc>
          <w:tcPr>
            <w:tcW w:w="2382" w:type="dxa"/>
          </w:tcPr>
          <w:p w:rsidR="00B10828" w:rsidRPr="004365E3" w:rsidRDefault="00B10828" w:rsidP="001D759D">
            <w:pPr>
              <w:rPr>
                <w:b/>
                <w:bCs/>
                <w:rtl/>
              </w:rPr>
            </w:pPr>
            <w:r w:rsidRPr="004365E3">
              <w:rPr>
                <w:rFonts w:hint="cs"/>
                <w:b/>
                <w:bCs/>
                <w:rtl/>
              </w:rPr>
              <w:t>ועדת המכרזים:</w:t>
            </w:r>
          </w:p>
        </w:tc>
        <w:tc>
          <w:tcPr>
            <w:tcW w:w="7492" w:type="dxa"/>
          </w:tcPr>
          <w:p w:rsidR="00B10828" w:rsidRPr="004365E3" w:rsidRDefault="00B10828" w:rsidP="001D759D">
            <w:r w:rsidRPr="004365E3">
              <w:rPr>
                <w:rFonts w:hint="cs"/>
                <w:rtl/>
              </w:rPr>
              <w:t xml:space="preserve">כהגדרת מונח זה </w:t>
            </w:r>
            <w:r w:rsidR="00F81EC6">
              <w:rPr>
                <w:rFonts w:hint="cs"/>
                <w:rtl/>
              </w:rPr>
              <w:t>במכרז</w:t>
            </w:r>
            <w:r w:rsidRPr="004365E3">
              <w:rPr>
                <w:rFonts w:hint="cs"/>
                <w:rtl/>
              </w:rPr>
              <w:t xml:space="preserve">. </w:t>
            </w:r>
          </w:p>
        </w:tc>
      </w:tr>
      <w:tr w:rsidR="00B10828" w:rsidRPr="004365E3" w:rsidTr="00BB5DA8">
        <w:trPr>
          <w:trHeight w:val="604"/>
        </w:trPr>
        <w:tc>
          <w:tcPr>
            <w:tcW w:w="2382" w:type="dxa"/>
          </w:tcPr>
          <w:p w:rsidR="00B10828" w:rsidRPr="004365E3" w:rsidRDefault="00B10828" w:rsidP="00B66D3F">
            <w:pPr>
              <w:jc w:val="left"/>
              <w:rPr>
                <w:b/>
                <w:bCs/>
                <w:rtl/>
              </w:rPr>
            </w:pPr>
            <w:r w:rsidRPr="004365E3">
              <w:rPr>
                <w:rFonts w:hint="cs"/>
                <w:b/>
                <w:bCs/>
                <w:rtl/>
              </w:rPr>
              <w:t xml:space="preserve">חומרי עזר מטעם המזמין: </w:t>
            </w:r>
          </w:p>
          <w:p w:rsidR="00B10828" w:rsidRPr="004365E3" w:rsidRDefault="00B10828" w:rsidP="001D759D">
            <w:pPr>
              <w:rPr>
                <w:b/>
                <w:bCs/>
                <w:rtl/>
              </w:rPr>
            </w:pPr>
          </w:p>
        </w:tc>
        <w:tc>
          <w:tcPr>
            <w:tcW w:w="7492" w:type="dxa"/>
          </w:tcPr>
          <w:p w:rsidR="00B10828" w:rsidRPr="004365E3" w:rsidRDefault="00B10828" w:rsidP="001D759D">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Ref347480357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5.25.1</w:t>
            </w:r>
            <w:r w:rsidRPr="004365E3">
              <w:rPr>
                <w:rtl/>
              </w:rPr>
              <w:fldChar w:fldCharType="end"/>
            </w:r>
            <w:r w:rsidRPr="004365E3">
              <w:rPr>
                <w:rFonts w:hint="cs"/>
                <w:rtl/>
              </w:rPr>
              <w:t xml:space="preserve"> להסכם זה. </w:t>
            </w:r>
          </w:p>
        </w:tc>
      </w:tr>
      <w:tr w:rsidR="0078100B" w:rsidRPr="004365E3" w:rsidTr="00BB5DA8">
        <w:trPr>
          <w:trHeight w:val="604"/>
        </w:trPr>
        <w:tc>
          <w:tcPr>
            <w:tcW w:w="2382" w:type="dxa"/>
          </w:tcPr>
          <w:p w:rsidR="0078100B" w:rsidRPr="006A1CA3" w:rsidRDefault="0078100B" w:rsidP="001D759D">
            <w:pPr>
              <w:rPr>
                <w:b/>
                <w:bCs/>
                <w:rtl/>
              </w:rPr>
            </w:pPr>
            <w:r>
              <w:rPr>
                <w:rFonts w:hint="cs"/>
                <w:b/>
                <w:bCs/>
                <w:rtl/>
              </w:rPr>
              <w:t>חוק החברות:</w:t>
            </w:r>
          </w:p>
        </w:tc>
        <w:tc>
          <w:tcPr>
            <w:tcW w:w="7492" w:type="dxa"/>
          </w:tcPr>
          <w:p w:rsidR="0078100B" w:rsidRDefault="0078100B" w:rsidP="001D759D">
            <w:pPr>
              <w:rPr>
                <w:rtl/>
              </w:rPr>
            </w:pPr>
            <w:r>
              <w:rPr>
                <w:rFonts w:hint="cs"/>
                <w:rtl/>
              </w:rPr>
              <w:t>חוק החברות, תשנ"ט- 1999.</w:t>
            </w:r>
          </w:p>
        </w:tc>
      </w:tr>
      <w:tr w:rsidR="00B10828" w:rsidRPr="004365E3" w:rsidTr="00BB5DA8">
        <w:trPr>
          <w:trHeight w:val="604"/>
        </w:trPr>
        <w:tc>
          <w:tcPr>
            <w:tcW w:w="2382" w:type="dxa"/>
          </w:tcPr>
          <w:p w:rsidR="00B10828" w:rsidRPr="004365E3" w:rsidRDefault="00B10828" w:rsidP="001D759D">
            <w:pPr>
              <w:rPr>
                <w:b/>
                <w:bCs/>
                <w:rtl/>
              </w:rPr>
            </w:pPr>
            <w:r w:rsidRPr="004365E3">
              <w:rPr>
                <w:rFonts w:hint="cs"/>
                <w:b/>
                <w:bCs/>
                <w:rtl/>
              </w:rPr>
              <w:t>חיסכון למפעיל:</w:t>
            </w:r>
          </w:p>
        </w:tc>
        <w:tc>
          <w:tcPr>
            <w:tcW w:w="7492" w:type="dxa"/>
          </w:tcPr>
          <w:p w:rsidR="00B10828" w:rsidRPr="004365E3" w:rsidRDefault="00B10828" w:rsidP="001D759D">
            <w:pPr>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Ref347482697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11.3.1</w:t>
            </w:r>
            <w:r w:rsidRPr="004365E3">
              <w:rPr>
                <w:rtl/>
              </w:rPr>
              <w:fldChar w:fldCharType="end"/>
            </w:r>
            <w:r w:rsidRPr="004365E3">
              <w:rPr>
                <w:rFonts w:hint="cs"/>
                <w:rtl/>
              </w:rPr>
              <w:t xml:space="preserve"> להסכם זה.</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יזם:</w:t>
            </w:r>
          </w:p>
        </w:tc>
        <w:tc>
          <w:tcPr>
            <w:tcW w:w="7492" w:type="dxa"/>
          </w:tcPr>
          <w:p w:rsidR="00B10828" w:rsidRPr="004F54FA" w:rsidRDefault="00735691" w:rsidP="001D759D">
            <w:pPr>
              <w:rPr>
                <w:rtl/>
              </w:rPr>
            </w:pPr>
            <w:r w:rsidRPr="00CC6601">
              <w:rPr>
                <w:rtl/>
              </w:rPr>
              <w:t>יחיד המעוניין לקיים פעילות עסקית בעתיד</w:t>
            </w:r>
            <w:r w:rsidR="008D3B01" w:rsidRPr="004F54FA">
              <w:rPr>
                <w:rFonts w:hint="cs"/>
                <w:rtl/>
              </w:rPr>
              <w:t>.</w:t>
            </w:r>
          </w:p>
          <w:p w:rsidR="00B10828" w:rsidRPr="004365E3" w:rsidRDefault="00B10828" w:rsidP="001D759D">
            <w:pPr>
              <w:spacing w:line="300" w:lineRule="atLeast"/>
              <w:rPr>
                <w:rtl/>
              </w:rPr>
            </w:pPr>
          </w:p>
        </w:tc>
      </w:tr>
      <w:tr w:rsidR="00B10828" w:rsidRPr="004365E3" w:rsidTr="00BB5DA8">
        <w:trPr>
          <w:trHeight w:val="604"/>
        </w:trPr>
        <w:tc>
          <w:tcPr>
            <w:tcW w:w="2382" w:type="dxa"/>
          </w:tcPr>
          <w:p w:rsidR="00B10828" w:rsidRPr="004365E3" w:rsidRDefault="00B10828" w:rsidP="00B66D3F">
            <w:pPr>
              <w:spacing w:line="300" w:lineRule="atLeast"/>
              <w:jc w:val="left"/>
              <w:rPr>
                <w:b/>
                <w:bCs/>
                <w:rtl/>
              </w:rPr>
            </w:pPr>
            <w:r w:rsidRPr="004365E3">
              <w:rPr>
                <w:rFonts w:hint="cs"/>
                <w:b/>
                <w:bCs/>
                <w:rtl/>
              </w:rPr>
              <w:t xml:space="preserve">יעד </w:t>
            </w:r>
            <w:r w:rsidR="00BB5DA8">
              <w:rPr>
                <w:rFonts w:hint="cs"/>
                <w:b/>
                <w:bCs/>
                <w:rtl/>
              </w:rPr>
              <w:t>המיפויים העסקיים</w:t>
            </w:r>
            <w:r w:rsidR="00BB5DA8" w:rsidRPr="004365E3">
              <w:rPr>
                <w:rFonts w:hint="cs"/>
                <w:b/>
                <w:bCs/>
                <w:rtl/>
              </w:rPr>
              <w:t xml:space="preserve"> </w:t>
            </w:r>
            <w:r w:rsidRPr="004365E3">
              <w:rPr>
                <w:rFonts w:hint="cs"/>
                <w:b/>
                <w:bCs/>
                <w:rtl/>
              </w:rPr>
              <w:t>השנתי הבסיסי:</w:t>
            </w:r>
          </w:p>
          <w:p w:rsidR="00B10828" w:rsidRPr="004365E3" w:rsidRDefault="00B10828" w:rsidP="00B66D3F">
            <w:pPr>
              <w:spacing w:line="300" w:lineRule="atLeast"/>
              <w:jc w:val="left"/>
              <w:rPr>
                <w:b/>
                <w:bCs/>
                <w:rtl/>
              </w:rPr>
            </w:pPr>
          </w:p>
        </w:tc>
        <w:tc>
          <w:tcPr>
            <w:tcW w:w="7492" w:type="dxa"/>
          </w:tcPr>
          <w:p w:rsidR="00B10828" w:rsidRPr="004365E3" w:rsidRDefault="00B10828" w:rsidP="001D759D">
            <w:pPr>
              <w:spacing w:line="300" w:lineRule="atLeast"/>
              <w:rPr>
                <w:rtl/>
              </w:rPr>
            </w:pPr>
            <w:r w:rsidRPr="004365E3">
              <w:rPr>
                <w:rFonts w:hint="cs"/>
                <w:rtl/>
              </w:rPr>
              <w:lastRenderedPageBreak/>
              <w:t xml:space="preserve">מספר </w:t>
            </w:r>
            <w:r w:rsidR="00BB5DA8">
              <w:rPr>
                <w:rFonts w:hint="cs"/>
                <w:rtl/>
              </w:rPr>
              <w:t>המיפויים העסקיים</w:t>
            </w:r>
            <w:r w:rsidR="00BB5DA8" w:rsidRPr="004365E3">
              <w:rPr>
                <w:rFonts w:hint="cs"/>
                <w:rtl/>
              </w:rPr>
              <w:t xml:space="preserve"> </w:t>
            </w:r>
            <w:r w:rsidRPr="004365E3">
              <w:rPr>
                <w:rFonts w:hint="cs"/>
                <w:rtl/>
              </w:rPr>
              <w:t xml:space="preserve">פר אשכול ופר סוג </w:t>
            </w:r>
            <w:r w:rsidR="00BB5DA8">
              <w:rPr>
                <w:rFonts w:hint="cs"/>
                <w:rtl/>
              </w:rPr>
              <w:t>מיפוי עסקי</w:t>
            </w:r>
            <w:r w:rsidR="00BB5DA8" w:rsidRPr="004365E3">
              <w:rPr>
                <w:rFonts w:hint="cs"/>
                <w:rtl/>
              </w:rPr>
              <w:t xml:space="preserve"> </w:t>
            </w:r>
            <w:r w:rsidRPr="004365E3">
              <w:rPr>
                <w:rFonts w:hint="cs"/>
                <w:rtl/>
              </w:rPr>
              <w:t xml:space="preserve">שאליו המפעיל יכול להגיע על מנת להיות זכאי לתשלום משתנה א' </w:t>
            </w:r>
            <w:r>
              <w:rPr>
                <w:rFonts w:hint="cs"/>
                <w:rtl/>
              </w:rPr>
              <w:t>ה</w:t>
            </w:r>
            <w:r w:rsidRPr="004365E3">
              <w:rPr>
                <w:rFonts w:hint="cs"/>
                <w:rtl/>
              </w:rPr>
              <w:t xml:space="preserve">מירבי בכל שנת התקשרות, כמפורט </w:t>
            </w:r>
            <w:r w:rsidRPr="00636AEB">
              <w:rPr>
                <w:rFonts w:hint="cs"/>
                <w:b/>
                <w:bCs/>
                <w:rtl/>
              </w:rPr>
              <w:t xml:space="preserve">בנספח </w:t>
            </w:r>
            <w:r w:rsidR="00C20621" w:rsidRPr="00636AEB">
              <w:rPr>
                <w:rFonts w:hint="cs"/>
                <w:b/>
                <w:bCs/>
                <w:rtl/>
              </w:rPr>
              <w:lastRenderedPageBreak/>
              <w:t>י</w:t>
            </w:r>
            <w:r w:rsidR="00991704" w:rsidRPr="00636AEB">
              <w:rPr>
                <w:rFonts w:hint="cs"/>
                <w:b/>
                <w:bCs/>
                <w:rtl/>
              </w:rPr>
              <w:t>ג</w:t>
            </w:r>
            <w:r w:rsidRPr="00636AEB">
              <w:rPr>
                <w:rFonts w:hint="cs"/>
                <w:b/>
                <w:bCs/>
                <w:rtl/>
              </w:rPr>
              <w:t xml:space="preserve">' (יעדי </w:t>
            </w:r>
            <w:r w:rsidR="00B66D3F" w:rsidRPr="00636AEB">
              <w:rPr>
                <w:rFonts w:hint="cs"/>
                <w:b/>
                <w:bCs/>
                <w:rtl/>
              </w:rPr>
              <w:t>המיפויים העסק</w:t>
            </w:r>
            <w:r w:rsidR="00B66D3F">
              <w:rPr>
                <w:rFonts w:hint="cs"/>
                <w:b/>
                <w:bCs/>
                <w:rtl/>
              </w:rPr>
              <w:t>יים</w:t>
            </w:r>
            <w:r>
              <w:rPr>
                <w:rFonts w:hint="cs"/>
                <w:b/>
                <w:bCs/>
                <w:rtl/>
              </w:rPr>
              <w:t xml:space="preserve">) </w:t>
            </w:r>
            <w:r w:rsidRPr="004365E3">
              <w:rPr>
                <w:rFonts w:hint="cs"/>
                <w:rtl/>
              </w:rPr>
              <w:t xml:space="preserve">להסכם. </w:t>
            </w:r>
          </w:p>
          <w:p w:rsidR="00B10828" w:rsidRPr="004365E3" w:rsidRDefault="00B10828" w:rsidP="001D759D">
            <w:pPr>
              <w:spacing w:line="300" w:lineRule="atLeast"/>
              <w:rPr>
                <w:rtl/>
              </w:rPr>
            </w:pPr>
          </w:p>
        </w:tc>
      </w:tr>
      <w:tr w:rsidR="00B10828" w:rsidRPr="004365E3" w:rsidTr="00BB5DA8">
        <w:trPr>
          <w:trHeight w:val="604"/>
        </w:trPr>
        <w:tc>
          <w:tcPr>
            <w:tcW w:w="2382" w:type="dxa"/>
          </w:tcPr>
          <w:p w:rsidR="00B10828" w:rsidRPr="004365E3" w:rsidRDefault="00B10828" w:rsidP="00B66D3F">
            <w:pPr>
              <w:spacing w:line="300" w:lineRule="atLeast"/>
              <w:jc w:val="left"/>
              <w:rPr>
                <w:b/>
                <w:bCs/>
                <w:rtl/>
              </w:rPr>
            </w:pPr>
            <w:r w:rsidRPr="004365E3">
              <w:rPr>
                <w:rFonts w:hint="cs"/>
                <w:b/>
                <w:bCs/>
                <w:rtl/>
              </w:rPr>
              <w:lastRenderedPageBreak/>
              <w:t xml:space="preserve">יעד </w:t>
            </w:r>
            <w:r w:rsidR="00BB5DA8">
              <w:rPr>
                <w:rFonts w:hint="cs"/>
                <w:b/>
                <w:bCs/>
                <w:rtl/>
              </w:rPr>
              <w:t>המיפויים העסקיים</w:t>
            </w:r>
            <w:r w:rsidR="00BB5DA8" w:rsidRPr="004365E3">
              <w:rPr>
                <w:rFonts w:hint="cs"/>
                <w:b/>
                <w:bCs/>
                <w:rtl/>
              </w:rPr>
              <w:t xml:space="preserve"> </w:t>
            </w:r>
            <w:r w:rsidRPr="004365E3">
              <w:rPr>
                <w:rFonts w:hint="cs"/>
                <w:b/>
                <w:bCs/>
                <w:rtl/>
              </w:rPr>
              <w:t>השנתי המרבי:</w:t>
            </w:r>
          </w:p>
          <w:p w:rsidR="00B10828" w:rsidRPr="004365E3" w:rsidRDefault="00B10828" w:rsidP="00B66D3F">
            <w:pPr>
              <w:spacing w:line="300" w:lineRule="atLeast"/>
              <w:jc w:val="left"/>
              <w:rPr>
                <w:b/>
                <w:bCs/>
                <w:rtl/>
              </w:rPr>
            </w:pPr>
          </w:p>
        </w:tc>
        <w:tc>
          <w:tcPr>
            <w:tcW w:w="7492" w:type="dxa"/>
          </w:tcPr>
          <w:p w:rsidR="00B10828" w:rsidRPr="004365E3" w:rsidRDefault="00B10828" w:rsidP="001D759D">
            <w:pPr>
              <w:spacing w:line="276" w:lineRule="auto"/>
              <w:rPr>
                <w:rtl/>
              </w:rPr>
            </w:pPr>
            <w:r w:rsidRPr="004365E3">
              <w:rPr>
                <w:rFonts w:hint="cs"/>
                <w:rtl/>
              </w:rPr>
              <w:t xml:space="preserve">מספר </w:t>
            </w:r>
            <w:r w:rsidR="00BB5DA8">
              <w:rPr>
                <w:rFonts w:hint="cs"/>
                <w:rtl/>
              </w:rPr>
              <w:t>המיפויים העסקיים</w:t>
            </w:r>
            <w:r w:rsidR="00BB5DA8" w:rsidRPr="004365E3">
              <w:rPr>
                <w:rFonts w:hint="cs"/>
                <w:rtl/>
              </w:rPr>
              <w:t xml:space="preserve"> </w:t>
            </w:r>
            <w:r w:rsidRPr="004365E3">
              <w:rPr>
                <w:rFonts w:hint="cs"/>
                <w:rtl/>
              </w:rPr>
              <w:t xml:space="preserve">המקסימאלי פר אשכול ופר סוג </w:t>
            </w:r>
            <w:r w:rsidR="00BB5DA8">
              <w:rPr>
                <w:rFonts w:hint="cs"/>
                <w:rtl/>
              </w:rPr>
              <w:t>מיפוי עסקי</w:t>
            </w:r>
            <w:r w:rsidRPr="004365E3">
              <w:rPr>
                <w:rFonts w:hint="cs"/>
                <w:rtl/>
              </w:rPr>
              <w:t xml:space="preserve">, שממנו לא יוכל המפעיל לחרוג, כפי </w:t>
            </w:r>
            <w:r w:rsidR="00A124A3" w:rsidRPr="004365E3">
              <w:rPr>
                <w:rFonts w:hint="cs"/>
                <w:rtl/>
              </w:rPr>
              <w:t>ש</w:t>
            </w:r>
            <w:r w:rsidR="00A124A3">
              <w:rPr>
                <w:rFonts w:hint="cs"/>
                <w:rtl/>
              </w:rPr>
              <w:t>יאושר</w:t>
            </w:r>
            <w:r w:rsidR="00A124A3" w:rsidRPr="004365E3">
              <w:rPr>
                <w:rFonts w:hint="cs"/>
                <w:rtl/>
              </w:rPr>
              <w:t xml:space="preserve"> </w:t>
            </w:r>
            <w:r w:rsidRPr="004365E3">
              <w:rPr>
                <w:rFonts w:hint="cs"/>
                <w:rtl/>
              </w:rPr>
              <w:t>ב</w:t>
            </w:r>
            <w:r w:rsidR="00EA561F">
              <w:rPr>
                <w:rFonts w:hint="cs"/>
                <w:rtl/>
              </w:rPr>
              <w:t>תוכנית</w:t>
            </w:r>
            <w:r w:rsidRPr="004365E3">
              <w:rPr>
                <w:rFonts w:hint="cs"/>
                <w:rtl/>
              </w:rPr>
              <w:t xml:space="preserve"> העבודה השנתית של המפעיל</w:t>
            </w:r>
            <w:r w:rsidR="00A124A3">
              <w:rPr>
                <w:rFonts w:hint="cs"/>
                <w:rtl/>
              </w:rPr>
              <w:t xml:space="preserve"> על ידי המזמין</w:t>
            </w:r>
            <w:r w:rsidRPr="004365E3">
              <w:rPr>
                <w:rFonts w:hint="cs"/>
                <w:rtl/>
              </w:rPr>
              <w:t>.</w:t>
            </w:r>
            <w:r w:rsidR="00FE6EBE">
              <w:rPr>
                <w:rFonts w:hint="cs"/>
                <w:rtl/>
              </w:rPr>
              <w:t xml:space="preserve"> </w:t>
            </w:r>
          </w:p>
          <w:p w:rsidR="00B10828" w:rsidRPr="004365E3" w:rsidRDefault="00B10828" w:rsidP="001D759D">
            <w:pPr>
              <w:spacing w:line="300" w:lineRule="atLeast"/>
              <w:rPr>
                <w:rtl/>
              </w:rPr>
            </w:pP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כוח האדם של המפעיל:</w:t>
            </w:r>
          </w:p>
        </w:tc>
        <w:tc>
          <w:tcPr>
            <w:tcW w:w="7492" w:type="dxa"/>
          </w:tcPr>
          <w:p w:rsidR="00B10828" w:rsidRPr="004365E3" w:rsidRDefault="00B10828" w:rsidP="001D759D">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Ref347406976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5.12.1</w:t>
            </w:r>
            <w:r w:rsidRPr="004365E3">
              <w:rPr>
                <w:rtl/>
              </w:rPr>
              <w:fldChar w:fldCharType="end"/>
            </w:r>
            <w:r w:rsidRPr="004365E3">
              <w:rPr>
                <w:rFonts w:hint="cs"/>
                <w:rtl/>
              </w:rPr>
              <w:t xml:space="preserve"> להסכם זה. </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כוח עליון:</w:t>
            </w:r>
          </w:p>
        </w:tc>
        <w:tc>
          <w:tcPr>
            <w:tcW w:w="7492" w:type="dxa"/>
          </w:tcPr>
          <w:p w:rsidR="00B10828" w:rsidRPr="004365E3" w:rsidRDefault="00B10828" w:rsidP="001D759D">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Ref347483568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14.1</w:t>
            </w:r>
            <w:r w:rsidRPr="004365E3">
              <w:rPr>
                <w:rtl/>
              </w:rPr>
              <w:fldChar w:fldCharType="end"/>
            </w:r>
            <w:r w:rsidRPr="004365E3">
              <w:rPr>
                <w:rFonts w:hint="cs"/>
                <w:rtl/>
              </w:rPr>
              <w:t xml:space="preserve"> להסכם זה.</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כנס המציעים:</w:t>
            </w:r>
          </w:p>
        </w:tc>
        <w:tc>
          <w:tcPr>
            <w:tcW w:w="7492" w:type="dxa"/>
          </w:tcPr>
          <w:p w:rsidR="00B10828" w:rsidRPr="004365E3" w:rsidRDefault="00B10828" w:rsidP="001D759D">
            <w:pPr>
              <w:spacing w:line="300" w:lineRule="atLeast"/>
              <w:rPr>
                <w:rtl/>
              </w:rPr>
            </w:pPr>
            <w:r w:rsidRPr="004365E3">
              <w:rPr>
                <w:rFonts w:hint="cs"/>
                <w:rtl/>
              </w:rPr>
              <w:t xml:space="preserve">כהגדרת מונח זה </w:t>
            </w:r>
            <w:r w:rsidR="00F81EC6">
              <w:rPr>
                <w:rFonts w:hint="cs"/>
                <w:rtl/>
              </w:rPr>
              <w:t>במכרז</w:t>
            </w:r>
            <w:r w:rsidRPr="004365E3">
              <w:rPr>
                <w:rFonts w:hint="cs"/>
                <w:rtl/>
              </w:rPr>
              <w:t xml:space="preserve">. </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לוח הזמנים של תקופת ה</w:t>
            </w:r>
            <w:r w:rsidR="00436177">
              <w:rPr>
                <w:rFonts w:hint="cs"/>
                <w:b/>
                <w:bCs/>
                <w:rtl/>
              </w:rPr>
              <w:t>הקמה</w:t>
            </w:r>
            <w:r w:rsidRPr="004365E3">
              <w:rPr>
                <w:rFonts w:hint="cs"/>
                <w:b/>
                <w:bCs/>
                <w:rtl/>
              </w:rPr>
              <w:t>:</w:t>
            </w:r>
          </w:p>
          <w:p w:rsidR="00B10828" w:rsidRPr="004365E3" w:rsidRDefault="00B10828" w:rsidP="001D759D">
            <w:pPr>
              <w:spacing w:line="300" w:lineRule="atLeast"/>
              <w:rPr>
                <w:b/>
                <w:bCs/>
                <w:rtl/>
              </w:rPr>
            </w:pPr>
          </w:p>
        </w:tc>
        <w:tc>
          <w:tcPr>
            <w:tcW w:w="7492" w:type="dxa"/>
          </w:tcPr>
          <w:p w:rsidR="00B10828" w:rsidRPr="004365E3" w:rsidRDefault="00B10828" w:rsidP="001D759D">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Ref347417593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6.2.1</w:t>
            </w:r>
            <w:r w:rsidRPr="004365E3">
              <w:rPr>
                <w:rtl/>
              </w:rPr>
              <w:fldChar w:fldCharType="end"/>
            </w:r>
            <w:r w:rsidRPr="004365E3">
              <w:rPr>
                <w:rFonts w:hint="cs"/>
                <w:rtl/>
              </w:rPr>
              <w:t xml:space="preserve"> להסכם זה. </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 xml:space="preserve">מבני </w:t>
            </w:r>
            <w:r w:rsidR="00DE0E20">
              <w:rPr>
                <w:rFonts w:hint="cs"/>
                <w:b/>
                <w:bCs/>
                <w:rtl/>
              </w:rPr>
              <w:t>המעוף</w:t>
            </w:r>
            <w:r w:rsidRPr="004365E3">
              <w:rPr>
                <w:rFonts w:hint="cs"/>
                <w:b/>
                <w:bCs/>
                <w:rtl/>
              </w:rPr>
              <w:t>:</w:t>
            </w:r>
          </w:p>
        </w:tc>
        <w:tc>
          <w:tcPr>
            <w:tcW w:w="7492" w:type="dxa"/>
          </w:tcPr>
          <w:p w:rsidR="00B10828" w:rsidRPr="004365E3" w:rsidRDefault="00B10828" w:rsidP="001D759D">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Ref347417747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6.3.1</w:t>
            </w:r>
            <w:r w:rsidRPr="004365E3">
              <w:rPr>
                <w:rtl/>
              </w:rPr>
              <w:fldChar w:fldCharType="end"/>
            </w:r>
            <w:r w:rsidRPr="004365E3">
              <w:rPr>
                <w:rFonts w:hint="cs"/>
                <w:rtl/>
              </w:rPr>
              <w:t xml:space="preserve"> להסכם זה.</w:t>
            </w:r>
          </w:p>
        </w:tc>
      </w:tr>
      <w:tr w:rsidR="00155D45" w:rsidRPr="004365E3" w:rsidTr="00BB5DA8">
        <w:trPr>
          <w:trHeight w:val="604"/>
        </w:trPr>
        <w:tc>
          <w:tcPr>
            <w:tcW w:w="2382" w:type="dxa"/>
          </w:tcPr>
          <w:p w:rsidR="00155D45" w:rsidRPr="004365E3" w:rsidRDefault="00155D45" w:rsidP="001D759D">
            <w:pPr>
              <w:spacing w:line="300" w:lineRule="atLeast"/>
              <w:rPr>
                <w:b/>
                <w:bCs/>
                <w:rtl/>
              </w:rPr>
            </w:pPr>
            <w:r w:rsidRPr="00155D45">
              <w:rPr>
                <w:rFonts w:hint="cs"/>
                <w:b/>
                <w:bCs/>
                <w:rtl/>
                <w:lang w:val="x-none" w:eastAsia="x-none"/>
              </w:rPr>
              <w:t>מחיר יחידת הדרכה</w:t>
            </w:r>
            <w:r w:rsidRPr="00155D45">
              <w:rPr>
                <w:rFonts w:hint="cs"/>
                <w:b/>
                <w:bCs/>
                <w:rtl/>
              </w:rPr>
              <w:t>:</w:t>
            </w:r>
          </w:p>
        </w:tc>
        <w:tc>
          <w:tcPr>
            <w:tcW w:w="7492" w:type="dxa"/>
          </w:tcPr>
          <w:p w:rsidR="00155D45" w:rsidRPr="004365E3" w:rsidRDefault="00155D45" w:rsidP="001D759D">
            <w:pPr>
              <w:spacing w:line="300" w:lineRule="atLeast"/>
              <w:rPr>
                <w:rtl/>
              </w:rPr>
            </w:pPr>
            <w:r>
              <w:rPr>
                <w:rFonts w:hint="cs"/>
                <w:rtl/>
              </w:rPr>
              <w:t xml:space="preserve">כהגדרת מונח זה בסעיף </w:t>
            </w:r>
            <w:r w:rsidR="00BA4ECF">
              <w:rPr>
                <w:rtl/>
              </w:rPr>
              <w:fldChar w:fldCharType="begin"/>
            </w:r>
            <w:r w:rsidR="00BA4ECF">
              <w:rPr>
                <w:rtl/>
              </w:rPr>
              <w:instrText xml:space="preserve"> </w:instrText>
            </w:r>
            <w:r w:rsidR="00BA4ECF">
              <w:rPr>
                <w:rFonts w:hint="cs"/>
              </w:rPr>
              <w:instrText>REF</w:instrText>
            </w:r>
            <w:r w:rsidR="00BA4ECF">
              <w:rPr>
                <w:rFonts w:hint="cs"/>
                <w:rtl/>
              </w:rPr>
              <w:instrText xml:space="preserve"> _</w:instrText>
            </w:r>
            <w:r w:rsidR="00BA4ECF">
              <w:rPr>
                <w:rFonts w:hint="cs"/>
              </w:rPr>
              <w:instrText>Ref352145470 \r \h</w:instrText>
            </w:r>
            <w:r w:rsidR="00BA4ECF">
              <w:rPr>
                <w:rtl/>
              </w:rPr>
              <w:instrText xml:space="preserve"> </w:instrText>
            </w:r>
            <w:r w:rsidR="00BA4ECF">
              <w:rPr>
                <w:rtl/>
              </w:rPr>
            </w:r>
            <w:r w:rsidR="00BA4ECF">
              <w:rPr>
                <w:rtl/>
              </w:rPr>
              <w:fldChar w:fldCharType="separate"/>
            </w:r>
            <w:r w:rsidR="000049A4">
              <w:rPr>
                <w:cs/>
              </w:rPr>
              <w:t>‎</w:t>
            </w:r>
            <w:r w:rsidR="000049A4">
              <w:t>10.5.5.5</w:t>
            </w:r>
            <w:r w:rsidR="00BA4ECF">
              <w:rPr>
                <w:rtl/>
              </w:rPr>
              <w:fldChar w:fldCharType="end"/>
            </w:r>
            <w:r w:rsidR="00BA4ECF">
              <w:rPr>
                <w:rFonts w:hint="cs"/>
                <w:rtl/>
              </w:rPr>
              <w:t xml:space="preserve"> </w:t>
            </w:r>
            <w:r>
              <w:rPr>
                <w:rFonts w:hint="cs"/>
                <w:rtl/>
              </w:rPr>
              <w:t>להסכם זה.</w:t>
            </w:r>
          </w:p>
        </w:tc>
      </w:tr>
      <w:tr w:rsidR="006163EC" w:rsidRPr="004365E3" w:rsidTr="00BB5DA8">
        <w:trPr>
          <w:trHeight w:val="604"/>
        </w:trPr>
        <w:tc>
          <w:tcPr>
            <w:tcW w:w="2382" w:type="dxa"/>
          </w:tcPr>
          <w:p w:rsidR="006163EC" w:rsidRPr="004365E3" w:rsidRDefault="006163EC" w:rsidP="001D759D">
            <w:pPr>
              <w:spacing w:line="300" w:lineRule="atLeast"/>
              <w:rPr>
                <w:b/>
                <w:bCs/>
                <w:rtl/>
              </w:rPr>
            </w:pPr>
            <w:r w:rsidRPr="006163EC">
              <w:rPr>
                <w:rFonts w:hint="cs"/>
                <w:b/>
                <w:bCs/>
                <w:rtl/>
                <w:lang w:val="x-none" w:eastAsia="x-none"/>
              </w:rPr>
              <w:t>מחיר שעת מרצה</w:t>
            </w:r>
            <w:r w:rsidRPr="006163EC">
              <w:rPr>
                <w:rFonts w:hint="cs"/>
                <w:b/>
                <w:bCs/>
                <w:rtl/>
              </w:rPr>
              <w:t>:</w:t>
            </w:r>
          </w:p>
        </w:tc>
        <w:tc>
          <w:tcPr>
            <w:tcW w:w="7492" w:type="dxa"/>
          </w:tcPr>
          <w:p w:rsidR="006163EC" w:rsidRPr="004365E3" w:rsidRDefault="006163EC" w:rsidP="001D759D">
            <w:pPr>
              <w:spacing w:line="300" w:lineRule="atLeast"/>
              <w:rPr>
                <w:rtl/>
              </w:rPr>
            </w:pPr>
            <w:r>
              <w:rPr>
                <w:rFonts w:hint="cs"/>
                <w:rtl/>
              </w:rPr>
              <w:t>כהגדרת מונח זה בסעיף</w:t>
            </w:r>
            <w:r w:rsidR="00FE6EBE">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Ref352143008 \r \h</w:instrText>
            </w:r>
            <w:r>
              <w:rPr>
                <w:rtl/>
              </w:rPr>
              <w:instrText xml:space="preserve"> </w:instrText>
            </w:r>
            <w:r>
              <w:rPr>
                <w:rtl/>
              </w:rPr>
            </w:r>
            <w:r>
              <w:rPr>
                <w:rtl/>
              </w:rPr>
              <w:fldChar w:fldCharType="separate"/>
            </w:r>
            <w:r w:rsidR="000049A4">
              <w:rPr>
                <w:cs/>
              </w:rPr>
              <w:t>‎</w:t>
            </w:r>
            <w:r w:rsidR="000049A4">
              <w:t>10.5.5.3</w:t>
            </w:r>
            <w:r>
              <w:rPr>
                <w:rtl/>
              </w:rPr>
              <w:fldChar w:fldCharType="end"/>
            </w:r>
            <w:r>
              <w:rPr>
                <w:rFonts w:hint="cs"/>
                <w:rtl/>
              </w:rPr>
              <w:t xml:space="preserve"> להסכם זה. </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מנהל המפעיל:</w:t>
            </w:r>
          </w:p>
        </w:tc>
        <w:tc>
          <w:tcPr>
            <w:tcW w:w="7492" w:type="dxa"/>
          </w:tcPr>
          <w:p w:rsidR="00B10828" w:rsidRPr="004365E3" w:rsidRDefault="00B10828" w:rsidP="001D759D">
            <w:pPr>
              <w:spacing w:line="300" w:lineRule="atLeast"/>
              <w:rPr>
                <w:rtl/>
              </w:rPr>
            </w:pPr>
            <w:r w:rsidRPr="004365E3">
              <w:rPr>
                <w:rFonts w:hint="cs"/>
                <w:rtl/>
              </w:rPr>
              <w:t xml:space="preserve">כהגדרת מונח </w:t>
            </w:r>
            <w:r w:rsidRPr="00AE6132">
              <w:rPr>
                <w:rFonts w:hint="cs"/>
                <w:rtl/>
              </w:rPr>
              <w:t xml:space="preserve">זה </w:t>
            </w:r>
            <w:r w:rsidRPr="00403977">
              <w:rPr>
                <w:rFonts w:hint="cs"/>
                <w:rtl/>
              </w:rPr>
              <w:t xml:space="preserve">בסעיף </w:t>
            </w:r>
            <w:r w:rsidR="00BA4ECF" w:rsidRPr="00403977">
              <w:rPr>
                <w:rFonts w:hint="cs"/>
                <w:rtl/>
              </w:rPr>
              <w:t>2.1</w:t>
            </w:r>
            <w:r w:rsidRPr="00403977">
              <w:rPr>
                <w:rFonts w:hint="cs"/>
                <w:rtl/>
              </w:rPr>
              <w:t xml:space="preserve"> לפרק </w:t>
            </w:r>
            <w:r w:rsidR="00BA4ECF" w:rsidRPr="00403977">
              <w:rPr>
                <w:rFonts w:hint="cs"/>
                <w:rtl/>
              </w:rPr>
              <w:t>ה'</w:t>
            </w:r>
            <w:r w:rsidR="00BB5DA8" w:rsidRPr="00403977">
              <w:rPr>
                <w:rFonts w:hint="cs"/>
                <w:rtl/>
              </w:rPr>
              <w:t xml:space="preserve"> </w:t>
            </w:r>
            <w:r w:rsidRPr="00403977">
              <w:rPr>
                <w:rFonts w:hint="cs"/>
                <w:rtl/>
              </w:rPr>
              <w:t>(כוח</w:t>
            </w:r>
            <w:r w:rsidRPr="004365E3">
              <w:rPr>
                <w:rFonts w:hint="cs"/>
                <w:rtl/>
              </w:rPr>
              <w:t xml:space="preserve"> האדם) למפרט המקצועי. </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מנהל מרכז:</w:t>
            </w:r>
          </w:p>
        </w:tc>
        <w:tc>
          <w:tcPr>
            <w:tcW w:w="7492" w:type="dxa"/>
          </w:tcPr>
          <w:p w:rsidR="00B10828" w:rsidRPr="00403977" w:rsidRDefault="00B10828" w:rsidP="001D759D">
            <w:pPr>
              <w:spacing w:line="300" w:lineRule="atLeast"/>
              <w:rPr>
                <w:rtl/>
              </w:rPr>
            </w:pPr>
            <w:r w:rsidRPr="00403977">
              <w:rPr>
                <w:rFonts w:hint="cs"/>
                <w:rtl/>
              </w:rPr>
              <w:t xml:space="preserve">כהגדרת מונח זה בסעיף </w:t>
            </w:r>
            <w:r w:rsidR="00BA4ECF" w:rsidRPr="00403977">
              <w:rPr>
                <w:rFonts w:hint="cs"/>
                <w:rtl/>
              </w:rPr>
              <w:t>2.7</w:t>
            </w:r>
            <w:r w:rsidRPr="00403977">
              <w:rPr>
                <w:rFonts w:hint="cs"/>
                <w:rtl/>
              </w:rPr>
              <w:t xml:space="preserve"> לפרק </w:t>
            </w:r>
            <w:r w:rsidR="00BA4ECF" w:rsidRPr="00403977">
              <w:rPr>
                <w:rFonts w:hint="cs"/>
                <w:rtl/>
              </w:rPr>
              <w:t>ה'</w:t>
            </w:r>
            <w:r w:rsidR="00BB5DA8" w:rsidRPr="00403977">
              <w:rPr>
                <w:rFonts w:hint="cs"/>
                <w:rtl/>
              </w:rPr>
              <w:t xml:space="preserve"> </w:t>
            </w:r>
            <w:r w:rsidRPr="00403977">
              <w:rPr>
                <w:rFonts w:hint="cs"/>
                <w:rtl/>
              </w:rPr>
              <w:t>(כוח האדם) למפרט המקצועי.</w:t>
            </w:r>
          </w:p>
        </w:tc>
      </w:tr>
      <w:tr w:rsidR="00B10828" w:rsidRPr="004365E3" w:rsidTr="00BB5DA8">
        <w:trPr>
          <w:trHeight w:val="604"/>
        </w:trPr>
        <w:tc>
          <w:tcPr>
            <w:tcW w:w="2382" w:type="dxa"/>
          </w:tcPr>
          <w:p w:rsidR="00B10828" w:rsidRPr="004365E3" w:rsidRDefault="00B10828" w:rsidP="001D759D">
            <w:pPr>
              <w:spacing w:line="300" w:lineRule="atLeast"/>
              <w:rPr>
                <w:b/>
                <w:bCs/>
                <w:rtl/>
              </w:rPr>
            </w:pPr>
            <w:del w:id="652" w:author="מאיה קרסמסקי" w:date="2019-11-26T18:45:00Z">
              <w:r w:rsidRPr="004365E3" w:rsidDel="00F47478">
                <w:rPr>
                  <w:rFonts w:hint="cs"/>
                  <w:b/>
                  <w:bCs/>
                  <w:rtl/>
                </w:rPr>
                <w:delText>מנהל שלוחה:</w:delText>
              </w:r>
            </w:del>
          </w:p>
        </w:tc>
        <w:tc>
          <w:tcPr>
            <w:tcW w:w="7492" w:type="dxa"/>
          </w:tcPr>
          <w:p w:rsidR="00B10828" w:rsidRPr="00403977" w:rsidRDefault="00B10828" w:rsidP="001D759D">
            <w:pPr>
              <w:spacing w:line="300" w:lineRule="atLeast"/>
              <w:rPr>
                <w:rtl/>
              </w:rPr>
            </w:pPr>
            <w:del w:id="653" w:author="מאיה קרסמסקי" w:date="2019-11-26T18:45:00Z">
              <w:r w:rsidRPr="00403977" w:rsidDel="00F47478">
                <w:rPr>
                  <w:rFonts w:hint="cs"/>
                  <w:rtl/>
                </w:rPr>
                <w:delText xml:space="preserve">כהגדרת מונח זה בסעיף </w:delText>
              </w:r>
              <w:r w:rsidR="00BA4ECF" w:rsidRPr="00403977" w:rsidDel="00F47478">
                <w:rPr>
                  <w:rFonts w:hint="cs"/>
                  <w:rtl/>
                </w:rPr>
                <w:delText>2.8</w:delText>
              </w:r>
              <w:r w:rsidRPr="00403977" w:rsidDel="00F47478">
                <w:rPr>
                  <w:rFonts w:hint="cs"/>
                  <w:rtl/>
                </w:rPr>
                <w:delText xml:space="preserve"> לפרק </w:delText>
              </w:r>
              <w:r w:rsidR="00BA4ECF" w:rsidRPr="00403977" w:rsidDel="00F47478">
                <w:rPr>
                  <w:rFonts w:hint="cs"/>
                  <w:rtl/>
                </w:rPr>
                <w:delText>ה'</w:delText>
              </w:r>
              <w:r w:rsidR="00BB5DA8" w:rsidRPr="00403977" w:rsidDel="00F47478">
                <w:rPr>
                  <w:rFonts w:hint="cs"/>
                  <w:rtl/>
                </w:rPr>
                <w:delText xml:space="preserve"> </w:delText>
              </w:r>
              <w:r w:rsidRPr="00403977" w:rsidDel="00F47478">
                <w:rPr>
                  <w:rFonts w:hint="cs"/>
                  <w:rtl/>
                </w:rPr>
                <w:delText>(כוח האדם) למפרט המקצועי.</w:delText>
              </w:r>
            </w:del>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 xml:space="preserve">מנהל </w:t>
            </w:r>
            <w:r w:rsidR="00BB5DA8">
              <w:rPr>
                <w:rFonts w:hint="cs"/>
                <w:b/>
                <w:bCs/>
                <w:rtl/>
              </w:rPr>
              <w:t>ליווי עסקי</w:t>
            </w:r>
            <w:r w:rsidRPr="004365E3">
              <w:rPr>
                <w:rFonts w:hint="cs"/>
                <w:b/>
                <w:bCs/>
                <w:rtl/>
              </w:rPr>
              <w:t>:</w:t>
            </w:r>
          </w:p>
        </w:tc>
        <w:tc>
          <w:tcPr>
            <w:tcW w:w="7492" w:type="dxa"/>
          </w:tcPr>
          <w:p w:rsidR="00B10828" w:rsidRPr="00403977" w:rsidRDefault="00B10828" w:rsidP="001D759D">
            <w:pPr>
              <w:spacing w:line="300" w:lineRule="atLeast"/>
              <w:rPr>
                <w:b/>
                <w:bCs/>
                <w:rtl/>
              </w:rPr>
            </w:pPr>
            <w:r w:rsidRPr="00403977">
              <w:rPr>
                <w:rFonts w:hint="cs"/>
                <w:rtl/>
              </w:rPr>
              <w:t xml:space="preserve">כהגדרת מונח זה בסעיף </w:t>
            </w:r>
            <w:del w:id="654" w:author="מאיה קרסמסקי" w:date="2019-12-08T21:46:00Z">
              <w:r w:rsidR="00BA4ECF" w:rsidRPr="00403977" w:rsidDel="00D2687D">
                <w:rPr>
                  <w:rFonts w:hint="cs"/>
                  <w:rtl/>
                </w:rPr>
                <w:delText>2.9</w:delText>
              </w:r>
            </w:del>
            <w:ins w:id="655" w:author="מאיה קרסמסקי" w:date="2019-12-08T21:46:00Z">
              <w:r w:rsidR="00D2687D">
                <w:rPr>
                  <w:rFonts w:hint="cs"/>
                  <w:rtl/>
                </w:rPr>
                <w:t>2.8</w:t>
              </w:r>
            </w:ins>
            <w:r w:rsidRPr="00403977">
              <w:rPr>
                <w:rFonts w:hint="cs"/>
                <w:rtl/>
              </w:rPr>
              <w:t xml:space="preserve"> לפרק </w:t>
            </w:r>
            <w:r w:rsidR="00BA4ECF" w:rsidRPr="00403977">
              <w:rPr>
                <w:rFonts w:hint="cs"/>
                <w:rtl/>
              </w:rPr>
              <w:t>ה' (</w:t>
            </w:r>
            <w:r w:rsidRPr="00403977">
              <w:rPr>
                <w:rFonts w:hint="cs"/>
                <w:rtl/>
              </w:rPr>
              <w:t>כוח האדם) למפרט המקצועי.</w:t>
            </w:r>
            <w:r w:rsidRPr="00403977">
              <w:rPr>
                <w:rFonts w:hint="cs"/>
                <w:b/>
                <w:bCs/>
                <w:rtl/>
              </w:rPr>
              <w:t xml:space="preserve"> </w:t>
            </w:r>
          </w:p>
        </w:tc>
      </w:tr>
      <w:tr w:rsidR="00B10828" w:rsidRPr="004365E3" w:rsidTr="00BB5DA8">
        <w:trPr>
          <w:trHeight w:val="604"/>
        </w:trPr>
        <w:tc>
          <w:tcPr>
            <w:tcW w:w="2382" w:type="dxa"/>
          </w:tcPr>
          <w:p w:rsidR="00B10828" w:rsidRPr="004365E3" w:rsidRDefault="00B10828" w:rsidP="001D759D">
            <w:pPr>
              <w:spacing w:line="300" w:lineRule="atLeast"/>
              <w:rPr>
                <w:b/>
                <w:bCs/>
              </w:rPr>
            </w:pPr>
            <w:r w:rsidRPr="004365E3">
              <w:rPr>
                <w:b/>
                <w:bCs/>
                <w:rtl/>
              </w:rPr>
              <w:t>מסמכי המכרז:</w:t>
            </w:r>
          </w:p>
        </w:tc>
        <w:tc>
          <w:tcPr>
            <w:tcW w:w="7492" w:type="dxa"/>
          </w:tcPr>
          <w:p w:rsidR="00B10828" w:rsidRPr="004365E3" w:rsidRDefault="00B10828" w:rsidP="001D759D">
            <w:pPr>
              <w:pStyle w:val="NormalE"/>
              <w:spacing w:line="300" w:lineRule="exact"/>
              <w:rPr>
                <w:rtl/>
              </w:rPr>
            </w:pPr>
            <w:r w:rsidRPr="004365E3">
              <w:rPr>
                <w:rtl/>
              </w:rPr>
              <w:t>כל המסמ</w:t>
            </w:r>
            <w:r w:rsidRPr="004365E3">
              <w:rPr>
                <w:rFonts w:hint="cs"/>
                <w:rtl/>
              </w:rPr>
              <w:t xml:space="preserve">כים המהווים את המכרז, על כל שלביו (כמתואר </w:t>
            </w:r>
            <w:r w:rsidR="00F81EC6">
              <w:rPr>
                <w:rFonts w:hint="cs"/>
                <w:rtl/>
              </w:rPr>
              <w:t>במכרז</w:t>
            </w:r>
            <w:r w:rsidRPr="004365E3">
              <w:rPr>
                <w:rFonts w:hint="cs"/>
                <w:rtl/>
              </w:rPr>
              <w:t xml:space="preserve">), והמצורפים אליו, או שנמסרו למציעים בקשר עם המכרז, על פי הוראות המכרז המפורשות, לרבות כל תוספת ו/או תיקון בכתב שמסר </w:t>
            </w:r>
            <w:r w:rsidRPr="004365E3">
              <w:rPr>
                <w:rtl/>
              </w:rPr>
              <w:t xml:space="preserve">או </w:t>
            </w:r>
            <w:r w:rsidRPr="004365E3">
              <w:rPr>
                <w:rFonts w:hint="cs"/>
                <w:rtl/>
              </w:rPr>
              <w:t>ימסור המזמין</w:t>
            </w:r>
            <w:r w:rsidRPr="004365E3">
              <w:rPr>
                <w:rtl/>
              </w:rPr>
              <w:t xml:space="preserve"> ל</w:t>
            </w:r>
            <w:r w:rsidRPr="004365E3">
              <w:rPr>
                <w:rFonts w:hint="cs"/>
                <w:rtl/>
              </w:rPr>
              <w:t>מציעים</w:t>
            </w:r>
            <w:r w:rsidR="00BB3C56">
              <w:rPr>
                <w:rFonts w:hint="cs"/>
                <w:rtl/>
              </w:rPr>
              <w:t xml:space="preserve"> לרבות הודעות ועדת המכרזים, נוסח הסכם זה על נספחיו וההצעה למכרז</w:t>
            </w:r>
            <w:r w:rsidRPr="004365E3">
              <w:rPr>
                <w:rFonts w:hint="cs"/>
                <w:rtl/>
              </w:rPr>
              <w:t>.</w:t>
            </w:r>
          </w:p>
          <w:p w:rsidR="00B10828" w:rsidRPr="004365E3" w:rsidRDefault="00B10828" w:rsidP="00BB3C56">
            <w:pPr>
              <w:pStyle w:val="NormalE"/>
              <w:spacing w:line="300" w:lineRule="exact"/>
            </w:pPr>
          </w:p>
        </w:tc>
      </w:tr>
      <w:tr w:rsidR="006163EC" w:rsidRPr="004365E3" w:rsidTr="00BB5DA8">
        <w:trPr>
          <w:trHeight w:val="604"/>
        </w:trPr>
        <w:tc>
          <w:tcPr>
            <w:tcW w:w="2382" w:type="dxa"/>
          </w:tcPr>
          <w:p w:rsidR="006163EC" w:rsidRDefault="006163EC" w:rsidP="00B66D3F">
            <w:pPr>
              <w:spacing w:line="300" w:lineRule="atLeast"/>
              <w:jc w:val="left"/>
              <w:rPr>
                <w:b/>
                <w:bCs/>
                <w:rtl/>
              </w:rPr>
            </w:pPr>
            <w:r w:rsidRPr="006163EC">
              <w:rPr>
                <w:rFonts w:hint="cs"/>
                <w:b/>
                <w:bCs/>
                <w:rtl/>
                <w:lang w:val="x-none" w:eastAsia="x-none"/>
              </w:rPr>
              <w:t>מספר המשתתפים המרבי בהדרכה</w:t>
            </w:r>
            <w:r w:rsidRPr="006163EC">
              <w:rPr>
                <w:rFonts w:hint="cs"/>
                <w:b/>
                <w:bCs/>
                <w:rtl/>
              </w:rPr>
              <w:t>:</w:t>
            </w:r>
          </w:p>
          <w:p w:rsidR="006163EC" w:rsidRPr="00350156" w:rsidRDefault="006163EC" w:rsidP="00B66D3F">
            <w:pPr>
              <w:spacing w:line="300" w:lineRule="atLeast"/>
              <w:jc w:val="left"/>
              <w:rPr>
                <w:b/>
                <w:bCs/>
                <w:rtl/>
              </w:rPr>
            </w:pPr>
          </w:p>
        </w:tc>
        <w:tc>
          <w:tcPr>
            <w:tcW w:w="7492" w:type="dxa"/>
          </w:tcPr>
          <w:p w:rsidR="006163EC" w:rsidRDefault="006163EC" w:rsidP="001D759D">
            <w:pPr>
              <w:pStyle w:val="NormalE"/>
              <w:spacing w:line="300" w:lineRule="exact"/>
              <w:rPr>
                <w:rtl/>
              </w:rPr>
            </w:pPr>
            <w:r>
              <w:rPr>
                <w:rFonts w:hint="cs"/>
                <w:rtl/>
              </w:rPr>
              <w:t xml:space="preserve">כהגדרת מונח זה בסעיף </w:t>
            </w:r>
            <w:r w:rsidR="0061016E">
              <w:rPr>
                <w:rtl/>
              </w:rPr>
              <w:fldChar w:fldCharType="begin"/>
            </w:r>
            <w:r w:rsidR="0061016E">
              <w:rPr>
                <w:rtl/>
              </w:rPr>
              <w:instrText xml:space="preserve"> </w:instrText>
            </w:r>
            <w:r w:rsidR="0061016E">
              <w:rPr>
                <w:rFonts w:hint="cs"/>
              </w:rPr>
              <w:instrText>REF</w:instrText>
            </w:r>
            <w:r w:rsidR="0061016E">
              <w:rPr>
                <w:rFonts w:hint="cs"/>
                <w:rtl/>
              </w:rPr>
              <w:instrText xml:space="preserve"> _</w:instrText>
            </w:r>
            <w:r w:rsidR="0061016E">
              <w:rPr>
                <w:rFonts w:hint="cs"/>
              </w:rPr>
              <w:instrText>Ref352142940 \r \h</w:instrText>
            </w:r>
            <w:r w:rsidR="0061016E">
              <w:rPr>
                <w:rtl/>
              </w:rPr>
              <w:instrText xml:space="preserve"> </w:instrText>
            </w:r>
            <w:r w:rsidR="0061016E">
              <w:rPr>
                <w:rtl/>
              </w:rPr>
            </w:r>
            <w:r w:rsidR="0061016E">
              <w:rPr>
                <w:rtl/>
              </w:rPr>
              <w:fldChar w:fldCharType="separate"/>
            </w:r>
            <w:r w:rsidR="000049A4">
              <w:rPr>
                <w:cs/>
              </w:rPr>
              <w:t>‎</w:t>
            </w:r>
            <w:r w:rsidR="000049A4">
              <w:t>10.5.5.2</w:t>
            </w:r>
            <w:r w:rsidR="0061016E">
              <w:rPr>
                <w:rtl/>
              </w:rPr>
              <w:fldChar w:fldCharType="end"/>
            </w:r>
            <w:r w:rsidR="0061016E">
              <w:rPr>
                <w:rFonts w:hint="cs"/>
                <w:rtl/>
              </w:rPr>
              <w:t xml:space="preserve"> </w:t>
            </w:r>
            <w:r>
              <w:rPr>
                <w:rFonts w:hint="cs"/>
                <w:rtl/>
              </w:rPr>
              <w:t xml:space="preserve">להסכם זה. </w:t>
            </w:r>
          </w:p>
        </w:tc>
      </w:tr>
      <w:tr w:rsidR="005B7440" w:rsidRPr="004365E3" w:rsidTr="00BB5DA8">
        <w:trPr>
          <w:trHeight w:val="604"/>
        </w:trPr>
        <w:tc>
          <w:tcPr>
            <w:tcW w:w="2382" w:type="dxa"/>
          </w:tcPr>
          <w:p w:rsidR="005B7440" w:rsidRDefault="005B7440" w:rsidP="00B66D3F">
            <w:pPr>
              <w:spacing w:line="300" w:lineRule="atLeast"/>
              <w:jc w:val="left"/>
              <w:rPr>
                <w:b/>
                <w:bCs/>
                <w:rtl/>
              </w:rPr>
            </w:pPr>
            <w:r w:rsidRPr="005B7440">
              <w:rPr>
                <w:rFonts w:hint="cs"/>
                <w:b/>
                <w:bCs/>
                <w:rtl/>
                <w:lang w:val="x-none" w:eastAsia="x-none"/>
              </w:rPr>
              <w:t xml:space="preserve">מספר המשתתפים המרבי לסבסוד </w:t>
            </w:r>
            <w:r w:rsidRPr="005B7440">
              <w:rPr>
                <w:rFonts w:hint="cs"/>
                <w:b/>
                <w:bCs/>
                <w:rtl/>
              </w:rPr>
              <w:t>המזמין:</w:t>
            </w:r>
          </w:p>
          <w:p w:rsidR="005B7440" w:rsidRPr="004365E3" w:rsidRDefault="005B7440" w:rsidP="00B66D3F">
            <w:pPr>
              <w:spacing w:line="300" w:lineRule="atLeast"/>
              <w:jc w:val="left"/>
              <w:rPr>
                <w:b/>
                <w:bCs/>
                <w:rtl/>
              </w:rPr>
            </w:pPr>
          </w:p>
        </w:tc>
        <w:tc>
          <w:tcPr>
            <w:tcW w:w="7492" w:type="dxa"/>
          </w:tcPr>
          <w:p w:rsidR="005B7440" w:rsidRPr="004365E3" w:rsidRDefault="005B7440" w:rsidP="001D759D">
            <w:pPr>
              <w:spacing w:line="300" w:lineRule="atLeast"/>
              <w:rPr>
                <w:rtl/>
              </w:rPr>
            </w:pPr>
            <w:r>
              <w:rPr>
                <w:rFonts w:hint="cs"/>
                <w:rtl/>
              </w:rPr>
              <w:t xml:space="preserve">כהגדרת מונח זה בסעיף </w:t>
            </w:r>
            <w:r w:rsidR="007A2AB7">
              <w:rPr>
                <w:rtl/>
              </w:rPr>
              <w:fldChar w:fldCharType="begin"/>
            </w:r>
            <w:r w:rsidR="007A2AB7">
              <w:rPr>
                <w:rtl/>
              </w:rPr>
              <w:instrText xml:space="preserve"> </w:instrText>
            </w:r>
            <w:r w:rsidR="007A2AB7">
              <w:rPr>
                <w:rFonts w:hint="cs"/>
              </w:rPr>
              <w:instrText>REF</w:instrText>
            </w:r>
            <w:r w:rsidR="007A2AB7">
              <w:rPr>
                <w:rFonts w:hint="cs"/>
                <w:rtl/>
              </w:rPr>
              <w:instrText xml:space="preserve"> _</w:instrText>
            </w:r>
            <w:r w:rsidR="007A2AB7">
              <w:rPr>
                <w:rFonts w:hint="cs"/>
              </w:rPr>
              <w:instrText>Ref352145470 \r \h</w:instrText>
            </w:r>
            <w:r w:rsidR="007A2AB7">
              <w:rPr>
                <w:rtl/>
              </w:rPr>
              <w:instrText xml:space="preserve"> </w:instrText>
            </w:r>
            <w:r w:rsidR="007A2AB7">
              <w:rPr>
                <w:rtl/>
              </w:rPr>
            </w:r>
            <w:r w:rsidR="007A2AB7">
              <w:rPr>
                <w:rtl/>
              </w:rPr>
              <w:fldChar w:fldCharType="separate"/>
            </w:r>
            <w:r w:rsidR="000049A4">
              <w:rPr>
                <w:cs/>
              </w:rPr>
              <w:t>‎</w:t>
            </w:r>
            <w:r w:rsidR="000049A4">
              <w:t>10.5.5.5</w:t>
            </w:r>
            <w:r w:rsidR="007A2AB7">
              <w:rPr>
                <w:rtl/>
              </w:rPr>
              <w:fldChar w:fldCharType="end"/>
            </w:r>
            <w:r w:rsidR="007A2AB7">
              <w:rPr>
                <w:rFonts w:hint="cs"/>
                <w:rtl/>
              </w:rPr>
              <w:t xml:space="preserve"> </w:t>
            </w:r>
            <w:r>
              <w:rPr>
                <w:rFonts w:hint="cs"/>
                <w:rtl/>
              </w:rPr>
              <w:t xml:space="preserve">להסכם זה. </w:t>
            </w:r>
          </w:p>
        </w:tc>
      </w:tr>
      <w:tr w:rsidR="00B10828" w:rsidRPr="004365E3" w:rsidTr="00BB5DA8">
        <w:trPr>
          <w:trHeight w:val="604"/>
        </w:trPr>
        <w:tc>
          <w:tcPr>
            <w:tcW w:w="2382" w:type="dxa"/>
          </w:tcPr>
          <w:p w:rsidR="00B10828" w:rsidRPr="004365E3" w:rsidRDefault="00360883" w:rsidP="001D759D">
            <w:pPr>
              <w:spacing w:line="300" w:lineRule="atLeast"/>
              <w:rPr>
                <w:b/>
                <w:bCs/>
                <w:rtl/>
              </w:rPr>
            </w:pPr>
            <w:r>
              <w:rPr>
                <w:rFonts w:hint="cs"/>
                <w:b/>
                <w:bCs/>
                <w:rtl/>
              </w:rPr>
              <w:t>מערכת המחשוב</w:t>
            </w:r>
            <w:r w:rsidR="00B10828" w:rsidRPr="004365E3">
              <w:rPr>
                <w:rFonts w:hint="cs"/>
                <w:b/>
                <w:bCs/>
                <w:rtl/>
              </w:rPr>
              <w:t>:</w:t>
            </w:r>
          </w:p>
          <w:p w:rsidR="00B10828" w:rsidRPr="004365E3" w:rsidRDefault="00B10828" w:rsidP="001D759D">
            <w:pPr>
              <w:spacing w:line="300" w:lineRule="atLeast"/>
              <w:rPr>
                <w:b/>
                <w:bCs/>
                <w:rtl/>
              </w:rPr>
            </w:pPr>
          </w:p>
        </w:tc>
        <w:tc>
          <w:tcPr>
            <w:tcW w:w="7492" w:type="dxa"/>
          </w:tcPr>
          <w:p w:rsidR="00B10828" w:rsidRPr="004365E3" w:rsidRDefault="00B10828" w:rsidP="001D759D">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Ref347411255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5.22.1</w:t>
            </w:r>
            <w:r w:rsidRPr="004365E3">
              <w:rPr>
                <w:rtl/>
              </w:rPr>
              <w:fldChar w:fldCharType="end"/>
            </w:r>
            <w:r w:rsidRPr="004365E3">
              <w:rPr>
                <w:rFonts w:hint="cs"/>
                <w:rtl/>
              </w:rPr>
              <w:t xml:space="preserve"> להסכם זה.</w:t>
            </w:r>
          </w:p>
        </w:tc>
      </w:tr>
      <w:tr w:rsidR="00B10828" w:rsidRPr="004365E3" w:rsidTr="00BB5DA8">
        <w:trPr>
          <w:trHeight w:val="604"/>
        </w:trPr>
        <w:tc>
          <w:tcPr>
            <w:tcW w:w="2382" w:type="dxa"/>
          </w:tcPr>
          <w:p w:rsidR="00B10828" w:rsidRPr="004365E3" w:rsidRDefault="00B10828" w:rsidP="001D759D">
            <w:pPr>
              <w:spacing w:line="300" w:lineRule="atLeast"/>
              <w:rPr>
                <w:b/>
                <w:bCs/>
              </w:rPr>
            </w:pPr>
            <w:r w:rsidRPr="004365E3">
              <w:rPr>
                <w:b/>
                <w:bCs/>
                <w:rtl/>
              </w:rPr>
              <w:t>מקבל/י השירות</w:t>
            </w:r>
            <w:r w:rsidRPr="004365E3">
              <w:rPr>
                <w:rFonts w:hint="cs"/>
                <w:b/>
                <w:bCs/>
                <w:rtl/>
              </w:rPr>
              <w:t>ים</w:t>
            </w:r>
            <w:r w:rsidRPr="004365E3">
              <w:rPr>
                <w:b/>
                <w:bCs/>
                <w:rtl/>
              </w:rPr>
              <w:t>:</w:t>
            </w:r>
          </w:p>
        </w:tc>
        <w:tc>
          <w:tcPr>
            <w:tcW w:w="7492" w:type="dxa"/>
          </w:tcPr>
          <w:p w:rsidR="00B10828" w:rsidRPr="004365E3" w:rsidRDefault="00B10828" w:rsidP="001D759D">
            <w:pPr>
              <w:spacing w:line="300" w:lineRule="atLeast"/>
              <w:rPr>
                <w:rtl/>
              </w:rPr>
            </w:pPr>
            <w:r w:rsidRPr="004365E3">
              <w:rPr>
                <w:rFonts w:hint="cs"/>
                <w:rtl/>
              </w:rPr>
              <w:t>כהגדרת מונח זה במפרט המקצועי.</w:t>
            </w:r>
            <w:r w:rsidR="00FE6EBE">
              <w:rPr>
                <w:rFonts w:hint="cs"/>
                <w:rtl/>
              </w:rPr>
              <w:t xml:space="preserve"> </w:t>
            </w:r>
          </w:p>
          <w:p w:rsidR="00B10828" w:rsidRPr="004365E3" w:rsidRDefault="00FE6EBE" w:rsidP="001D759D">
            <w:pPr>
              <w:spacing w:line="300" w:lineRule="atLeast"/>
            </w:pPr>
            <w:r>
              <w:rPr>
                <w:rFonts w:hint="cs"/>
                <w:rtl/>
              </w:rPr>
              <w:t xml:space="preserve"> </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מרכז:</w:t>
            </w:r>
          </w:p>
        </w:tc>
        <w:tc>
          <w:tcPr>
            <w:tcW w:w="7492" w:type="dxa"/>
          </w:tcPr>
          <w:p w:rsidR="00B10828" w:rsidRPr="004365E3" w:rsidRDefault="00B10828" w:rsidP="001D759D">
            <w:pPr>
              <w:spacing w:line="300" w:lineRule="atLeast"/>
              <w:rPr>
                <w:rtl/>
              </w:rPr>
            </w:pPr>
            <w:r w:rsidRPr="004365E3">
              <w:rPr>
                <w:rFonts w:hint="cs"/>
                <w:rtl/>
              </w:rPr>
              <w:t xml:space="preserve">כהגדרת מונח זה </w:t>
            </w:r>
            <w:r w:rsidR="00F81EC6">
              <w:rPr>
                <w:rFonts w:hint="cs"/>
                <w:rtl/>
              </w:rPr>
              <w:t>במכרז</w:t>
            </w:r>
            <w:r w:rsidRPr="004365E3">
              <w:rPr>
                <w:rFonts w:hint="cs"/>
                <w:rtl/>
              </w:rPr>
              <w:t xml:space="preserve">. </w:t>
            </w:r>
          </w:p>
          <w:p w:rsidR="00B10828" w:rsidRPr="004365E3" w:rsidRDefault="00B10828" w:rsidP="001D759D">
            <w:pPr>
              <w:spacing w:line="300" w:lineRule="atLeast"/>
              <w:rPr>
                <w:rtl/>
              </w:rPr>
            </w:pP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lastRenderedPageBreak/>
              <w:t>משרה מלאה:</w:t>
            </w:r>
          </w:p>
        </w:tc>
        <w:tc>
          <w:tcPr>
            <w:tcW w:w="7492" w:type="dxa"/>
          </w:tcPr>
          <w:p w:rsidR="00B10828" w:rsidRPr="004365E3" w:rsidRDefault="00B10828" w:rsidP="001D759D">
            <w:pPr>
              <w:spacing w:line="300" w:lineRule="atLeast"/>
              <w:rPr>
                <w:rtl/>
              </w:rPr>
            </w:pPr>
            <w:r w:rsidRPr="004365E3">
              <w:rPr>
                <w:rFonts w:hint="cs"/>
                <w:rtl/>
              </w:rPr>
              <w:t xml:space="preserve">משרה בהיקף של לפחות </w:t>
            </w:r>
            <w:r w:rsidR="00A76625">
              <w:rPr>
                <w:rFonts w:hint="cs"/>
                <w:rtl/>
              </w:rPr>
              <w:t>182</w:t>
            </w:r>
            <w:r w:rsidRPr="004365E3">
              <w:rPr>
                <w:rFonts w:hint="cs"/>
                <w:rtl/>
              </w:rPr>
              <w:t xml:space="preserve"> שעות חודשיות. </w:t>
            </w: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נהלי המזמין או נהלים:</w:t>
            </w:r>
          </w:p>
        </w:tc>
        <w:tc>
          <w:tcPr>
            <w:tcW w:w="7492" w:type="dxa"/>
          </w:tcPr>
          <w:p w:rsidR="00B10828" w:rsidRPr="004365E3" w:rsidRDefault="00B10828" w:rsidP="001D759D">
            <w:pPr>
              <w:spacing w:line="300" w:lineRule="atLeast"/>
              <w:rPr>
                <w:rtl/>
              </w:rPr>
            </w:pPr>
            <w:r w:rsidRPr="004365E3">
              <w:rPr>
                <w:rFonts w:hint="cs"/>
                <w:rtl/>
              </w:rPr>
              <w:t xml:space="preserve">נהלים של המזמין שיפורסמו ו/או יעודכנו על ידי המזמין מעת לעת ויימסרו למפעיל. </w:t>
            </w:r>
          </w:p>
        </w:tc>
      </w:tr>
      <w:tr w:rsidR="00B10828" w:rsidRPr="004365E3" w:rsidTr="00BB5DA8">
        <w:trPr>
          <w:trHeight w:val="604"/>
        </w:trPr>
        <w:tc>
          <w:tcPr>
            <w:tcW w:w="2382" w:type="dxa"/>
          </w:tcPr>
          <w:p w:rsidR="00B10828" w:rsidRPr="004365E3" w:rsidRDefault="00B10828" w:rsidP="001D759D">
            <w:pPr>
              <w:spacing w:line="300" w:lineRule="atLeast"/>
              <w:rPr>
                <w:b/>
                <w:bCs/>
              </w:rPr>
            </w:pPr>
            <w:r w:rsidRPr="004365E3">
              <w:rPr>
                <w:b/>
                <w:bCs/>
                <w:rtl/>
              </w:rPr>
              <w:t>נושא משרה:</w:t>
            </w:r>
          </w:p>
        </w:tc>
        <w:tc>
          <w:tcPr>
            <w:tcW w:w="7492" w:type="dxa"/>
          </w:tcPr>
          <w:p w:rsidR="00B10828" w:rsidRPr="004365E3" w:rsidRDefault="00B10828" w:rsidP="001D759D">
            <w:pPr>
              <w:spacing w:line="300" w:lineRule="atLeast"/>
              <w:rPr>
                <w:rtl/>
              </w:rPr>
            </w:pPr>
            <w:r w:rsidRPr="004365E3">
              <w:rPr>
                <w:rtl/>
              </w:rPr>
              <w:t>כהגדרת</w:t>
            </w:r>
            <w:r w:rsidRPr="004365E3">
              <w:rPr>
                <w:rFonts w:hint="cs"/>
                <w:rtl/>
              </w:rPr>
              <w:t xml:space="preserve"> מונח זה </w:t>
            </w:r>
            <w:r w:rsidRPr="004365E3">
              <w:rPr>
                <w:rtl/>
              </w:rPr>
              <w:t xml:space="preserve">בחוק החברות, התשנ"ט- 1999. </w:t>
            </w:r>
          </w:p>
          <w:p w:rsidR="00B10828" w:rsidRPr="004365E3" w:rsidRDefault="00B10828" w:rsidP="001D759D">
            <w:pPr>
              <w:spacing w:line="300" w:lineRule="atLeast"/>
            </w:pPr>
          </w:p>
        </w:tc>
      </w:tr>
      <w:tr w:rsidR="00B10828" w:rsidRPr="004365E3" w:rsidTr="00BB5DA8">
        <w:trPr>
          <w:trHeight w:val="604"/>
        </w:trPr>
        <w:tc>
          <w:tcPr>
            <w:tcW w:w="2382" w:type="dxa"/>
          </w:tcPr>
          <w:p w:rsidR="00B10828" w:rsidRPr="004365E3" w:rsidRDefault="00B10828" w:rsidP="001D759D">
            <w:pPr>
              <w:spacing w:line="300" w:lineRule="atLeast"/>
              <w:rPr>
                <w:b/>
                <w:bCs/>
                <w:rtl/>
              </w:rPr>
            </w:pPr>
            <w:r w:rsidRPr="004365E3">
              <w:rPr>
                <w:rFonts w:hint="cs"/>
                <w:b/>
                <w:bCs/>
                <w:rtl/>
              </w:rPr>
              <w:t>ניגוד עניינים:</w:t>
            </w:r>
          </w:p>
        </w:tc>
        <w:tc>
          <w:tcPr>
            <w:tcW w:w="7492" w:type="dxa"/>
          </w:tcPr>
          <w:p w:rsidR="00B10828" w:rsidRPr="004365E3" w:rsidRDefault="00B10828" w:rsidP="001D759D">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Ref347406294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5.8.1</w:t>
            </w:r>
            <w:r w:rsidRPr="004365E3">
              <w:rPr>
                <w:rtl/>
              </w:rPr>
              <w:fldChar w:fldCharType="end"/>
            </w:r>
            <w:r w:rsidRPr="004365E3">
              <w:rPr>
                <w:rFonts w:hint="cs"/>
                <w:rtl/>
              </w:rPr>
              <w:t xml:space="preserve"> להסכם זה.</w:t>
            </w:r>
          </w:p>
        </w:tc>
      </w:tr>
      <w:tr w:rsidR="009831C1" w:rsidRPr="004365E3" w:rsidTr="00BB5DA8">
        <w:trPr>
          <w:trHeight w:val="604"/>
        </w:trPr>
        <w:tc>
          <w:tcPr>
            <w:tcW w:w="2382" w:type="dxa"/>
          </w:tcPr>
          <w:p w:rsidR="00403977" w:rsidRPr="00CC64BC" w:rsidRDefault="009831C1" w:rsidP="00403977">
            <w:pPr>
              <w:spacing w:line="300" w:lineRule="atLeast"/>
              <w:jc w:val="left"/>
              <w:rPr>
                <w:b/>
                <w:bCs/>
                <w:rtl/>
              </w:rPr>
            </w:pPr>
            <w:r w:rsidRPr="00CC64BC">
              <w:rPr>
                <w:rFonts w:hint="cs"/>
                <w:b/>
                <w:bCs/>
                <w:rtl/>
              </w:rPr>
              <w:t>סך תקציב סל השירותים השנתי המרבי של המפעיל:</w:t>
            </w:r>
          </w:p>
          <w:p w:rsidR="00403977" w:rsidRPr="00CC64BC" w:rsidRDefault="00403977" w:rsidP="00A552A1">
            <w:pPr>
              <w:spacing w:line="300" w:lineRule="atLeast"/>
              <w:jc w:val="left"/>
              <w:rPr>
                <w:b/>
                <w:bCs/>
                <w:rtl/>
              </w:rPr>
            </w:pPr>
          </w:p>
        </w:tc>
        <w:tc>
          <w:tcPr>
            <w:tcW w:w="7492" w:type="dxa"/>
          </w:tcPr>
          <w:p w:rsidR="009831C1" w:rsidRPr="004365E3" w:rsidRDefault="009831C1" w:rsidP="00A552A1">
            <w:pPr>
              <w:spacing w:line="300" w:lineRule="atLeast"/>
              <w:jc w:val="left"/>
              <w:rPr>
                <w:rtl/>
              </w:rPr>
            </w:pPr>
            <w:r w:rsidRPr="00CC64BC">
              <w:rPr>
                <w:rFonts w:hint="cs"/>
                <w:rtl/>
              </w:rPr>
              <w:t xml:space="preserve">כהגדרת מונח זה בסעיף </w:t>
            </w:r>
            <w:r w:rsidR="007859E5" w:rsidRPr="00CC64BC">
              <w:rPr>
                <w:rtl/>
              </w:rPr>
              <w:fldChar w:fldCharType="begin"/>
            </w:r>
            <w:r w:rsidR="007859E5" w:rsidRPr="00CC64BC">
              <w:rPr>
                <w:rtl/>
              </w:rPr>
              <w:instrText xml:space="preserve"> </w:instrText>
            </w:r>
            <w:r w:rsidR="007859E5" w:rsidRPr="00CC64BC">
              <w:rPr>
                <w:rFonts w:hint="cs"/>
              </w:rPr>
              <w:instrText>REF</w:instrText>
            </w:r>
            <w:r w:rsidR="007859E5" w:rsidRPr="00CC64BC">
              <w:rPr>
                <w:rFonts w:hint="cs"/>
                <w:rtl/>
              </w:rPr>
              <w:instrText xml:space="preserve"> _</w:instrText>
            </w:r>
            <w:r w:rsidR="007859E5" w:rsidRPr="00CC64BC">
              <w:rPr>
                <w:rFonts w:hint="cs"/>
              </w:rPr>
              <w:instrText>Ref13513607 \r \h</w:instrText>
            </w:r>
            <w:r w:rsidR="007859E5" w:rsidRPr="00CC64BC">
              <w:rPr>
                <w:rtl/>
              </w:rPr>
              <w:instrText xml:space="preserve"> </w:instrText>
            </w:r>
            <w:r w:rsidR="001070F6" w:rsidRPr="00CC64BC">
              <w:rPr>
                <w:rtl/>
              </w:rPr>
              <w:instrText xml:space="preserve"> \* </w:instrText>
            </w:r>
            <w:r w:rsidR="001070F6" w:rsidRPr="00CC64BC">
              <w:instrText>MERGEFORMAT</w:instrText>
            </w:r>
            <w:r w:rsidR="001070F6" w:rsidRPr="00CC64BC">
              <w:rPr>
                <w:rtl/>
              </w:rPr>
              <w:instrText xml:space="preserve"> </w:instrText>
            </w:r>
            <w:r w:rsidR="007859E5" w:rsidRPr="00CC64BC">
              <w:rPr>
                <w:rtl/>
              </w:rPr>
            </w:r>
            <w:r w:rsidR="007859E5" w:rsidRPr="00CC64BC">
              <w:rPr>
                <w:rtl/>
              </w:rPr>
              <w:fldChar w:fldCharType="separate"/>
            </w:r>
            <w:r w:rsidR="000049A4">
              <w:rPr>
                <w:cs/>
              </w:rPr>
              <w:t>‎</w:t>
            </w:r>
            <w:r w:rsidR="000049A4">
              <w:t>10.5.2</w:t>
            </w:r>
            <w:r w:rsidR="007859E5" w:rsidRPr="00CC64BC">
              <w:rPr>
                <w:rtl/>
              </w:rPr>
              <w:fldChar w:fldCharType="end"/>
            </w:r>
            <w:r w:rsidR="007859E5" w:rsidRPr="00CC64BC">
              <w:rPr>
                <w:rFonts w:hint="cs"/>
                <w:rtl/>
              </w:rPr>
              <w:t xml:space="preserve"> </w:t>
            </w:r>
            <w:r w:rsidRPr="00CC64BC">
              <w:rPr>
                <w:rFonts w:hint="cs"/>
                <w:rtl/>
              </w:rPr>
              <w:t>להסכם זה.</w:t>
            </w:r>
            <w:r>
              <w:rPr>
                <w:rFonts w:hint="cs"/>
                <w:rtl/>
              </w:rPr>
              <w:t xml:space="preserve"> </w:t>
            </w:r>
          </w:p>
        </w:tc>
      </w:tr>
      <w:tr w:rsidR="00403977" w:rsidRPr="004365E3" w:rsidTr="00BB5DA8">
        <w:trPr>
          <w:trHeight w:val="604"/>
        </w:trPr>
        <w:tc>
          <w:tcPr>
            <w:tcW w:w="2382" w:type="dxa"/>
          </w:tcPr>
          <w:p w:rsidR="00403977" w:rsidRPr="009831C1" w:rsidRDefault="00403977" w:rsidP="00403977">
            <w:pPr>
              <w:spacing w:line="300" w:lineRule="atLeast"/>
              <w:jc w:val="left"/>
              <w:rPr>
                <w:b/>
                <w:bCs/>
                <w:rtl/>
              </w:rPr>
            </w:pPr>
            <w:r w:rsidRPr="00BA4ECF">
              <w:rPr>
                <w:rFonts w:hint="cs"/>
                <w:b/>
                <w:bCs/>
                <w:rtl/>
              </w:rPr>
              <w:t>סניף מעוף:</w:t>
            </w:r>
          </w:p>
        </w:tc>
        <w:tc>
          <w:tcPr>
            <w:tcW w:w="7492" w:type="dxa"/>
          </w:tcPr>
          <w:p w:rsidR="00403977" w:rsidRDefault="00403977" w:rsidP="00403977">
            <w:pPr>
              <w:spacing w:line="300" w:lineRule="atLeast"/>
              <w:jc w:val="left"/>
              <w:rPr>
                <w:rtl/>
              </w:rPr>
            </w:pPr>
            <w:r w:rsidRPr="003E1B55">
              <w:rPr>
                <w:rFonts w:hint="cs"/>
                <w:rtl/>
              </w:rPr>
              <w:t xml:space="preserve">מרכז </w:t>
            </w:r>
            <w:r>
              <w:rPr>
                <w:rFonts w:hint="cs"/>
                <w:rtl/>
              </w:rPr>
              <w:t xml:space="preserve">גדול </w:t>
            </w:r>
            <w:r w:rsidRPr="003E1B55">
              <w:rPr>
                <w:rFonts w:hint="cs"/>
                <w:rtl/>
              </w:rPr>
              <w:t xml:space="preserve">או </w:t>
            </w:r>
            <w:r>
              <w:rPr>
                <w:rFonts w:hint="cs"/>
                <w:rtl/>
              </w:rPr>
              <w:t xml:space="preserve">מרכז </w:t>
            </w:r>
            <w:ins w:id="656" w:author="מאיה קרסמסקי" w:date="2019-10-08T06:15:00Z">
              <w:r w:rsidR="00F07001">
                <w:rPr>
                  <w:rFonts w:hint="cs"/>
                  <w:rtl/>
                </w:rPr>
                <w:t xml:space="preserve">בינוני </w:t>
              </w:r>
            </w:ins>
            <w:r>
              <w:rPr>
                <w:rFonts w:hint="cs"/>
                <w:rtl/>
              </w:rPr>
              <w:t xml:space="preserve">או מרכז קטן או </w:t>
            </w:r>
            <w:r w:rsidRPr="003E1B55">
              <w:rPr>
                <w:rFonts w:hint="cs"/>
                <w:rtl/>
              </w:rPr>
              <w:t>שלוחה</w:t>
            </w:r>
            <w:r>
              <w:rPr>
                <w:rFonts w:hint="cs"/>
                <w:rtl/>
              </w:rPr>
              <w:t xml:space="preserve"> כהגדרתם </w:t>
            </w:r>
            <w:r w:rsidRPr="005F6768">
              <w:rPr>
                <w:rFonts w:hint="cs"/>
                <w:rtl/>
              </w:rPr>
              <w:t xml:space="preserve">בסעיף </w:t>
            </w:r>
            <w:r w:rsidR="005F6768" w:rsidRPr="005F6768">
              <w:rPr>
                <w:rFonts w:hint="cs"/>
                <w:rtl/>
              </w:rPr>
              <w:t>ב'</w:t>
            </w:r>
            <w:r w:rsidRPr="005F6768">
              <w:rPr>
                <w:rFonts w:hint="cs"/>
                <w:rtl/>
              </w:rPr>
              <w:t xml:space="preserve"> למ</w:t>
            </w:r>
            <w:r>
              <w:rPr>
                <w:rFonts w:hint="cs"/>
                <w:rtl/>
              </w:rPr>
              <w:t>פרט המקצועי.</w:t>
            </w:r>
          </w:p>
        </w:tc>
      </w:tr>
      <w:tr w:rsidR="00403977" w:rsidRPr="004365E3" w:rsidTr="00BB5DA8">
        <w:trPr>
          <w:trHeight w:val="604"/>
        </w:trPr>
        <w:tc>
          <w:tcPr>
            <w:tcW w:w="2382" w:type="dxa"/>
          </w:tcPr>
          <w:p w:rsidR="00403977" w:rsidRPr="004365E3" w:rsidRDefault="00403977" w:rsidP="00403977">
            <w:pPr>
              <w:spacing w:line="300" w:lineRule="atLeast"/>
              <w:jc w:val="left"/>
              <w:rPr>
                <w:b/>
                <w:bCs/>
                <w:rtl/>
              </w:rPr>
            </w:pPr>
            <w:r w:rsidRPr="004365E3">
              <w:rPr>
                <w:rFonts w:hint="cs"/>
                <w:b/>
                <w:bCs/>
                <w:rtl/>
              </w:rPr>
              <w:t>ספק שירות</w:t>
            </w:r>
            <w:r>
              <w:rPr>
                <w:rFonts w:hint="cs"/>
                <w:b/>
                <w:bCs/>
                <w:rtl/>
              </w:rPr>
              <w:t>ים</w:t>
            </w:r>
            <w:r w:rsidRPr="004365E3">
              <w:rPr>
                <w:rFonts w:hint="cs"/>
                <w:b/>
                <w:bCs/>
                <w:rtl/>
              </w:rPr>
              <w:t xml:space="preserve"> חיצוני</w:t>
            </w:r>
            <w:r>
              <w:rPr>
                <w:rFonts w:hint="cs"/>
                <w:b/>
                <w:bCs/>
                <w:rtl/>
              </w:rPr>
              <w:t>ים</w:t>
            </w:r>
            <w:r w:rsidRPr="004365E3">
              <w:rPr>
                <w:rFonts w:hint="cs"/>
                <w:b/>
                <w:bCs/>
                <w:rtl/>
              </w:rPr>
              <w:t>:</w:t>
            </w:r>
          </w:p>
        </w:tc>
        <w:tc>
          <w:tcPr>
            <w:tcW w:w="7492" w:type="dxa"/>
          </w:tcPr>
          <w:p w:rsidR="00403977" w:rsidRPr="00AE6132" w:rsidRDefault="00403977" w:rsidP="00403977">
            <w:pPr>
              <w:spacing w:line="300" w:lineRule="atLeast"/>
              <w:rPr>
                <w:rtl/>
              </w:rPr>
            </w:pPr>
            <w:r w:rsidRPr="00AE6132">
              <w:rPr>
                <w:rFonts w:hint="cs"/>
                <w:rtl/>
              </w:rPr>
              <w:t xml:space="preserve">כהגדרת </w:t>
            </w:r>
            <w:r w:rsidRPr="00CC64BC">
              <w:rPr>
                <w:rFonts w:hint="cs"/>
                <w:rtl/>
              </w:rPr>
              <w:t>מונח זה בסעיף 4 לפרק ה' (כוח האדם) למפרט</w:t>
            </w:r>
            <w:r w:rsidRPr="00AE6132">
              <w:rPr>
                <w:rFonts w:hint="cs"/>
                <w:rtl/>
              </w:rPr>
              <w:t xml:space="preserve"> המקצועי. </w:t>
            </w:r>
          </w:p>
        </w:tc>
      </w:tr>
      <w:tr w:rsidR="00403977" w:rsidRPr="004365E3" w:rsidTr="00BB5DA8">
        <w:trPr>
          <w:trHeight w:val="604"/>
        </w:trPr>
        <w:tc>
          <w:tcPr>
            <w:tcW w:w="2382" w:type="dxa"/>
          </w:tcPr>
          <w:p w:rsidR="00403977" w:rsidRPr="004365E3" w:rsidRDefault="00403977" w:rsidP="00403977">
            <w:pPr>
              <w:spacing w:line="300" w:lineRule="atLeast"/>
              <w:rPr>
                <w:b/>
                <w:bCs/>
                <w:rtl/>
              </w:rPr>
            </w:pPr>
            <w:r w:rsidRPr="004365E3">
              <w:rPr>
                <w:rFonts w:hint="cs"/>
                <w:b/>
                <w:bCs/>
                <w:rtl/>
              </w:rPr>
              <w:t>ספר המיתוג:</w:t>
            </w:r>
          </w:p>
        </w:tc>
        <w:tc>
          <w:tcPr>
            <w:tcW w:w="7492" w:type="dxa"/>
          </w:tcPr>
          <w:p w:rsidR="00403977" w:rsidRDefault="00403977" w:rsidP="00403977">
            <w:pPr>
              <w:spacing w:line="300" w:lineRule="atLeast"/>
              <w:rPr>
                <w:rtl/>
              </w:rPr>
            </w:pPr>
            <w:r w:rsidRPr="004365E3">
              <w:rPr>
                <w:rFonts w:hint="cs"/>
                <w:rtl/>
              </w:rPr>
              <w:t xml:space="preserve">נוהל המגדיר את כללי המזמין ליצירת מותג </w:t>
            </w:r>
            <w:r>
              <w:rPr>
                <w:rFonts w:hint="cs"/>
                <w:rtl/>
              </w:rPr>
              <w:t>המעוף</w:t>
            </w:r>
            <w:r w:rsidRPr="004365E3">
              <w:rPr>
                <w:rFonts w:hint="cs"/>
                <w:rtl/>
              </w:rPr>
              <w:t xml:space="preserve">, לרבות הוראות בכל הנוגע לעיצוב </w:t>
            </w:r>
            <w:r>
              <w:rPr>
                <w:rFonts w:hint="cs"/>
                <w:rtl/>
              </w:rPr>
              <w:t>סניפי המעוף</w:t>
            </w:r>
            <w:r w:rsidRPr="004365E3">
              <w:rPr>
                <w:rFonts w:hint="cs"/>
                <w:rtl/>
              </w:rPr>
              <w:t>, הדפסת מסמכים, פרסומים, שימוש בלוגו, צבע, פונטים וכדומה</w:t>
            </w:r>
            <w:r>
              <w:rPr>
                <w:rFonts w:hint="cs"/>
                <w:rtl/>
              </w:rPr>
              <w:t xml:space="preserve">, המצורף </w:t>
            </w:r>
            <w:r w:rsidRPr="00EA561F">
              <w:rPr>
                <w:rFonts w:hint="cs"/>
                <w:b/>
                <w:bCs/>
                <w:rtl/>
              </w:rPr>
              <w:t xml:space="preserve">כנספח </w:t>
            </w:r>
            <w:r w:rsidR="00C20621">
              <w:rPr>
                <w:rFonts w:hint="cs"/>
                <w:b/>
                <w:bCs/>
                <w:rtl/>
              </w:rPr>
              <w:t>יד</w:t>
            </w:r>
            <w:r w:rsidRPr="00EA561F">
              <w:rPr>
                <w:rFonts w:hint="cs"/>
                <w:b/>
                <w:bCs/>
                <w:rtl/>
              </w:rPr>
              <w:t>'</w:t>
            </w:r>
            <w:r>
              <w:rPr>
                <w:rFonts w:hint="cs"/>
                <w:rtl/>
              </w:rPr>
              <w:t xml:space="preserve"> להסכם זה</w:t>
            </w:r>
            <w:r w:rsidRPr="004365E3">
              <w:rPr>
                <w:rFonts w:hint="cs"/>
                <w:rtl/>
              </w:rPr>
              <w:t>.</w:t>
            </w:r>
          </w:p>
          <w:p w:rsidR="00403977" w:rsidRPr="004365E3" w:rsidRDefault="00403977" w:rsidP="00403977">
            <w:pPr>
              <w:spacing w:line="300" w:lineRule="atLeast"/>
              <w:rPr>
                <w:rtl/>
              </w:rPr>
            </w:pPr>
          </w:p>
        </w:tc>
      </w:tr>
      <w:tr w:rsidR="00403977" w:rsidRPr="004365E3" w:rsidTr="00BB5DA8">
        <w:trPr>
          <w:trHeight w:val="604"/>
        </w:trPr>
        <w:tc>
          <w:tcPr>
            <w:tcW w:w="2382" w:type="dxa"/>
          </w:tcPr>
          <w:p w:rsidR="00403977" w:rsidRPr="004365E3" w:rsidRDefault="00403977" w:rsidP="00403977">
            <w:pPr>
              <w:spacing w:line="300" w:lineRule="atLeast"/>
              <w:rPr>
                <w:b/>
                <w:bCs/>
                <w:rtl/>
              </w:rPr>
            </w:pPr>
            <w:r w:rsidRPr="004365E3">
              <w:rPr>
                <w:rFonts w:hint="cs"/>
                <w:b/>
                <w:bCs/>
                <w:rtl/>
              </w:rPr>
              <w:t>עבודות ההתארגנות או עבודות ההקמה:</w:t>
            </w:r>
          </w:p>
          <w:p w:rsidR="00403977" w:rsidRPr="004365E3" w:rsidRDefault="00403977" w:rsidP="00403977">
            <w:pPr>
              <w:spacing w:line="300" w:lineRule="atLeast"/>
              <w:rPr>
                <w:b/>
                <w:bCs/>
                <w:rtl/>
              </w:rPr>
            </w:pPr>
          </w:p>
        </w:tc>
        <w:tc>
          <w:tcPr>
            <w:tcW w:w="7492" w:type="dxa"/>
          </w:tcPr>
          <w:p w:rsidR="00403977" w:rsidRPr="004365E3" w:rsidRDefault="00403977" w:rsidP="00403977">
            <w:pPr>
              <w:spacing w:line="300" w:lineRule="atLeast"/>
              <w:rPr>
                <w:rtl/>
              </w:rPr>
            </w:pPr>
            <w:r w:rsidRPr="004365E3">
              <w:rPr>
                <w:rFonts w:hint="cs"/>
                <w:rtl/>
              </w:rPr>
              <w:t>כהגדרת מונח זה בסעיף</w:t>
            </w:r>
            <w:ins w:id="657" w:author="מאיה קרסמסקי" w:date="2019-12-08T21:49:00Z">
              <w:r w:rsidR="00D2687D">
                <w:rPr>
                  <w:rFonts w:hint="cs"/>
                  <w:rtl/>
                </w:rPr>
                <w:t xml:space="preserve"> 6.1.3</w:t>
              </w:r>
            </w:ins>
            <w:del w:id="658" w:author="מאיה קרסמסקי" w:date="2019-12-08T21:48:00Z">
              <w:r w:rsidRPr="004365E3" w:rsidDel="00D2687D">
                <w:rPr>
                  <w:rFonts w:hint="cs"/>
                  <w:rtl/>
                </w:rPr>
                <w:delText xml:space="preserve"> </w:delText>
              </w:r>
              <w:r w:rsidRPr="004365E3" w:rsidDel="00D2687D">
                <w:rPr>
                  <w:rtl/>
                </w:rPr>
                <w:fldChar w:fldCharType="begin"/>
              </w:r>
              <w:r w:rsidRPr="004365E3" w:rsidDel="00D2687D">
                <w:rPr>
                  <w:rtl/>
                </w:rPr>
                <w:delInstrText xml:space="preserve"> </w:delInstrText>
              </w:r>
              <w:r w:rsidRPr="004365E3" w:rsidDel="00D2687D">
                <w:rPr>
                  <w:rFonts w:hint="cs"/>
                </w:rPr>
                <w:delInstrText>REF</w:delInstrText>
              </w:r>
              <w:r w:rsidRPr="004365E3" w:rsidDel="00D2687D">
                <w:rPr>
                  <w:rFonts w:hint="cs"/>
                  <w:rtl/>
                </w:rPr>
                <w:delInstrText xml:space="preserve"> _</w:delInstrText>
              </w:r>
              <w:r w:rsidRPr="004365E3" w:rsidDel="00D2687D">
                <w:rPr>
                  <w:rFonts w:hint="cs"/>
                </w:rPr>
                <w:delInstrText>Ref347415385 \r \h</w:delInstrText>
              </w:r>
              <w:r w:rsidRPr="004365E3" w:rsidDel="00D2687D">
                <w:rPr>
                  <w:rtl/>
                </w:rPr>
                <w:delInstrText xml:space="preserve"> </w:delInstrText>
              </w:r>
              <w:r w:rsidDel="00D2687D">
                <w:rPr>
                  <w:rtl/>
                </w:rPr>
                <w:delInstrText xml:space="preserve"> \* </w:delInstrText>
              </w:r>
              <w:r w:rsidDel="00D2687D">
                <w:delInstrText>MERGEFORMAT</w:delInstrText>
              </w:r>
              <w:r w:rsidDel="00D2687D">
                <w:rPr>
                  <w:rtl/>
                </w:rPr>
                <w:delInstrText xml:space="preserve"> </w:delInstrText>
              </w:r>
              <w:r w:rsidRPr="004365E3" w:rsidDel="00D2687D">
                <w:rPr>
                  <w:rtl/>
                </w:rPr>
              </w:r>
              <w:r w:rsidRPr="004365E3" w:rsidDel="00D2687D">
                <w:rPr>
                  <w:rtl/>
                </w:rPr>
                <w:fldChar w:fldCharType="separate"/>
              </w:r>
              <w:r w:rsidR="000049A4" w:rsidDel="00D2687D">
                <w:rPr>
                  <w:cs/>
                </w:rPr>
                <w:delText>‎</w:delText>
              </w:r>
              <w:r w:rsidR="000049A4" w:rsidDel="00D2687D">
                <w:delText>6.1.1</w:delText>
              </w:r>
              <w:r w:rsidRPr="004365E3" w:rsidDel="00D2687D">
                <w:rPr>
                  <w:rtl/>
                </w:rPr>
                <w:fldChar w:fldCharType="end"/>
              </w:r>
            </w:del>
            <w:r w:rsidRPr="004365E3">
              <w:rPr>
                <w:rFonts w:hint="cs"/>
                <w:rtl/>
              </w:rPr>
              <w:t xml:space="preserve"> להסכם זה.</w:t>
            </w:r>
          </w:p>
        </w:tc>
      </w:tr>
      <w:tr w:rsidR="00403977" w:rsidRPr="004365E3" w:rsidTr="00BB5DA8">
        <w:trPr>
          <w:trHeight w:val="604"/>
        </w:trPr>
        <w:tc>
          <w:tcPr>
            <w:tcW w:w="2382" w:type="dxa"/>
          </w:tcPr>
          <w:p w:rsidR="00403977" w:rsidRPr="004365E3" w:rsidRDefault="00403977" w:rsidP="00403977">
            <w:pPr>
              <w:spacing w:line="300" w:lineRule="atLeast"/>
              <w:rPr>
                <w:b/>
                <w:bCs/>
                <w:rtl/>
              </w:rPr>
            </w:pPr>
            <w:r w:rsidRPr="004365E3">
              <w:rPr>
                <w:rFonts w:hint="cs"/>
                <w:b/>
                <w:bCs/>
                <w:rtl/>
              </w:rPr>
              <w:t>עבירה פלילית:</w:t>
            </w:r>
          </w:p>
        </w:tc>
        <w:tc>
          <w:tcPr>
            <w:tcW w:w="7492" w:type="dxa"/>
          </w:tcPr>
          <w:p w:rsidR="00403977" w:rsidRPr="004365E3" w:rsidRDefault="00403977" w:rsidP="00403977">
            <w:pPr>
              <w:spacing w:line="300" w:lineRule="atLeast"/>
              <w:rPr>
                <w:rtl/>
              </w:rPr>
            </w:pPr>
            <w:r w:rsidRPr="004365E3">
              <w:rPr>
                <w:rFonts w:hint="cs"/>
                <w:rtl/>
              </w:rPr>
              <w:t>כל עבירה פלילית למעט: (א) עבירה פלילית מסוג חטא; (ב) עבירה פלילית מסוג ברירת קנס; (ג) עבירות מכוח חוקי עזר מקומיים (להוציא עבירות שעניינן אי קבלת אישור, רישיון או הסכמה).</w:t>
            </w:r>
          </w:p>
          <w:p w:rsidR="00403977" w:rsidRPr="004365E3" w:rsidRDefault="00403977" w:rsidP="00403977">
            <w:pPr>
              <w:spacing w:line="300" w:lineRule="atLeast"/>
              <w:rPr>
                <w:rtl/>
              </w:rPr>
            </w:pPr>
          </w:p>
        </w:tc>
      </w:tr>
      <w:tr w:rsidR="00403977" w:rsidRPr="004365E3" w:rsidTr="00BB5DA8">
        <w:trPr>
          <w:trHeight w:val="604"/>
        </w:trPr>
        <w:tc>
          <w:tcPr>
            <w:tcW w:w="2382" w:type="dxa"/>
          </w:tcPr>
          <w:p w:rsidR="00403977" w:rsidRPr="004365E3" w:rsidRDefault="00403977" w:rsidP="00403977">
            <w:pPr>
              <w:spacing w:line="300" w:lineRule="atLeast"/>
              <w:rPr>
                <w:b/>
                <w:bCs/>
                <w:rtl/>
              </w:rPr>
            </w:pPr>
          </w:p>
        </w:tc>
        <w:tc>
          <w:tcPr>
            <w:tcW w:w="7492" w:type="dxa"/>
          </w:tcPr>
          <w:p w:rsidR="00403977" w:rsidRPr="004365E3" w:rsidRDefault="00403977" w:rsidP="00403977">
            <w:pPr>
              <w:spacing w:line="300" w:lineRule="atLeast"/>
              <w:rPr>
                <w:rtl/>
              </w:rPr>
            </w:pPr>
          </w:p>
        </w:tc>
      </w:tr>
      <w:tr w:rsidR="00403977" w:rsidRPr="004365E3" w:rsidTr="00BB5DA8">
        <w:trPr>
          <w:trHeight w:val="604"/>
        </w:trPr>
        <w:tc>
          <w:tcPr>
            <w:tcW w:w="2382" w:type="dxa"/>
          </w:tcPr>
          <w:p w:rsidR="00403977" w:rsidRPr="004365E3" w:rsidRDefault="00403977" w:rsidP="00403977">
            <w:pPr>
              <w:spacing w:line="300" w:lineRule="atLeast"/>
              <w:rPr>
                <w:b/>
                <w:bCs/>
                <w:rtl/>
              </w:rPr>
            </w:pPr>
            <w:r w:rsidRPr="006A1CA3">
              <w:rPr>
                <w:rFonts w:hint="cs"/>
                <w:b/>
                <w:bCs/>
                <w:rtl/>
              </w:rPr>
              <w:t>ערבות ביצוע:</w:t>
            </w:r>
          </w:p>
        </w:tc>
        <w:tc>
          <w:tcPr>
            <w:tcW w:w="7492" w:type="dxa"/>
          </w:tcPr>
          <w:p w:rsidR="00403977" w:rsidRPr="004365E3" w:rsidRDefault="00403977" w:rsidP="00403977">
            <w:pPr>
              <w:spacing w:line="300" w:lineRule="atLeast"/>
              <w:rPr>
                <w:rtl/>
              </w:rPr>
            </w:pPr>
            <w:r>
              <w:rPr>
                <w:rFonts w:hint="cs"/>
                <w:rtl/>
              </w:rPr>
              <w:t xml:space="preserve">כהגדרת מונח זה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Ref352145584 \r \h</w:instrText>
            </w:r>
            <w:r>
              <w:rPr>
                <w:rtl/>
              </w:rPr>
              <w:instrText xml:space="preserve"> </w:instrText>
            </w:r>
            <w:r>
              <w:rPr>
                <w:rtl/>
              </w:rPr>
            </w:r>
            <w:r>
              <w:rPr>
                <w:rtl/>
              </w:rPr>
              <w:fldChar w:fldCharType="separate"/>
            </w:r>
            <w:r w:rsidR="000049A4">
              <w:rPr>
                <w:cs/>
              </w:rPr>
              <w:t>‎</w:t>
            </w:r>
            <w:r w:rsidR="000049A4">
              <w:t>12.1.1</w:t>
            </w:r>
            <w:r>
              <w:rPr>
                <w:rtl/>
              </w:rPr>
              <w:fldChar w:fldCharType="end"/>
            </w:r>
            <w:r>
              <w:rPr>
                <w:rFonts w:hint="cs"/>
                <w:rtl/>
              </w:rPr>
              <w:t xml:space="preserve"> להסכם זה. </w:t>
            </w:r>
          </w:p>
        </w:tc>
      </w:tr>
      <w:tr w:rsidR="00403977" w:rsidRPr="004365E3" w:rsidTr="00BB5DA8">
        <w:trPr>
          <w:trHeight w:val="604"/>
        </w:trPr>
        <w:tc>
          <w:tcPr>
            <w:tcW w:w="2382" w:type="dxa"/>
          </w:tcPr>
          <w:p w:rsidR="00403977" w:rsidRPr="004365E3" w:rsidRDefault="00403977" w:rsidP="00403977">
            <w:pPr>
              <w:spacing w:line="300" w:lineRule="atLeast"/>
              <w:rPr>
                <w:b/>
                <w:bCs/>
                <w:rtl/>
              </w:rPr>
            </w:pPr>
            <w:r w:rsidRPr="004365E3">
              <w:rPr>
                <w:rFonts w:hint="cs"/>
                <w:b/>
                <w:bCs/>
                <w:rtl/>
              </w:rPr>
              <w:t>עסק זכאי:</w:t>
            </w:r>
          </w:p>
        </w:tc>
        <w:tc>
          <w:tcPr>
            <w:tcW w:w="7492" w:type="dxa"/>
          </w:tcPr>
          <w:p w:rsidR="00403977" w:rsidRPr="004365E3" w:rsidRDefault="00403977" w:rsidP="00403977">
            <w:pPr>
              <w:spacing w:line="300" w:lineRule="atLeast"/>
              <w:rPr>
                <w:rtl/>
              </w:rPr>
            </w:pPr>
            <w:r>
              <w:rPr>
                <w:rFonts w:hint="cs"/>
                <w:rtl/>
              </w:rPr>
              <w:t xml:space="preserve">עסק זעיר או </w:t>
            </w:r>
            <w:r w:rsidRPr="004365E3">
              <w:rPr>
                <w:rFonts w:hint="cs"/>
                <w:rtl/>
              </w:rPr>
              <w:t xml:space="preserve">עסק קטן או </w:t>
            </w:r>
            <w:r w:rsidR="005F6768">
              <w:rPr>
                <w:rFonts w:hint="cs"/>
                <w:rtl/>
              </w:rPr>
              <w:t xml:space="preserve">עסק </w:t>
            </w:r>
            <w:r w:rsidRPr="004365E3">
              <w:rPr>
                <w:rFonts w:hint="cs"/>
                <w:rtl/>
              </w:rPr>
              <w:t xml:space="preserve">בינוני העומד בתנאי הזכאות לקבלת השירותים כהגדרתם בנהלי המזמין. </w:t>
            </w:r>
          </w:p>
        </w:tc>
      </w:tr>
      <w:tr w:rsidR="00403977" w:rsidRPr="004365E3" w:rsidTr="00BB5DA8">
        <w:trPr>
          <w:trHeight w:val="604"/>
        </w:trPr>
        <w:tc>
          <w:tcPr>
            <w:tcW w:w="2382" w:type="dxa"/>
          </w:tcPr>
          <w:p w:rsidR="00403977" w:rsidRPr="004365E3" w:rsidRDefault="00403977" w:rsidP="00403977">
            <w:pPr>
              <w:spacing w:line="300" w:lineRule="atLeast"/>
              <w:rPr>
                <w:b/>
                <w:bCs/>
                <w:rtl/>
              </w:rPr>
            </w:pPr>
            <w:r>
              <w:rPr>
                <w:rFonts w:hint="cs"/>
                <w:b/>
                <w:bCs/>
                <w:rtl/>
              </w:rPr>
              <w:t xml:space="preserve">עסק זעיר או </w:t>
            </w:r>
            <w:r w:rsidRPr="004365E3">
              <w:rPr>
                <w:rFonts w:hint="cs"/>
                <w:b/>
                <w:bCs/>
                <w:rtl/>
              </w:rPr>
              <w:t>עסק קטן או בינוני:</w:t>
            </w:r>
          </w:p>
        </w:tc>
        <w:tc>
          <w:tcPr>
            <w:tcW w:w="7492" w:type="dxa"/>
          </w:tcPr>
          <w:p w:rsidR="00403977" w:rsidRPr="004365E3" w:rsidRDefault="00403977" w:rsidP="00403977">
            <w:pPr>
              <w:spacing w:line="300" w:lineRule="atLeast"/>
              <w:rPr>
                <w:rtl/>
              </w:rPr>
            </w:pPr>
            <w:r w:rsidRPr="004365E3">
              <w:rPr>
                <w:rFonts w:hint="cs"/>
                <w:rtl/>
              </w:rPr>
              <w:t xml:space="preserve">כהגדרת מונח זה </w:t>
            </w:r>
            <w:r>
              <w:rPr>
                <w:rFonts w:hint="cs"/>
                <w:rtl/>
              </w:rPr>
              <w:t>במכרז</w:t>
            </w:r>
            <w:r w:rsidRPr="004365E3">
              <w:rPr>
                <w:rFonts w:hint="cs"/>
                <w:rtl/>
              </w:rPr>
              <w:t xml:space="preserve">. </w:t>
            </w:r>
          </w:p>
          <w:p w:rsidR="00403977" w:rsidRPr="004365E3" w:rsidRDefault="00403977" w:rsidP="00403977">
            <w:pPr>
              <w:spacing w:line="300" w:lineRule="atLeast"/>
              <w:rPr>
                <w:rtl/>
              </w:rPr>
            </w:pPr>
          </w:p>
        </w:tc>
      </w:tr>
      <w:tr w:rsidR="00403977" w:rsidRPr="004365E3" w:rsidTr="00BB5DA8">
        <w:trPr>
          <w:trHeight w:val="604"/>
        </w:trPr>
        <w:tc>
          <w:tcPr>
            <w:tcW w:w="2382" w:type="dxa"/>
          </w:tcPr>
          <w:p w:rsidR="00403977" w:rsidRPr="004365E3" w:rsidRDefault="00403977" w:rsidP="00403977">
            <w:pPr>
              <w:spacing w:line="300" w:lineRule="atLeast"/>
              <w:rPr>
                <w:b/>
                <w:bCs/>
                <w:rtl/>
              </w:rPr>
            </w:pPr>
            <w:r w:rsidRPr="004365E3">
              <w:rPr>
                <w:rFonts w:hint="cs"/>
                <w:b/>
                <w:bCs/>
                <w:rtl/>
              </w:rPr>
              <w:t>פונה:</w:t>
            </w:r>
          </w:p>
        </w:tc>
        <w:tc>
          <w:tcPr>
            <w:tcW w:w="7492" w:type="dxa"/>
          </w:tcPr>
          <w:p w:rsidR="00403977" w:rsidRPr="004365E3" w:rsidRDefault="00403977" w:rsidP="00403977">
            <w:pPr>
              <w:spacing w:line="300" w:lineRule="atLeast"/>
              <w:rPr>
                <w:rtl/>
              </w:rPr>
            </w:pPr>
            <w:r w:rsidRPr="004365E3">
              <w:rPr>
                <w:rFonts w:hint="cs"/>
                <w:rtl/>
              </w:rPr>
              <w:t xml:space="preserve">כהגדרת מונח </w:t>
            </w:r>
            <w:r w:rsidRPr="005F6768">
              <w:rPr>
                <w:rFonts w:hint="cs"/>
                <w:rtl/>
              </w:rPr>
              <w:t>זה בסעיף 2.2.1 לפרק ג'</w:t>
            </w:r>
            <w:r>
              <w:rPr>
                <w:rFonts w:hint="cs"/>
                <w:rtl/>
              </w:rPr>
              <w:t xml:space="preserve"> </w:t>
            </w:r>
            <w:r w:rsidRPr="004365E3">
              <w:rPr>
                <w:rFonts w:hint="cs"/>
                <w:rtl/>
              </w:rPr>
              <w:t xml:space="preserve">למפרט המקצועי. </w:t>
            </w:r>
          </w:p>
        </w:tc>
      </w:tr>
      <w:tr w:rsidR="00403977" w:rsidRPr="004365E3" w:rsidTr="00BB5DA8">
        <w:trPr>
          <w:trHeight w:val="604"/>
        </w:trPr>
        <w:tc>
          <w:tcPr>
            <w:tcW w:w="2382" w:type="dxa"/>
          </w:tcPr>
          <w:p w:rsidR="00403977" w:rsidRPr="004365E3" w:rsidRDefault="00403977" w:rsidP="00403977">
            <w:pPr>
              <w:spacing w:line="300" w:lineRule="atLeast"/>
              <w:rPr>
                <w:b/>
                <w:bCs/>
                <w:rtl/>
              </w:rPr>
            </w:pPr>
            <w:r w:rsidRPr="004365E3">
              <w:rPr>
                <w:rFonts w:hint="cs"/>
                <w:b/>
                <w:bCs/>
                <w:rtl/>
              </w:rPr>
              <w:t xml:space="preserve">פריפריה </w:t>
            </w:r>
            <w:r>
              <w:rPr>
                <w:rFonts w:hint="cs"/>
                <w:b/>
                <w:bCs/>
                <w:rtl/>
              </w:rPr>
              <w:t>א'</w:t>
            </w:r>
            <w:r w:rsidRPr="004365E3">
              <w:rPr>
                <w:rFonts w:hint="cs"/>
                <w:b/>
                <w:bCs/>
                <w:rtl/>
              </w:rPr>
              <w:t>:</w:t>
            </w:r>
          </w:p>
        </w:tc>
        <w:tc>
          <w:tcPr>
            <w:tcW w:w="7492" w:type="dxa"/>
          </w:tcPr>
          <w:p w:rsidR="00403977" w:rsidRPr="004365E3" w:rsidRDefault="00403977" w:rsidP="00403977">
            <w:pPr>
              <w:spacing w:line="300" w:lineRule="atLeast"/>
              <w:rPr>
                <w:rtl/>
              </w:rPr>
            </w:pPr>
            <w:r w:rsidRPr="004365E3">
              <w:rPr>
                <w:rFonts w:hint="cs"/>
                <w:rtl/>
              </w:rPr>
              <w:t>ישובים המשויכים</w:t>
            </w:r>
            <w:r>
              <w:rPr>
                <w:rFonts w:hint="cs"/>
                <w:rtl/>
              </w:rPr>
              <w:t xml:space="preserve"> </w:t>
            </w:r>
            <w:r w:rsidRPr="004365E3">
              <w:rPr>
                <w:rFonts w:hint="cs"/>
                <w:rtl/>
              </w:rPr>
              <w:t xml:space="preserve">לאשכולות 4-5 (כולל) במדד הפריפריאליות של הרשויות המקומיות המפורסם על ידי הלשכה המרכזית לסטטיסטיקה (הלמ"ס). </w:t>
            </w:r>
          </w:p>
          <w:p w:rsidR="00403977" w:rsidRPr="004365E3" w:rsidRDefault="00403977" w:rsidP="00403977">
            <w:pPr>
              <w:spacing w:line="300" w:lineRule="atLeast"/>
              <w:rPr>
                <w:rtl/>
              </w:rPr>
            </w:pPr>
          </w:p>
        </w:tc>
      </w:tr>
      <w:tr w:rsidR="00403977" w:rsidRPr="004365E3" w:rsidTr="00BB5DA8">
        <w:trPr>
          <w:trHeight w:val="604"/>
        </w:trPr>
        <w:tc>
          <w:tcPr>
            <w:tcW w:w="2382" w:type="dxa"/>
          </w:tcPr>
          <w:p w:rsidR="00403977" w:rsidRDefault="00403977" w:rsidP="00403977">
            <w:pPr>
              <w:spacing w:line="300" w:lineRule="atLeast"/>
              <w:rPr>
                <w:b/>
                <w:bCs/>
                <w:rtl/>
              </w:rPr>
            </w:pPr>
            <w:r w:rsidRPr="004365E3">
              <w:rPr>
                <w:rFonts w:hint="cs"/>
                <w:b/>
                <w:bCs/>
                <w:rtl/>
              </w:rPr>
              <w:t xml:space="preserve">פריפריה </w:t>
            </w:r>
            <w:r>
              <w:rPr>
                <w:rFonts w:hint="cs"/>
                <w:b/>
                <w:bCs/>
                <w:rtl/>
              </w:rPr>
              <w:t>ב'</w:t>
            </w:r>
            <w:r w:rsidRPr="004365E3">
              <w:rPr>
                <w:rFonts w:hint="cs"/>
                <w:b/>
                <w:bCs/>
                <w:rtl/>
              </w:rPr>
              <w:t>:</w:t>
            </w:r>
          </w:p>
          <w:p w:rsidR="00403977" w:rsidRPr="00A92521" w:rsidRDefault="00403977" w:rsidP="00403977">
            <w:pPr>
              <w:rPr>
                <w:rtl/>
              </w:rPr>
            </w:pPr>
          </w:p>
          <w:p w:rsidR="00403977" w:rsidRPr="00A92521" w:rsidRDefault="00403977" w:rsidP="00403977">
            <w:pPr>
              <w:rPr>
                <w:rtl/>
              </w:rPr>
            </w:pPr>
          </w:p>
          <w:p w:rsidR="00403977" w:rsidRPr="00A92521" w:rsidRDefault="00403977" w:rsidP="00B33A24">
            <w:pPr>
              <w:spacing w:line="300" w:lineRule="atLeast"/>
              <w:rPr>
                <w:rtl/>
              </w:rPr>
            </w:pPr>
            <w:r w:rsidRPr="00B33A24">
              <w:rPr>
                <w:rFonts w:hint="cs"/>
                <w:b/>
                <w:bCs/>
                <w:rtl/>
              </w:rPr>
              <w:t>פריפריה ג':</w:t>
            </w:r>
          </w:p>
        </w:tc>
        <w:tc>
          <w:tcPr>
            <w:tcW w:w="7492" w:type="dxa"/>
          </w:tcPr>
          <w:p w:rsidR="00403977" w:rsidRDefault="00403977" w:rsidP="00403977">
            <w:pPr>
              <w:spacing w:line="300" w:lineRule="atLeast"/>
              <w:rPr>
                <w:rtl/>
              </w:rPr>
            </w:pPr>
            <w:r w:rsidRPr="004365E3">
              <w:rPr>
                <w:rFonts w:hint="cs"/>
                <w:rtl/>
              </w:rPr>
              <w:t>ישובים המשויכים</w:t>
            </w:r>
            <w:r>
              <w:rPr>
                <w:rFonts w:hint="cs"/>
                <w:rtl/>
              </w:rPr>
              <w:t xml:space="preserve"> </w:t>
            </w:r>
            <w:r w:rsidRPr="004365E3">
              <w:rPr>
                <w:rFonts w:hint="cs"/>
                <w:rtl/>
              </w:rPr>
              <w:t xml:space="preserve">לאשכול 3 במדד הפריפריאליות של הרשויות המקומיות המפורסם על ידי הלשכה המרכזית לסטטיסטיקה (הלמ"ס). </w:t>
            </w:r>
          </w:p>
          <w:p w:rsidR="00403977" w:rsidRDefault="00403977" w:rsidP="00403977">
            <w:pPr>
              <w:spacing w:line="300" w:lineRule="atLeast"/>
              <w:rPr>
                <w:rtl/>
              </w:rPr>
            </w:pPr>
          </w:p>
          <w:p w:rsidR="00403977" w:rsidRPr="004365E3" w:rsidRDefault="00403977" w:rsidP="00403977">
            <w:pPr>
              <w:spacing w:line="300" w:lineRule="atLeast"/>
              <w:rPr>
                <w:rtl/>
              </w:rPr>
            </w:pPr>
            <w:r w:rsidRPr="00A92521">
              <w:rPr>
                <w:rtl/>
              </w:rPr>
              <w:t>ישובים המשויכים לאשכולות 1-2 (כולל) במדד הפריפריאליות של הרשויות המקומיות המפורסם על ידי הלשכה המרכזית לסטטיסטיקה (הלמ"ס).</w:t>
            </w:r>
          </w:p>
        </w:tc>
      </w:tr>
      <w:tr w:rsidR="00403977" w:rsidRPr="004365E3" w:rsidTr="00BB5DA8">
        <w:trPr>
          <w:trHeight w:val="604"/>
        </w:trPr>
        <w:tc>
          <w:tcPr>
            <w:tcW w:w="2382" w:type="dxa"/>
          </w:tcPr>
          <w:p w:rsidR="00403977" w:rsidRPr="004365E3" w:rsidRDefault="00403977" w:rsidP="00403977">
            <w:pPr>
              <w:spacing w:line="300" w:lineRule="atLeast"/>
              <w:rPr>
                <w:b/>
                <w:bCs/>
                <w:rtl/>
              </w:rPr>
            </w:pPr>
            <w:r w:rsidRPr="004365E3">
              <w:rPr>
                <w:rFonts w:hint="cs"/>
                <w:b/>
                <w:bCs/>
                <w:rtl/>
              </w:rPr>
              <w:lastRenderedPageBreak/>
              <w:t>קניין רוחני:</w:t>
            </w:r>
          </w:p>
        </w:tc>
        <w:tc>
          <w:tcPr>
            <w:tcW w:w="7492" w:type="dxa"/>
          </w:tcPr>
          <w:p w:rsidR="00403977" w:rsidRPr="004365E3" w:rsidRDefault="00403977" w:rsidP="00403977">
            <w:pPr>
              <w:pStyle w:val="3"/>
              <w:numPr>
                <w:ilvl w:val="0"/>
                <w:numId w:val="0"/>
              </w:numPr>
              <w:rPr>
                <w:rFonts w:cs="David"/>
                <w:rtl/>
                <w:lang w:val="en-US" w:eastAsia="en-US"/>
              </w:rPr>
            </w:pPr>
            <w:r w:rsidRPr="004365E3">
              <w:rPr>
                <w:rFonts w:cs="David" w:hint="cs"/>
                <w:rtl/>
                <w:lang w:val="en-US" w:eastAsia="en-US"/>
              </w:rPr>
              <w:t xml:space="preserve">כולל גם את כל המפורט להלן: שיטות מסחריות, שיטות עבודה, </w:t>
            </w:r>
            <w:r w:rsidRPr="004365E3">
              <w:rPr>
                <w:rFonts w:cs="David"/>
                <w:rtl/>
                <w:lang w:val="en-US" w:eastAsia="en-US"/>
              </w:rPr>
              <w:t xml:space="preserve">מושגים, </w:t>
            </w:r>
            <w:r w:rsidRPr="004365E3">
              <w:rPr>
                <w:rFonts w:cs="David" w:hint="cs"/>
                <w:rtl/>
                <w:lang w:val="en-US" w:eastAsia="en-US"/>
              </w:rPr>
              <w:t>נתונים, רשימות מקבלי השירותים וכל הפונים ל</w:t>
            </w:r>
            <w:r>
              <w:rPr>
                <w:rFonts w:cs="David" w:hint="cs"/>
                <w:rtl/>
                <w:lang w:val="en-US" w:eastAsia="en-US"/>
              </w:rPr>
              <w:t>מעוף</w:t>
            </w:r>
            <w:r w:rsidRPr="004365E3">
              <w:rPr>
                <w:rFonts w:cs="David" w:hint="cs"/>
                <w:rtl/>
                <w:lang w:val="en-US" w:eastAsia="en-US"/>
              </w:rPr>
              <w:t xml:space="preserve">, </w:t>
            </w:r>
            <w:r w:rsidRPr="004365E3">
              <w:rPr>
                <w:rFonts w:cs="David"/>
                <w:rtl/>
                <w:lang w:val="en-US" w:eastAsia="en-US"/>
              </w:rPr>
              <w:t xml:space="preserve">מאגרי </w:t>
            </w:r>
            <w:r w:rsidRPr="004365E3">
              <w:rPr>
                <w:rFonts w:cs="David" w:hint="eastAsia"/>
                <w:rtl/>
                <w:lang w:val="en-US" w:eastAsia="en-US"/>
              </w:rPr>
              <w:t>מידע</w:t>
            </w:r>
            <w:r w:rsidRPr="004365E3">
              <w:rPr>
                <w:rFonts w:cs="David"/>
                <w:rtl/>
                <w:lang w:val="en-US" w:eastAsia="en-US"/>
              </w:rPr>
              <w:t xml:space="preserve">, תוצאות מחקר, רישומי מחקר, עיצובים, </w:t>
            </w:r>
            <w:r w:rsidRPr="004365E3">
              <w:rPr>
                <w:rFonts w:cs="David" w:hint="cs"/>
                <w:rtl/>
                <w:lang w:val="en-US" w:eastAsia="en-US"/>
              </w:rPr>
              <w:t xml:space="preserve">רשימות מפיצים, מסמכים, מבני קבצים, </w:t>
            </w:r>
            <w:r w:rsidRPr="004365E3">
              <w:rPr>
                <w:rFonts w:cs="David"/>
                <w:rtl/>
                <w:lang w:val="en-US" w:eastAsia="en-US"/>
              </w:rPr>
              <w:t xml:space="preserve">מפרטים, </w:t>
            </w:r>
            <w:r w:rsidRPr="004365E3">
              <w:rPr>
                <w:rFonts w:cs="David" w:hint="cs"/>
                <w:rtl/>
                <w:lang w:val="en-US" w:eastAsia="en-US"/>
              </w:rPr>
              <w:t xml:space="preserve">מודלים סטטיסטיים, רשימות ספקים, </w:t>
            </w:r>
            <w:r>
              <w:rPr>
                <w:rFonts w:cs="David" w:hint="cs"/>
                <w:rtl/>
                <w:lang w:val="en-US" w:eastAsia="en-US"/>
              </w:rPr>
              <w:t>תוכניות</w:t>
            </w:r>
            <w:r w:rsidRPr="004365E3">
              <w:rPr>
                <w:rFonts w:cs="David" w:hint="cs"/>
                <w:rtl/>
                <w:lang w:val="en-US" w:eastAsia="en-US"/>
              </w:rPr>
              <w:t xml:space="preserve">, </w:t>
            </w:r>
            <w:r w:rsidRPr="004365E3">
              <w:rPr>
                <w:rFonts w:cs="David"/>
                <w:rtl/>
                <w:lang w:val="en-US" w:eastAsia="en-US"/>
              </w:rPr>
              <w:t>תהליכים, מוניטין, רעיונות, שיפורים,</w:t>
            </w:r>
            <w:r>
              <w:rPr>
                <w:rFonts w:cs="David"/>
                <w:rtl/>
                <w:lang w:val="en-US" w:eastAsia="en-US"/>
              </w:rPr>
              <w:t xml:space="preserve"> </w:t>
            </w:r>
            <w:r w:rsidRPr="004365E3">
              <w:rPr>
                <w:rFonts w:cs="David" w:hint="eastAsia"/>
                <w:rtl/>
                <w:lang w:val="en-US" w:eastAsia="en-US"/>
              </w:rPr>
              <w:t>חידושים</w:t>
            </w:r>
            <w:r w:rsidRPr="004365E3">
              <w:rPr>
                <w:rFonts w:cs="David"/>
                <w:rtl/>
                <w:lang w:val="en-US" w:eastAsia="en-US"/>
              </w:rPr>
              <w:t xml:space="preserve">, ידע, שיטות, לוגו, </w:t>
            </w:r>
            <w:r w:rsidRPr="004365E3">
              <w:rPr>
                <w:rFonts w:cs="David" w:hint="cs"/>
                <w:rtl/>
                <w:lang w:val="en-US" w:eastAsia="en-US"/>
              </w:rPr>
              <w:t xml:space="preserve">מותגים, </w:t>
            </w:r>
            <w:r w:rsidRPr="004365E3">
              <w:rPr>
                <w:rFonts w:cs="David"/>
                <w:rtl/>
                <w:lang w:val="en-US" w:eastAsia="en-US"/>
              </w:rPr>
              <w:t>זכויות מוסריות, יצירות ספרותיות מקוריות,</w:t>
            </w:r>
            <w:r w:rsidRPr="004365E3">
              <w:rPr>
                <w:rFonts w:cs="David" w:hint="cs"/>
                <w:rtl/>
                <w:lang w:val="en-US" w:eastAsia="en-US"/>
              </w:rPr>
              <w:t xml:space="preserve"> </w:t>
            </w:r>
            <w:r w:rsidRPr="004365E3">
              <w:rPr>
                <w:rFonts w:cs="David"/>
                <w:rtl/>
                <w:lang w:val="en-US" w:eastAsia="en-US"/>
              </w:rPr>
              <w:t>תוכנות מחשב, מערכות, זכויות פטנט,</w:t>
            </w:r>
            <w:r w:rsidRPr="004365E3">
              <w:rPr>
                <w:rFonts w:cs="David" w:hint="cs"/>
                <w:rtl/>
                <w:lang w:val="en-US" w:eastAsia="en-US"/>
              </w:rPr>
              <w:t xml:space="preserve"> </w:t>
            </w:r>
            <w:r w:rsidRPr="004365E3">
              <w:rPr>
                <w:rFonts w:cs="David"/>
                <w:rtl/>
                <w:lang w:val="en-US" w:eastAsia="en-US"/>
              </w:rPr>
              <w:t>זכויות יוצרים,</w:t>
            </w:r>
            <w:r w:rsidRPr="004365E3">
              <w:rPr>
                <w:rFonts w:cs="David" w:hint="cs"/>
                <w:rtl/>
                <w:lang w:val="en-US" w:eastAsia="en-US"/>
              </w:rPr>
              <w:t xml:space="preserve"> </w:t>
            </w:r>
            <w:r w:rsidRPr="004365E3">
              <w:rPr>
                <w:rFonts w:cs="David"/>
                <w:rtl/>
                <w:lang w:val="en-US" w:eastAsia="en-US"/>
              </w:rPr>
              <w:t xml:space="preserve">סודות מסחריים, </w:t>
            </w:r>
            <w:r w:rsidRPr="004365E3">
              <w:rPr>
                <w:rFonts w:cs="David" w:hint="cs"/>
                <w:rtl/>
                <w:lang w:val="en-US" w:eastAsia="en-US"/>
              </w:rPr>
              <w:t xml:space="preserve">שמות </w:t>
            </w:r>
            <w:r>
              <w:rPr>
                <w:rFonts w:cs="David" w:hint="cs"/>
                <w:rtl/>
                <w:lang w:val="en-US" w:eastAsia="en-US"/>
              </w:rPr>
              <w:t>המעוף</w:t>
            </w:r>
            <w:r w:rsidRPr="004365E3">
              <w:rPr>
                <w:rFonts w:cs="David" w:hint="cs"/>
                <w:rtl/>
                <w:lang w:val="en-US" w:eastAsia="en-US"/>
              </w:rPr>
              <w:t xml:space="preserve">, </w:t>
            </w:r>
            <w:r w:rsidRPr="004365E3">
              <w:rPr>
                <w:rFonts w:cs="David"/>
                <w:rtl/>
                <w:lang w:val="en-US" w:eastAsia="en-US"/>
              </w:rPr>
              <w:t xml:space="preserve">סימני מסחר, סמלים מסחריים, שמות </w:t>
            </w:r>
            <w:r w:rsidRPr="004365E3">
              <w:rPr>
                <w:rFonts w:cs="David" w:hint="eastAsia"/>
                <w:rtl/>
                <w:lang w:val="en-US" w:eastAsia="en-US"/>
              </w:rPr>
              <w:t>מסחריים</w:t>
            </w:r>
            <w:r w:rsidRPr="004365E3">
              <w:rPr>
                <w:rFonts w:cs="David"/>
                <w:rtl/>
                <w:lang w:val="en-US" w:eastAsia="en-US"/>
              </w:rPr>
              <w:t xml:space="preserve"> ושמות עסק, סגנונות סחר, מידע טכני, וכל זכות מקבילה לכל אחד מן האמורים </w:t>
            </w:r>
            <w:r w:rsidRPr="004365E3">
              <w:rPr>
                <w:rFonts w:cs="David" w:hint="eastAsia"/>
                <w:rtl/>
                <w:lang w:val="en-US" w:eastAsia="en-US"/>
              </w:rPr>
              <w:t>לעיל</w:t>
            </w:r>
            <w:r w:rsidRPr="004365E3">
              <w:rPr>
                <w:rFonts w:cs="David"/>
                <w:rtl/>
                <w:lang w:val="en-US" w:eastAsia="en-US"/>
              </w:rPr>
              <w:t>.</w:t>
            </w:r>
            <w:r w:rsidRPr="004365E3">
              <w:rPr>
                <w:rFonts w:cs="David" w:hint="cs"/>
                <w:rtl/>
                <w:lang w:val="en-US" w:eastAsia="en-US"/>
              </w:rPr>
              <w:t xml:space="preserve"> </w:t>
            </w:r>
          </w:p>
          <w:p w:rsidR="00403977" w:rsidRPr="004365E3" w:rsidRDefault="00403977" w:rsidP="00403977">
            <w:pPr>
              <w:spacing w:line="300" w:lineRule="atLeast"/>
              <w:rPr>
                <w:rtl/>
              </w:rPr>
            </w:pPr>
          </w:p>
        </w:tc>
      </w:tr>
      <w:tr w:rsidR="00403977" w:rsidRPr="004365E3" w:rsidTr="00BB5DA8">
        <w:trPr>
          <w:trHeight w:val="604"/>
        </w:trPr>
        <w:tc>
          <w:tcPr>
            <w:tcW w:w="2382" w:type="dxa"/>
          </w:tcPr>
          <w:p w:rsidR="00403977" w:rsidRPr="004365E3" w:rsidRDefault="00403977" w:rsidP="00403977">
            <w:pPr>
              <w:spacing w:line="300" w:lineRule="atLeast"/>
              <w:rPr>
                <w:b/>
                <w:bCs/>
                <w:rtl/>
              </w:rPr>
            </w:pPr>
            <w:r w:rsidRPr="004365E3">
              <w:rPr>
                <w:rFonts w:hint="cs"/>
                <w:b/>
                <w:bCs/>
                <w:rtl/>
              </w:rPr>
              <w:t>רבעון:</w:t>
            </w:r>
          </w:p>
        </w:tc>
        <w:tc>
          <w:tcPr>
            <w:tcW w:w="7492" w:type="dxa"/>
          </w:tcPr>
          <w:p w:rsidR="00403977" w:rsidRPr="004365E3" w:rsidRDefault="00403977" w:rsidP="00403977">
            <w:pPr>
              <w:spacing w:line="300" w:lineRule="atLeast"/>
              <w:rPr>
                <w:rtl/>
              </w:rPr>
            </w:pPr>
            <w:r w:rsidRPr="004365E3">
              <w:rPr>
                <w:rFonts w:hint="cs"/>
                <w:rtl/>
              </w:rPr>
              <w:t>שלושה חודשים קלנדריים.</w:t>
            </w:r>
          </w:p>
        </w:tc>
      </w:tr>
      <w:tr w:rsidR="00403977" w:rsidRPr="004365E3" w:rsidTr="00BB5DA8">
        <w:trPr>
          <w:trHeight w:val="604"/>
        </w:trPr>
        <w:tc>
          <w:tcPr>
            <w:tcW w:w="2382" w:type="dxa"/>
          </w:tcPr>
          <w:p w:rsidR="00403977" w:rsidRPr="004365E3" w:rsidRDefault="00403977" w:rsidP="00403977">
            <w:pPr>
              <w:spacing w:line="300" w:lineRule="atLeast"/>
              <w:rPr>
                <w:b/>
                <w:bCs/>
                <w:rtl/>
              </w:rPr>
            </w:pPr>
            <w:r w:rsidRPr="004365E3">
              <w:rPr>
                <w:rFonts w:hint="cs"/>
                <w:b/>
                <w:bCs/>
                <w:rtl/>
              </w:rPr>
              <w:t>שינוי ביוזמת המפעיל:</w:t>
            </w:r>
          </w:p>
        </w:tc>
        <w:tc>
          <w:tcPr>
            <w:tcW w:w="7492" w:type="dxa"/>
          </w:tcPr>
          <w:p w:rsidR="00403977" w:rsidRPr="004365E3" w:rsidRDefault="00403977" w:rsidP="00403977">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Ref347482806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11.5.1</w:t>
            </w:r>
            <w:r w:rsidRPr="004365E3">
              <w:rPr>
                <w:rtl/>
              </w:rPr>
              <w:fldChar w:fldCharType="end"/>
            </w:r>
            <w:r w:rsidRPr="004365E3">
              <w:rPr>
                <w:rFonts w:hint="cs"/>
                <w:rtl/>
              </w:rPr>
              <w:t xml:space="preserve"> להסכם זה.</w:t>
            </w:r>
          </w:p>
        </w:tc>
      </w:tr>
      <w:tr w:rsidR="00403977" w:rsidRPr="004365E3" w:rsidTr="00BB5DA8">
        <w:trPr>
          <w:trHeight w:val="604"/>
        </w:trPr>
        <w:tc>
          <w:tcPr>
            <w:tcW w:w="2382" w:type="dxa"/>
          </w:tcPr>
          <w:p w:rsidR="00403977" w:rsidRPr="004365E3" w:rsidRDefault="00403977" w:rsidP="00403977">
            <w:pPr>
              <w:spacing w:line="300" w:lineRule="atLeast"/>
              <w:rPr>
                <w:b/>
                <w:bCs/>
                <w:rtl/>
              </w:rPr>
            </w:pPr>
            <w:r w:rsidRPr="004365E3">
              <w:rPr>
                <w:rFonts w:hint="cs"/>
                <w:b/>
                <w:bCs/>
                <w:rtl/>
              </w:rPr>
              <w:t>שינוי במבנה המפעיל:</w:t>
            </w:r>
          </w:p>
        </w:tc>
        <w:tc>
          <w:tcPr>
            <w:tcW w:w="7492" w:type="dxa"/>
          </w:tcPr>
          <w:p w:rsidR="00403977" w:rsidRPr="004365E3" w:rsidRDefault="00403977" w:rsidP="00403977">
            <w:pPr>
              <w:spacing w:line="300" w:lineRule="atLeast"/>
              <w:rPr>
                <w:rtl/>
              </w:rPr>
            </w:pPr>
            <w:r w:rsidRPr="004365E3">
              <w:rPr>
                <w:rFonts w:hint="cs"/>
                <w:rtl/>
              </w:rPr>
              <w:t>כהגדרת מונח זה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Ref13514551 \r \h</w:instrText>
            </w:r>
            <w:r>
              <w:rPr>
                <w:rtl/>
              </w:rPr>
              <w:instrText xml:space="preserve"> </w:instrText>
            </w:r>
            <w:r>
              <w:rPr>
                <w:rtl/>
              </w:rPr>
            </w:r>
            <w:r>
              <w:rPr>
                <w:rtl/>
              </w:rPr>
              <w:fldChar w:fldCharType="separate"/>
            </w:r>
            <w:r w:rsidR="000049A4">
              <w:rPr>
                <w:cs/>
              </w:rPr>
              <w:t>‎</w:t>
            </w:r>
            <w:r w:rsidR="000049A4">
              <w:t>5.10.1</w:t>
            </w:r>
            <w:r>
              <w:rPr>
                <w:rtl/>
              </w:rPr>
              <w:fldChar w:fldCharType="end"/>
            </w:r>
            <w:r>
              <w:rPr>
                <w:rFonts w:hint="cs"/>
                <w:rtl/>
              </w:rPr>
              <w:t xml:space="preserve"> </w:t>
            </w:r>
            <w:r w:rsidRPr="004365E3">
              <w:rPr>
                <w:rFonts w:hint="cs"/>
                <w:rtl/>
              </w:rPr>
              <w:t>להסכם זה.</w:t>
            </w:r>
          </w:p>
        </w:tc>
      </w:tr>
      <w:tr w:rsidR="00403977" w:rsidRPr="004365E3" w:rsidTr="00BB5DA8">
        <w:trPr>
          <w:trHeight w:val="604"/>
        </w:trPr>
        <w:tc>
          <w:tcPr>
            <w:tcW w:w="2382" w:type="dxa"/>
          </w:tcPr>
          <w:p w:rsidR="00403977" w:rsidRPr="004365E3" w:rsidRDefault="00403977" w:rsidP="00403977">
            <w:pPr>
              <w:spacing w:line="300" w:lineRule="atLeast"/>
              <w:rPr>
                <w:b/>
                <w:bCs/>
                <w:rtl/>
              </w:rPr>
            </w:pPr>
            <w:r w:rsidRPr="004365E3">
              <w:rPr>
                <w:rFonts w:hint="cs"/>
                <w:b/>
                <w:bCs/>
                <w:rtl/>
              </w:rPr>
              <w:t>שינוי בפרויקט:</w:t>
            </w:r>
          </w:p>
        </w:tc>
        <w:tc>
          <w:tcPr>
            <w:tcW w:w="7492" w:type="dxa"/>
          </w:tcPr>
          <w:p w:rsidR="00403977" w:rsidRPr="004365E3" w:rsidRDefault="00403977" w:rsidP="00403977">
            <w:pPr>
              <w:spacing w:line="300" w:lineRule="atLeast"/>
              <w:rPr>
                <w:rtl/>
              </w:rPr>
            </w:pPr>
            <w:r w:rsidRPr="004365E3">
              <w:rPr>
                <w:rFonts w:hint="cs"/>
                <w:rtl/>
              </w:rPr>
              <w:t xml:space="preserve">כהגדרת מונח זה בסעיף </w:t>
            </w:r>
            <w:r w:rsidR="00FB0D3D">
              <w:rPr>
                <w:rtl/>
              </w:rPr>
              <w:fldChar w:fldCharType="begin"/>
            </w:r>
            <w:r w:rsidR="00FB0D3D">
              <w:rPr>
                <w:rtl/>
              </w:rPr>
              <w:instrText xml:space="preserve"> </w:instrText>
            </w:r>
            <w:r w:rsidR="00FB0D3D">
              <w:rPr>
                <w:rFonts w:hint="cs"/>
              </w:rPr>
              <w:instrText>REF</w:instrText>
            </w:r>
            <w:r w:rsidR="00FB0D3D">
              <w:rPr>
                <w:rFonts w:hint="cs"/>
                <w:rtl/>
              </w:rPr>
              <w:instrText xml:space="preserve"> _</w:instrText>
            </w:r>
            <w:r w:rsidR="00FB0D3D">
              <w:rPr>
                <w:rFonts w:hint="cs"/>
              </w:rPr>
              <w:instrText>Ref16570911 \r \h</w:instrText>
            </w:r>
            <w:r w:rsidR="00FB0D3D">
              <w:rPr>
                <w:rtl/>
              </w:rPr>
              <w:instrText xml:space="preserve"> </w:instrText>
            </w:r>
            <w:r w:rsidR="00FB0D3D">
              <w:rPr>
                <w:rtl/>
              </w:rPr>
            </w:r>
            <w:r w:rsidR="00FB0D3D">
              <w:rPr>
                <w:rtl/>
              </w:rPr>
              <w:fldChar w:fldCharType="separate"/>
            </w:r>
            <w:r w:rsidR="000049A4">
              <w:rPr>
                <w:cs/>
              </w:rPr>
              <w:t>‎</w:t>
            </w:r>
            <w:r w:rsidR="000049A4">
              <w:t>11.1.3</w:t>
            </w:r>
            <w:r w:rsidR="00FB0D3D">
              <w:rPr>
                <w:rtl/>
              </w:rPr>
              <w:fldChar w:fldCharType="end"/>
            </w:r>
            <w:r w:rsidRPr="004365E3">
              <w:rPr>
                <w:rFonts w:hint="cs"/>
                <w:rtl/>
              </w:rPr>
              <w:t xml:space="preserve"> להסכם זה. </w:t>
            </w:r>
          </w:p>
        </w:tc>
      </w:tr>
      <w:tr w:rsidR="00403977" w:rsidRPr="004365E3" w:rsidTr="00BB5DA8">
        <w:trPr>
          <w:trHeight w:val="302"/>
        </w:trPr>
        <w:tc>
          <w:tcPr>
            <w:tcW w:w="2382" w:type="dxa"/>
          </w:tcPr>
          <w:p w:rsidR="00403977" w:rsidRPr="004365E3" w:rsidRDefault="00403977" w:rsidP="00403977">
            <w:pPr>
              <w:spacing w:line="300" w:lineRule="atLeast"/>
              <w:jc w:val="left"/>
              <w:rPr>
                <w:b/>
                <w:bCs/>
                <w:rtl/>
              </w:rPr>
            </w:pPr>
            <w:r w:rsidRPr="004365E3">
              <w:rPr>
                <w:rFonts w:hint="cs"/>
                <w:b/>
                <w:bCs/>
                <w:rtl/>
              </w:rPr>
              <w:t>שנת</w:t>
            </w:r>
            <w:r>
              <w:rPr>
                <w:rFonts w:hint="cs"/>
                <w:b/>
                <w:bCs/>
                <w:rtl/>
              </w:rPr>
              <w:t xml:space="preserve"> </w:t>
            </w:r>
            <w:r w:rsidRPr="004365E3">
              <w:rPr>
                <w:rFonts w:hint="cs"/>
                <w:b/>
                <w:bCs/>
                <w:rtl/>
              </w:rPr>
              <w:t xml:space="preserve">התקשרות: </w:t>
            </w:r>
          </w:p>
          <w:p w:rsidR="00403977" w:rsidRPr="004365E3" w:rsidRDefault="00403977" w:rsidP="00403977">
            <w:pPr>
              <w:spacing w:line="300" w:lineRule="atLeast"/>
              <w:jc w:val="left"/>
              <w:rPr>
                <w:b/>
                <w:bCs/>
                <w:rtl/>
              </w:rPr>
            </w:pPr>
          </w:p>
        </w:tc>
        <w:tc>
          <w:tcPr>
            <w:tcW w:w="7492" w:type="dxa"/>
          </w:tcPr>
          <w:p w:rsidR="00403977" w:rsidRPr="004365E3" w:rsidRDefault="00403977" w:rsidP="00403977">
            <w:pPr>
              <w:spacing w:line="300" w:lineRule="atLeast"/>
              <w:rPr>
                <w:rtl/>
              </w:rPr>
            </w:pPr>
            <w:r w:rsidRPr="005F6768">
              <w:rPr>
                <w:rFonts w:hint="cs"/>
                <w:rtl/>
              </w:rPr>
              <w:t>כהגדרת מונח זה בפרק ו' (תהליך העבודה</w:t>
            </w:r>
            <w:r w:rsidRPr="004365E3">
              <w:rPr>
                <w:rFonts w:hint="cs"/>
                <w:rtl/>
              </w:rPr>
              <w:t xml:space="preserve"> מול הסוכנות) למפרט המקצועי.</w:t>
            </w:r>
            <w:r w:rsidRPr="004365E3">
              <w:rPr>
                <w:rFonts w:hint="cs"/>
                <w:b/>
                <w:bCs/>
                <w:rtl/>
              </w:rPr>
              <w:t xml:space="preserve"> </w:t>
            </w:r>
          </w:p>
        </w:tc>
      </w:tr>
      <w:tr w:rsidR="00403977" w:rsidRPr="004365E3" w:rsidTr="00BB5DA8">
        <w:trPr>
          <w:trHeight w:val="302"/>
        </w:trPr>
        <w:tc>
          <w:tcPr>
            <w:tcW w:w="2382" w:type="dxa"/>
          </w:tcPr>
          <w:p w:rsidR="00403977" w:rsidRPr="004365E3" w:rsidRDefault="00403977" w:rsidP="00403977">
            <w:pPr>
              <w:spacing w:line="300" w:lineRule="atLeast"/>
              <w:rPr>
                <w:b/>
                <w:bCs/>
                <w:rtl/>
              </w:rPr>
            </w:pPr>
            <w:r w:rsidRPr="004365E3">
              <w:rPr>
                <w:rFonts w:hint="cs"/>
                <w:b/>
                <w:bCs/>
                <w:rtl/>
              </w:rPr>
              <w:t>שלוחה:</w:t>
            </w:r>
          </w:p>
          <w:p w:rsidR="00403977" w:rsidRPr="004365E3" w:rsidRDefault="00403977" w:rsidP="00403977">
            <w:pPr>
              <w:spacing w:line="300" w:lineRule="atLeast"/>
              <w:rPr>
                <w:b/>
                <w:bCs/>
                <w:rtl/>
              </w:rPr>
            </w:pPr>
          </w:p>
        </w:tc>
        <w:tc>
          <w:tcPr>
            <w:tcW w:w="7492" w:type="dxa"/>
          </w:tcPr>
          <w:p w:rsidR="00403977" w:rsidRPr="004365E3" w:rsidRDefault="00403977" w:rsidP="00403977">
            <w:pPr>
              <w:spacing w:line="300" w:lineRule="atLeast"/>
              <w:rPr>
                <w:rtl/>
              </w:rPr>
            </w:pPr>
            <w:r w:rsidRPr="004365E3">
              <w:rPr>
                <w:rFonts w:hint="cs"/>
                <w:rtl/>
              </w:rPr>
              <w:t xml:space="preserve">כהגדרת מונח זה </w:t>
            </w:r>
            <w:r w:rsidR="005F6768">
              <w:rPr>
                <w:rFonts w:hint="cs"/>
                <w:rtl/>
              </w:rPr>
              <w:t>בפרק ב' (דרישות ההקמה) למפרט המקצועי</w:t>
            </w:r>
            <w:r w:rsidRPr="004365E3">
              <w:rPr>
                <w:rFonts w:hint="cs"/>
                <w:rtl/>
              </w:rPr>
              <w:t xml:space="preserve">. </w:t>
            </w:r>
          </w:p>
          <w:p w:rsidR="00403977" w:rsidRPr="004365E3" w:rsidRDefault="00403977" w:rsidP="00403977">
            <w:pPr>
              <w:spacing w:line="300" w:lineRule="atLeast"/>
              <w:rPr>
                <w:rtl/>
              </w:rPr>
            </w:pPr>
          </w:p>
        </w:tc>
      </w:tr>
      <w:tr w:rsidR="00403977" w:rsidRPr="004365E3" w:rsidTr="00BB5DA8">
        <w:trPr>
          <w:trHeight w:val="302"/>
        </w:trPr>
        <w:tc>
          <w:tcPr>
            <w:tcW w:w="2382" w:type="dxa"/>
          </w:tcPr>
          <w:p w:rsidR="00403977" w:rsidRPr="004365E3" w:rsidRDefault="00403977" w:rsidP="00403977">
            <w:pPr>
              <w:spacing w:line="300" w:lineRule="atLeast"/>
              <w:rPr>
                <w:b/>
                <w:bCs/>
                <w:rtl/>
              </w:rPr>
            </w:pPr>
            <w:r w:rsidRPr="004365E3">
              <w:rPr>
                <w:rFonts w:hint="cs"/>
                <w:b/>
                <w:bCs/>
                <w:rtl/>
              </w:rPr>
              <w:t>שעת חירום:</w:t>
            </w:r>
          </w:p>
          <w:p w:rsidR="00403977" w:rsidRPr="004365E3" w:rsidRDefault="00403977" w:rsidP="00403977">
            <w:pPr>
              <w:spacing w:line="300" w:lineRule="atLeast"/>
              <w:rPr>
                <w:b/>
                <w:bCs/>
                <w:rtl/>
              </w:rPr>
            </w:pPr>
          </w:p>
        </w:tc>
        <w:tc>
          <w:tcPr>
            <w:tcW w:w="7492" w:type="dxa"/>
          </w:tcPr>
          <w:p w:rsidR="00403977" w:rsidRPr="004365E3" w:rsidRDefault="00403977" w:rsidP="00403977">
            <w:pPr>
              <w:spacing w:line="300" w:lineRule="atLeast"/>
              <w:rPr>
                <w:rtl/>
              </w:rPr>
            </w:pPr>
            <w:r w:rsidRPr="004365E3">
              <w:rPr>
                <w:rFonts w:hint="cs"/>
                <w:rtl/>
              </w:rPr>
              <w:t xml:space="preserve">כהגדרת מונח זה על פי הדין. </w:t>
            </w:r>
          </w:p>
        </w:tc>
      </w:tr>
      <w:tr w:rsidR="00403977" w:rsidRPr="004365E3" w:rsidTr="00BB5DA8">
        <w:trPr>
          <w:trHeight w:val="302"/>
        </w:trPr>
        <w:tc>
          <w:tcPr>
            <w:tcW w:w="2382" w:type="dxa"/>
          </w:tcPr>
          <w:p w:rsidR="00403977" w:rsidRPr="004365E3" w:rsidRDefault="00403977" w:rsidP="00403977">
            <w:pPr>
              <w:spacing w:line="300" w:lineRule="atLeast"/>
              <w:rPr>
                <w:b/>
                <w:bCs/>
                <w:rtl/>
              </w:rPr>
            </w:pPr>
            <w:r w:rsidRPr="004365E3">
              <w:rPr>
                <w:rFonts w:hint="cs"/>
                <w:b/>
                <w:bCs/>
                <w:rtl/>
              </w:rPr>
              <w:t>תגובת המפעיל לשינוי בפרויקט:</w:t>
            </w:r>
          </w:p>
          <w:p w:rsidR="00403977" w:rsidRPr="004365E3" w:rsidRDefault="00403977" w:rsidP="00403977">
            <w:pPr>
              <w:spacing w:line="300" w:lineRule="atLeast"/>
              <w:rPr>
                <w:b/>
                <w:bCs/>
                <w:rtl/>
              </w:rPr>
            </w:pPr>
          </w:p>
        </w:tc>
        <w:tc>
          <w:tcPr>
            <w:tcW w:w="7492" w:type="dxa"/>
          </w:tcPr>
          <w:p w:rsidR="00403977" w:rsidRPr="004365E3" w:rsidRDefault="00403977" w:rsidP="00403977">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Ref347482601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11.2.2</w:t>
            </w:r>
            <w:r w:rsidRPr="004365E3">
              <w:rPr>
                <w:rtl/>
              </w:rPr>
              <w:fldChar w:fldCharType="end"/>
            </w:r>
            <w:r w:rsidRPr="004365E3">
              <w:rPr>
                <w:rFonts w:hint="cs"/>
                <w:rtl/>
              </w:rPr>
              <w:t xml:space="preserve"> להסכם זה.</w:t>
            </w:r>
          </w:p>
        </w:tc>
      </w:tr>
      <w:tr w:rsidR="00403977" w:rsidRPr="004365E3" w:rsidTr="00BB5DA8">
        <w:trPr>
          <w:trHeight w:val="302"/>
        </w:trPr>
        <w:tc>
          <w:tcPr>
            <w:tcW w:w="2382" w:type="dxa"/>
          </w:tcPr>
          <w:p w:rsidR="00403977" w:rsidRPr="004365E3" w:rsidRDefault="00403977" w:rsidP="00403977">
            <w:pPr>
              <w:spacing w:line="300" w:lineRule="atLeast"/>
              <w:rPr>
                <w:b/>
                <w:bCs/>
                <w:sz w:val="22"/>
                <w:rtl/>
              </w:rPr>
            </w:pPr>
            <w:r w:rsidRPr="004365E3">
              <w:rPr>
                <w:rFonts w:hint="cs"/>
                <w:b/>
                <w:bCs/>
                <w:sz w:val="22"/>
                <w:rtl/>
              </w:rPr>
              <w:t>תיעוד הפרויקט:</w:t>
            </w:r>
          </w:p>
          <w:p w:rsidR="00403977" w:rsidRPr="004365E3" w:rsidRDefault="00403977" w:rsidP="00403977">
            <w:pPr>
              <w:spacing w:line="300" w:lineRule="atLeast"/>
              <w:rPr>
                <w:b/>
                <w:bCs/>
                <w:sz w:val="22"/>
                <w:rtl/>
              </w:rPr>
            </w:pPr>
          </w:p>
        </w:tc>
        <w:tc>
          <w:tcPr>
            <w:tcW w:w="7492" w:type="dxa"/>
          </w:tcPr>
          <w:p w:rsidR="00403977" w:rsidRPr="004365E3" w:rsidRDefault="00403977" w:rsidP="00403977">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Ref347407543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5.16.2</w:t>
            </w:r>
            <w:r w:rsidRPr="004365E3">
              <w:rPr>
                <w:rtl/>
              </w:rPr>
              <w:fldChar w:fldCharType="end"/>
            </w:r>
            <w:r w:rsidRPr="004365E3">
              <w:rPr>
                <w:rFonts w:hint="cs"/>
                <w:rtl/>
              </w:rPr>
              <w:t xml:space="preserve"> להסכם זה. </w:t>
            </w:r>
          </w:p>
        </w:tc>
      </w:tr>
      <w:tr w:rsidR="00403977" w:rsidRPr="004365E3" w:rsidTr="00BB5DA8">
        <w:trPr>
          <w:trHeight w:val="302"/>
        </w:trPr>
        <w:tc>
          <w:tcPr>
            <w:tcW w:w="2382" w:type="dxa"/>
          </w:tcPr>
          <w:p w:rsidR="00403977" w:rsidRPr="004365E3" w:rsidRDefault="00403977" w:rsidP="00403977">
            <w:pPr>
              <w:spacing w:line="300" w:lineRule="atLeast"/>
              <w:jc w:val="left"/>
              <w:rPr>
                <w:b/>
                <w:bCs/>
                <w:sz w:val="22"/>
                <w:rtl/>
              </w:rPr>
            </w:pPr>
            <w:r>
              <w:rPr>
                <w:rFonts w:hint="cs"/>
                <w:b/>
                <w:bCs/>
                <w:sz w:val="22"/>
                <w:rtl/>
              </w:rPr>
              <w:t>תוכנית</w:t>
            </w:r>
            <w:r w:rsidRPr="004365E3">
              <w:rPr>
                <w:rFonts w:hint="cs"/>
                <w:b/>
                <w:bCs/>
                <w:sz w:val="22"/>
                <w:rtl/>
              </w:rPr>
              <w:t xml:space="preserve"> ההקמה</w:t>
            </w:r>
            <w:r w:rsidR="00260D49">
              <w:rPr>
                <w:rFonts w:hint="cs"/>
                <w:b/>
                <w:bCs/>
                <w:sz w:val="22"/>
                <w:rtl/>
              </w:rPr>
              <w:t>:</w:t>
            </w:r>
            <w:r w:rsidRPr="004365E3">
              <w:rPr>
                <w:rFonts w:hint="cs"/>
                <w:b/>
                <w:bCs/>
                <w:sz w:val="22"/>
                <w:rtl/>
              </w:rPr>
              <w:t xml:space="preserve"> המפורטת: </w:t>
            </w:r>
          </w:p>
          <w:p w:rsidR="00403977" w:rsidRPr="004365E3" w:rsidRDefault="00403977" w:rsidP="00403977">
            <w:pPr>
              <w:spacing w:line="300" w:lineRule="atLeast"/>
              <w:jc w:val="left"/>
              <w:rPr>
                <w:b/>
                <w:bCs/>
                <w:sz w:val="22"/>
                <w:rtl/>
              </w:rPr>
            </w:pPr>
          </w:p>
        </w:tc>
        <w:tc>
          <w:tcPr>
            <w:tcW w:w="7492" w:type="dxa"/>
          </w:tcPr>
          <w:p w:rsidR="00403977" w:rsidRPr="004365E3" w:rsidRDefault="00403977" w:rsidP="00403977">
            <w:pPr>
              <w:spacing w:line="300" w:lineRule="atLeast"/>
              <w:rPr>
                <w:rtl/>
              </w:rPr>
            </w:pPr>
            <w:r w:rsidRPr="004365E3">
              <w:rPr>
                <w:rFonts w:hint="cs"/>
                <w:rtl/>
              </w:rPr>
              <w:t xml:space="preserve">כהגדרת מונח </w:t>
            </w:r>
            <w:r w:rsidRPr="005F6768">
              <w:rPr>
                <w:rFonts w:hint="cs"/>
                <w:rtl/>
              </w:rPr>
              <w:t>זה בפרק ב' (דרישות</w:t>
            </w:r>
            <w:r w:rsidRPr="004365E3">
              <w:rPr>
                <w:rFonts w:hint="cs"/>
                <w:rtl/>
              </w:rPr>
              <w:t xml:space="preserve"> ההקמה) למפרט המקצועי.</w:t>
            </w:r>
          </w:p>
        </w:tc>
      </w:tr>
      <w:tr w:rsidR="00403977" w:rsidRPr="004365E3" w:rsidTr="00BB5DA8">
        <w:trPr>
          <w:trHeight w:val="302"/>
        </w:trPr>
        <w:tc>
          <w:tcPr>
            <w:tcW w:w="2382" w:type="dxa"/>
          </w:tcPr>
          <w:p w:rsidR="00403977" w:rsidRPr="004365E3" w:rsidRDefault="00403977" w:rsidP="00403977">
            <w:pPr>
              <w:spacing w:line="300" w:lineRule="atLeast"/>
              <w:jc w:val="left"/>
              <w:rPr>
                <w:b/>
                <w:bCs/>
                <w:sz w:val="22"/>
                <w:rtl/>
              </w:rPr>
            </w:pPr>
            <w:r>
              <w:rPr>
                <w:b/>
                <w:bCs/>
                <w:sz w:val="22"/>
                <w:rtl/>
              </w:rPr>
              <w:t>תוכנית</w:t>
            </w:r>
            <w:r w:rsidRPr="004365E3">
              <w:rPr>
                <w:b/>
                <w:bCs/>
                <w:sz w:val="22"/>
                <w:rtl/>
              </w:rPr>
              <w:t xml:space="preserve"> ההקמה המאושרת</w:t>
            </w:r>
            <w:r w:rsidRPr="004365E3">
              <w:rPr>
                <w:rFonts w:hint="cs"/>
                <w:b/>
                <w:bCs/>
                <w:sz w:val="22"/>
                <w:rtl/>
              </w:rPr>
              <w:t>:</w:t>
            </w:r>
          </w:p>
          <w:p w:rsidR="00403977" w:rsidRPr="004365E3" w:rsidRDefault="00403977" w:rsidP="00403977">
            <w:pPr>
              <w:spacing w:line="300" w:lineRule="atLeast"/>
              <w:jc w:val="left"/>
              <w:rPr>
                <w:b/>
                <w:bCs/>
                <w:sz w:val="22"/>
                <w:rtl/>
              </w:rPr>
            </w:pPr>
          </w:p>
        </w:tc>
        <w:tc>
          <w:tcPr>
            <w:tcW w:w="7492" w:type="dxa"/>
          </w:tcPr>
          <w:p w:rsidR="00403977" w:rsidRPr="004365E3" w:rsidRDefault="00403977" w:rsidP="00403977">
            <w:pPr>
              <w:spacing w:line="300" w:lineRule="atLeast"/>
              <w:rPr>
                <w:sz w:val="22"/>
                <w:rtl/>
              </w:rPr>
            </w:pPr>
            <w:r w:rsidRPr="004365E3">
              <w:rPr>
                <w:rFonts w:hint="cs"/>
                <w:rtl/>
              </w:rPr>
              <w:t xml:space="preserve">כהגדרת </w:t>
            </w:r>
            <w:r w:rsidRPr="00FC431A">
              <w:rPr>
                <w:rFonts w:hint="cs"/>
                <w:rtl/>
              </w:rPr>
              <w:t>מונח זה בפרק ב' (דרישות ההקמה) למפרט</w:t>
            </w:r>
            <w:r w:rsidRPr="004365E3">
              <w:rPr>
                <w:rFonts w:hint="cs"/>
                <w:rtl/>
              </w:rPr>
              <w:t xml:space="preserve"> המקצועי.</w:t>
            </w:r>
          </w:p>
        </w:tc>
      </w:tr>
      <w:tr w:rsidR="00403977" w:rsidRPr="004365E3" w:rsidTr="00BB5DA8">
        <w:trPr>
          <w:trHeight w:val="302"/>
        </w:trPr>
        <w:tc>
          <w:tcPr>
            <w:tcW w:w="2382" w:type="dxa"/>
          </w:tcPr>
          <w:p w:rsidR="00403977" w:rsidRPr="004365E3" w:rsidRDefault="00403977" w:rsidP="00403977">
            <w:pPr>
              <w:spacing w:line="300" w:lineRule="atLeast"/>
              <w:rPr>
                <w:b/>
                <w:bCs/>
                <w:sz w:val="22"/>
                <w:rtl/>
              </w:rPr>
            </w:pPr>
            <w:r>
              <w:rPr>
                <w:rFonts w:hint="cs"/>
                <w:b/>
                <w:bCs/>
                <w:sz w:val="22"/>
                <w:rtl/>
              </w:rPr>
              <w:t>תוכניות</w:t>
            </w:r>
            <w:r w:rsidRPr="004365E3">
              <w:rPr>
                <w:rFonts w:hint="cs"/>
                <w:b/>
                <w:bCs/>
                <w:sz w:val="22"/>
                <w:rtl/>
              </w:rPr>
              <w:t>:</w:t>
            </w:r>
          </w:p>
          <w:p w:rsidR="00403977" w:rsidRPr="004365E3" w:rsidRDefault="00403977" w:rsidP="00403977">
            <w:pPr>
              <w:spacing w:line="300" w:lineRule="atLeast"/>
              <w:rPr>
                <w:b/>
                <w:bCs/>
                <w:sz w:val="22"/>
                <w:rtl/>
              </w:rPr>
            </w:pPr>
          </w:p>
        </w:tc>
        <w:tc>
          <w:tcPr>
            <w:tcW w:w="7492" w:type="dxa"/>
          </w:tcPr>
          <w:p w:rsidR="00403977" w:rsidRPr="004365E3" w:rsidRDefault="00403977" w:rsidP="00403977">
            <w:pPr>
              <w:spacing w:line="300" w:lineRule="atLeast"/>
              <w:rPr>
                <w:sz w:val="22"/>
                <w:rtl/>
              </w:rPr>
            </w:pPr>
            <w:r w:rsidRPr="004365E3">
              <w:rPr>
                <w:rFonts w:hint="cs"/>
                <w:sz w:val="22"/>
                <w:rtl/>
              </w:rPr>
              <w:t xml:space="preserve">כהגדרת מונח זה בסעיף </w:t>
            </w:r>
            <w:r w:rsidRPr="004365E3">
              <w:rPr>
                <w:sz w:val="22"/>
                <w:rtl/>
              </w:rPr>
              <w:fldChar w:fldCharType="begin"/>
            </w:r>
            <w:r w:rsidRPr="004365E3">
              <w:rPr>
                <w:sz w:val="22"/>
                <w:rtl/>
              </w:rPr>
              <w:instrText xml:space="preserve"> </w:instrText>
            </w:r>
            <w:r w:rsidRPr="004365E3">
              <w:rPr>
                <w:rFonts w:hint="cs"/>
                <w:sz w:val="22"/>
              </w:rPr>
              <w:instrText>REF</w:instrText>
            </w:r>
            <w:r w:rsidRPr="004365E3">
              <w:rPr>
                <w:rFonts w:hint="cs"/>
                <w:sz w:val="22"/>
                <w:rtl/>
              </w:rPr>
              <w:instrText xml:space="preserve"> _</w:instrText>
            </w:r>
            <w:r w:rsidRPr="004365E3">
              <w:rPr>
                <w:rFonts w:hint="cs"/>
                <w:sz w:val="22"/>
              </w:rPr>
              <w:instrText>Ref347419726 \r \h</w:instrText>
            </w:r>
            <w:r w:rsidRPr="004365E3">
              <w:rPr>
                <w:sz w:val="22"/>
                <w:rtl/>
              </w:rPr>
              <w:instrText xml:space="preserve"> </w:instrText>
            </w:r>
            <w:r>
              <w:rPr>
                <w:sz w:val="22"/>
                <w:rtl/>
              </w:rPr>
              <w:instrText xml:space="preserve"> \* </w:instrText>
            </w:r>
            <w:r>
              <w:rPr>
                <w:sz w:val="22"/>
              </w:rPr>
              <w:instrText>MERGEFORMAT</w:instrText>
            </w:r>
            <w:r>
              <w:rPr>
                <w:sz w:val="22"/>
                <w:rtl/>
              </w:rPr>
              <w:instrText xml:space="preserve"> </w:instrText>
            </w:r>
            <w:r w:rsidRPr="004365E3">
              <w:rPr>
                <w:sz w:val="22"/>
                <w:rtl/>
              </w:rPr>
            </w:r>
            <w:r w:rsidRPr="004365E3">
              <w:rPr>
                <w:sz w:val="22"/>
                <w:rtl/>
              </w:rPr>
              <w:fldChar w:fldCharType="separate"/>
            </w:r>
            <w:r w:rsidR="000049A4">
              <w:rPr>
                <w:sz w:val="22"/>
                <w:cs/>
              </w:rPr>
              <w:t>‎</w:t>
            </w:r>
            <w:r w:rsidR="000049A4">
              <w:rPr>
                <w:sz w:val="22"/>
              </w:rPr>
              <w:t>6.4.1</w:t>
            </w:r>
            <w:r w:rsidRPr="004365E3">
              <w:rPr>
                <w:sz w:val="22"/>
                <w:rtl/>
              </w:rPr>
              <w:fldChar w:fldCharType="end"/>
            </w:r>
            <w:r w:rsidRPr="004365E3">
              <w:rPr>
                <w:rFonts w:hint="cs"/>
                <w:sz w:val="22"/>
                <w:rtl/>
              </w:rPr>
              <w:t xml:space="preserve"> להסכם זה.</w:t>
            </w:r>
          </w:p>
        </w:tc>
      </w:tr>
      <w:tr w:rsidR="00403977" w:rsidRPr="004365E3" w:rsidTr="00BB5DA8">
        <w:trPr>
          <w:trHeight w:val="302"/>
        </w:trPr>
        <w:tc>
          <w:tcPr>
            <w:tcW w:w="2382" w:type="dxa"/>
          </w:tcPr>
          <w:p w:rsidR="00403977" w:rsidRPr="004365E3" w:rsidRDefault="00403977" w:rsidP="00403977">
            <w:pPr>
              <w:spacing w:line="300" w:lineRule="atLeast"/>
              <w:rPr>
                <w:b/>
                <w:bCs/>
                <w:rtl/>
              </w:rPr>
            </w:pPr>
            <w:r w:rsidRPr="004365E3">
              <w:rPr>
                <w:rFonts w:hint="cs"/>
                <w:b/>
                <w:bCs/>
                <w:rtl/>
              </w:rPr>
              <w:t>[ה] תמורה:</w:t>
            </w:r>
          </w:p>
          <w:p w:rsidR="00403977" w:rsidRPr="004365E3" w:rsidRDefault="00403977" w:rsidP="00403977">
            <w:pPr>
              <w:spacing w:line="300" w:lineRule="atLeast"/>
              <w:rPr>
                <w:b/>
                <w:bCs/>
                <w:rtl/>
              </w:rPr>
            </w:pPr>
          </w:p>
        </w:tc>
        <w:tc>
          <w:tcPr>
            <w:tcW w:w="7492" w:type="dxa"/>
          </w:tcPr>
          <w:p w:rsidR="00403977" w:rsidRPr="004365E3" w:rsidRDefault="00403977" w:rsidP="00403977">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Ref347481629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10</w:t>
            </w:r>
            <w:r w:rsidRPr="004365E3">
              <w:rPr>
                <w:rtl/>
              </w:rPr>
              <w:fldChar w:fldCharType="end"/>
            </w:r>
            <w:r w:rsidRPr="004365E3">
              <w:rPr>
                <w:rFonts w:hint="cs"/>
                <w:rtl/>
              </w:rPr>
              <w:t xml:space="preserve"> להסכם זה.</w:t>
            </w:r>
          </w:p>
        </w:tc>
      </w:tr>
      <w:tr w:rsidR="00403977" w:rsidRPr="004365E3" w:rsidTr="00BB5DA8">
        <w:trPr>
          <w:trHeight w:val="302"/>
        </w:trPr>
        <w:tc>
          <w:tcPr>
            <w:tcW w:w="2382" w:type="dxa"/>
          </w:tcPr>
          <w:p w:rsidR="00403977" w:rsidRPr="004365E3" w:rsidRDefault="00403977" w:rsidP="00403977">
            <w:pPr>
              <w:spacing w:line="300" w:lineRule="atLeast"/>
              <w:rPr>
                <w:b/>
                <w:bCs/>
                <w:rtl/>
              </w:rPr>
            </w:pPr>
            <w:r w:rsidRPr="004365E3">
              <w:rPr>
                <w:rFonts w:hint="cs"/>
                <w:b/>
                <w:bCs/>
                <w:rtl/>
              </w:rPr>
              <w:t>תקופת האופציה:</w:t>
            </w:r>
          </w:p>
          <w:p w:rsidR="00403977" w:rsidRPr="004365E3" w:rsidRDefault="00403977" w:rsidP="00403977">
            <w:pPr>
              <w:spacing w:line="300" w:lineRule="atLeast"/>
              <w:rPr>
                <w:b/>
                <w:bCs/>
                <w:rtl/>
              </w:rPr>
            </w:pPr>
          </w:p>
        </w:tc>
        <w:tc>
          <w:tcPr>
            <w:tcW w:w="7492" w:type="dxa"/>
          </w:tcPr>
          <w:p w:rsidR="00403977" w:rsidRPr="004365E3" w:rsidRDefault="00403977" w:rsidP="00403977">
            <w:pPr>
              <w:spacing w:line="300" w:lineRule="atLeast"/>
              <w:rPr>
                <w:rtl/>
              </w:rPr>
            </w:pPr>
            <w:r w:rsidRPr="004365E3">
              <w:rPr>
                <w:rFonts w:hint="cs"/>
                <w:rtl/>
              </w:rPr>
              <w:t xml:space="preserve">כהגדרת מונח זה 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Ref347324118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4.3.1</w:t>
            </w:r>
            <w:r w:rsidRPr="004365E3">
              <w:rPr>
                <w:rtl/>
              </w:rPr>
              <w:fldChar w:fldCharType="end"/>
            </w:r>
            <w:r w:rsidRPr="004365E3">
              <w:rPr>
                <w:rFonts w:hint="cs"/>
                <w:rtl/>
              </w:rPr>
              <w:t xml:space="preserve"> להסכם זה. </w:t>
            </w:r>
          </w:p>
        </w:tc>
      </w:tr>
      <w:tr w:rsidR="00403977" w:rsidRPr="004365E3" w:rsidTr="00BB5DA8">
        <w:trPr>
          <w:trHeight w:val="302"/>
        </w:trPr>
        <w:tc>
          <w:tcPr>
            <w:tcW w:w="2382" w:type="dxa"/>
          </w:tcPr>
          <w:p w:rsidR="00403977" w:rsidRPr="004365E3" w:rsidRDefault="00403977" w:rsidP="00260D49">
            <w:pPr>
              <w:spacing w:line="300" w:lineRule="atLeast"/>
              <w:jc w:val="left"/>
              <w:rPr>
                <w:b/>
                <w:bCs/>
                <w:rtl/>
              </w:rPr>
            </w:pPr>
            <w:r w:rsidRPr="004365E3">
              <w:rPr>
                <w:b/>
                <w:bCs/>
                <w:rtl/>
              </w:rPr>
              <w:t xml:space="preserve">תקופת </w:t>
            </w:r>
            <w:r w:rsidRPr="004365E3">
              <w:rPr>
                <w:rFonts w:hint="cs"/>
                <w:b/>
                <w:bCs/>
                <w:rtl/>
              </w:rPr>
              <w:t xml:space="preserve">ההסכם </w:t>
            </w:r>
            <w:r w:rsidRPr="004365E3">
              <w:rPr>
                <w:b/>
                <w:bCs/>
                <w:rtl/>
              </w:rPr>
              <w:t>:</w:t>
            </w:r>
          </w:p>
          <w:p w:rsidR="00403977" w:rsidRPr="004365E3" w:rsidRDefault="00403977" w:rsidP="00403977">
            <w:pPr>
              <w:spacing w:line="300" w:lineRule="atLeast"/>
              <w:rPr>
                <w:b/>
                <w:bCs/>
              </w:rPr>
            </w:pPr>
          </w:p>
        </w:tc>
        <w:tc>
          <w:tcPr>
            <w:tcW w:w="7492" w:type="dxa"/>
          </w:tcPr>
          <w:p w:rsidR="00403977" w:rsidRPr="004365E3" w:rsidRDefault="00403977" w:rsidP="00403977">
            <w:pPr>
              <w:spacing w:line="300" w:lineRule="atLeast"/>
            </w:pPr>
            <w:r w:rsidRPr="004365E3">
              <w:rPr>
                <w:rtl/>
              </w:rPr>
              <w:t>כהגדרת</w:t>
            </w:r>
            <w:r w:rsidRPr="004365E3">
              <w:rPr>
                <w:rFonts w:hint="cs"/>
                <w:rtl/>
              </w:rPr>
              <w:t xml:space="preserve"> מונח זה</w:t>
            </w:r>
            <w:r w:rsidRPr="004365E3">
              <w:rPr>
                <w:rtl/>
              </w:rPr>
              <w:t xml:space="preserve"> </w:t>
            </w:r>
            <w:r w:rsidRPr="004365E3">
              <w:rPr>
                <w:rFonts w:hint="cs"/>
                <w:rtl/>
              </w:rPr>
              <w:t xml:space="preserve">בסעיף </w:t>
            </w:r>
            <w:r w:rsidRPr="004365E3">
              <w:rPr>
                <w:rtl/>
              </w:rPr>
              <w:fldChar w:fldCharType="begin"/>
            </w:r>
            <w:r w:rsidRPr="004365E3">
              <w:rPr>
                <w:rtl/>
              </w:rPr>
              <w:instrText xml:space="preserve"> </w:instrText>
            </w:r>
            <w:r w:rsidRPr="004365E3">
              <w:rPr>
                <w:rFonts w:hint="cs"/>
              </w:rPr>
              <w:instrText>REF</w:instrText>
            </w:r>
            <w:r w:rsidRPr="004365E3">
              <w:rPr>
                <w:rFonts w:hint="cs"/>
                <w:rtl/>
              </w:rPr>
              <w:instrText xml:space="preserve"> _</w:instrText>
            </w:r>
            <w:r w:rsidRPr="004365E3">
              <w:rPr>
                <w:rFonts w:hint="cs"/>
              </w:rPr>
              <w:instrText>Ref340402557 \r \h</w:instrText>
            </w:r>
            <w:r w:rsidRPr="004365E3">
              <w:rPr>
                <w:rtl/>
              </w:rPr>
              <w:instrText xml:space="preserve"> </w:instrText>
            </w:r>
            <w:r>
              <w:rPr>
                <w:rtl/>
              </w:rPr>
              <w:instrText xml:space="preserve"> \* </w:instrText>
            </w:r>
            <w:r>
              <w:instrText>MERGEFORMAT</w:instrText>
            </w:r>
            <w:r>
              <w:rPr>
                <w:rtl/>
              </w:rPr>
              <w:instrText xml:space="preserve"> </w:instrText>
            </w:r>
            <w:r w:rsidRPr="004365E3">
              <w:rPr>
                <w:rtl/>
              </w:rPr>
            </w:r>
            <w:r w:rsidRPr="004365E3">
              <w:rPr>
                <w:rtl/>
              </w:rPr>
              <w:fldChar w:fldCharType="separate"/>
            </w:r>
            <w:r w:rsidR="000049A4">
              <w:rPr>
                <w:cs/>
              </w:rPr>
              <w:t>‎</w:t>
            </w:r>
            <w:r w:rsidR="000049A4">
              <w:t>4.2</w:t>
            </w:r>
            <w:r w:rsidRPr="004365E3">
              <w:rPr>
                <w:rtl/>
              </w:rPr>
              <w:fldChar w:fldCharType="end"/>
            </w:r>
            <w:r w:rsidRPr="004365E3">
              <w:rPr>
                <w:rFonts w:hint="cs"/>
                <w:rtl/>
              </w:rPr>
              <w:t xml:space="preserve"> להסכם זה. </w:t>
            </w:r>
          </w:p>
        </w:tc>
      </w:tr>
      <w:tr w:rsidR="00403977" w:rsidRPr="004365E3" w:rsidTr="00BB5DA8">
        <w:trPr>
          <w:trHeight w:val="302"/>
        </w:trPr>
        <w:tc>
          <w:tcPr>
            <w:tcW w:w="2382" w:type="dxa"/>
          </w:tcPr>
          <w:p w:rsidR="00403977" w:rsidRPr="004365E3" w:rsidRDefault="00403977" w:rsidP="00403977">
            <w:pPr>
              <w:spacing w:line="300" w:lineRule="atLeast"/>
              <w:rPr>
                <w:b/>
                <w:bCs/>
                <w:rtl/>
              </w:rPr>
            </w:pPr>
            <w:r w:rsidRPr="004365E3">
              <w:rPr>
                <w:rFonts w:hint="cs"/>
                <w:b/>
                <w:bCs/>
                <w:rtl/>
              </w:rPr>
              <w:t>תקופת ההפעלה:</w:t>
            </w:r>
          </w:p>
          <w:p w:rsidR="00403977" w:rsidRPr="004365E3" w:rsidRDefault="00403977" w:rsidP="00403977">
            <w:pPr>
              <w:spacing w:line="300" w:lineRule="atLeast"/>
              <w:rPr>
                <w:b/>
                <w:bCs/>
                <w:rtl/>
              </w:rPr>
            </w:pPr>
          </w:p>
        </w:tc>
        <w:tc>
          <w:tcPr>
            <w:tcW w:w="7492" w:type="dxa"/>
          </w:tcPr>
          <w:p w:rsidR="00403977" w:rsidRPr="004365E3" w:rsidRDefault="00403977" w:rsidP="00403977">
            <w:pPr>
              <w:spacing w:line="300" w:lineRule="atLeast"/>
              <w:rPr>
                <w:rtl/>
              </w:rPr>
            </w:pPr>
            <w:r w:rsidRPr="004365E3">
              <w:rPr>
                <w:rFonts w:hint="cs"/>
                <w:rtl/>
              </w:rPr>
              <w:t xml:space="preserve">תקופה שתחילתה במועד קבלת אישור ההפעלה וסיומה בתום תקופת ההסכם. </w:t>
            </w:r>
          </w:p>
        </w:tc>
      </w:tr>
      <w:tr w:rsidR="00403977" w:rsidRPr="004365E3" w:rsidTr="00BB5DA8">
        <w:trPr>
          <w:trHeight w:val="302"/>
        </w:trPr>
        <w:tc>
          <w:tcPr>
            <w:tcW w:w="2382" w:type="dxa"/>
          </w:tcPr>
          <w:p w:rsidR="00403977" w:rsidRPr="004365E3" w:rsidRDefault="00403977" w:rsidP="00260D49">
            <w:pPr>
              <w:spacing w:line="300" w:lineRule="atLeast"/>
              <w:jc w:val="left"/>
              <w:rPr>
                <w:b/>
                <w:bCs/>
                <w:rtl/>
              </w:rPr>
            </w:pPr>
            <w:r w:rsidRPr="004365E3">
              <w:rPr>
                <w:rFonts w:hint="cs"/>
                <w:b/>
                <w:bCs/>
                <w:rtl/>
              </w:rPr>
              <w:t>תקופת ההתארגנות או תקופת ההקמה:</w:t>
            </w:r>
          </w:p>
          <w:p w:rsidR="00403977" w:rsidRPr="004365E3" w:rsidRDefault="00403977" w:rsidP="00260D49">
            <w:pPr>
              <w:spacing w:line="300" w:lineRule="atLeast"/>
              <w:jc w:val="left"/>
              <w:rPr>
                <w:b/>
                <w:bCs/>
                <w:rtl/>
              </w:rPr>
            </w:pPr>
          </w:p>
        </w:tc>
        <w:tc>
          <w:tcPr>
            <w:tcW w:w="7492" w:type="dxa"/>
          </w:tcPr>
          <w:p w:rsidR="00403977" w:rsidRPr="004365E3" w:rsidRDefault="00403977" w:rsidP="00403977">
            <w:pPr>
              <w:spacing w:line="300" w:lineRule="atLeast"/>
              <w:rPr>
                <w:rtl/>
              </w:rPr>
            </w:pPr>
            <w:r w:rsidRPr="004365E3">
              <w:rPr>
                <w:rFonts w:hint="cs"/>
                <w:rtl/>
              </w:rPr>
              <w:lastRenderedPageBreak/>
              <w:t>תקופה שתחילתה במועד חתימת הסכם זה על ידי המזמין</w:t>
            </w:r>
            <w:r>
              <w:rPr>
                <w:rFonts w:hint="cs"/>
                <w:rtl/>
              </w:rPr>
              <w:t xml:space="preserve"> </w:t>
            </w:r>
            <w:r w:rsidRPr="004365E3">
              <w:rPr>
                <w:rFonts w:hint="cs"/>
                <w:rtl/>
              </w:rPr>
              <w:t xml:space="preserve">וסיומה במועד קבלת אישור ההפעלה. </w:t>
            </w:r>
          </w:p>
        </w:tc>
      </w:tr>
      <w:tr w:rsidR="00403977" w:rsidRPr="004365E3" w:rsidTr="00BB5DA8">
        <w:trPr>
          <w:trHeight w:val="302"/>
        </w:trPr>
        <w:tc>
          <w:tcPr>
            <w:tcW w:w="2382" w:type="dxa"/>
          </w:tcPr>
          <w:p w:rsidR="00403977" w:rsidRPr="004365E3" w:rsidRDefault="00403977" w:rsidP="00260D49">
            <w:pPr>
              <w:spacing w:line="300" w:lineRule="atLeast"/>
              <w:jc w:val="left"/>
              <w:rPr>
                <w:b/>
                <w:bCs/>
                <w:rtl/>
              </w:rPr>
            </w:pPr>
            <w:r w:rsidRPr="004365E3">
              <w:rPr>
                <w:rFonts w:hint="cs"/>
                <w:b/>
                <w:bCs/>
                <w:sz w:val="22"/>
                <w:rtl/>
              </w:rPr>
              <w:lastRenderedPageBreak/>
              <w:t>תקציב סל השירותים הרבעוני המרבי:</w:t>
            </w:r>
          </w:p>
          <w:p w:rsidR="00403977" w:rsidRPr="004365E3" w:rsidRDefault="00403977" w:rsidP="00260D49">
            <w:pPr>
              <w:spacing w:line="300" w:lineRule="atLeast"/>
              <w:jc w:val="left"/>
              <w:rPr>
                <w:b/>
                <w:bCs/>
                <w:rtl/>
              </w:rPr>
            </w:pPr>
          </w:p>
        </w:tc>
        <w:tc>
          <w:tcPr>
            <w:tcW w:w="7492" w:type="dxa"/>
          </w:tcPr>
          <w:p w:rsidR="00403977" w:rsidRPr="004365E3" w:rsidRDefault="00403977" w:rsidP="00403977">
            <w:pPr>
              <w:spacing w:line="300" w:lineRule="atLeast"/>
              <w:rPr>
                <w:rtl/>
              </w:rPr>
            </w:pPr>
            <w:r w:rsidRPr="00A111EB">
              <w:rPr>
                <w:rFonts w:hint="cs"/>
                <w:rtl/>
              </w:rPr>
              <w:t xml:space="preserve">סך תקציב סל השירותים המיועד למפעיל לכל רבעון בשנת ההתקשרות, כפי שיגדיר המזמין מתוך סך תקציב סל השירותים השנתי המרבי של המפעיל כאמור בסעיף </w:t>
            </w:r>
            <w:r>
              <w:rPr>
                <w:rFonts w:hint="cs"/>
                <w:rtl/>
              </w:rPr>
              <w:t>10</w:t>
            </w:r>
            <w:r w:rsidRPr="00A111EB">
              <w:rPr>
                <w:rFonts w:hint="cs"/>
                <w:rtl/>
              </w:rPr>
              <w:t xml:space="preserve"> להסכם</w:t>
            </w:r>
            <w:r>
              <w:rPr>
                <w:rFonts w:hint="cs"/>
                <w:sz w:val="22"/>
                <w:rtl/>
              </w:rPr>
              <w:t xml:space="preserve"> זה</w:t>
            </w:r>
            <w:r w:rsidRPr="004365E3">
              <w:rPr>
                <w:rFonts w:hint="cs"/>
                <w:sz w:val="22"/>
                <w:rtl/>
              </w:rPr>
              <w:t>.</w:t>
            </w:r>
          </w:p>
        </w:tc>
      </w:tr>
      <w:tr w:rsidR="00403977" w:rsidRPr="004365E3" w:rsidTr="00BB5DA8">
        <w:trPr>
          <w:trHeight w:val="302"/>
        </w:trPr>
        <w:tc>
          <w:tcPr>
            <w:tcW w:w="2382" w:type="dxa"/>
          </w:tcPr>
          <w:p w:rsidR="00403977" w:rsidRDefault="00403977" w:rsidP="00403977">
            <w:pPr>
              <w:spacing w:line="300" w:lineRule="atLeast"/>
              <w:rPr>
                <w:b/>
                <w:bCs/>
                <w:rtl/>
              </w:rPr>
            </w:pPr>
            <w:r w:rsidRPr="004365E3">
              <w:rPr>
                <w:rFonts w:hint="cs"/>
                <w:b/>
                <w:bCs/>
                <w:rtl/>
              </w:rPr>
              <w:t>תשלום ההקמה:</w:t>
            </w:r>
          </w:p>
          <w:p w:rsidR="00403977" w:rsidRPr="004365E3" w:rsidRDefault="00403977" w:rsidP="00403977">
            <w:pPr>
              <w:spacing w:line="300" w:lineRule="atLeast"/>
              <w:rPr>
                <w:b/>
                <w:bCs/>
                <w:rtl/>
              </w:rPr>
            </w:pPr>
          </w:p>
        </w:tc>
        <w:tc>
          <w:tcPr>
            <w:tcW w:w="7492" w:type="dxa"/>
          </w:tcPr>
          <w:p w:rsidR="00403977" w:rsidRPr="004365E3" w:rsidRDefault="00403977" w:rsidP="00403977">
            <w:pPr>
              <w:spacing w:line="300" w:lineRule="atLeast"/>
              <w:rPr>
                <w:rtl/>
              </w:rPr>
            </w:pPr>
            <w:r w:rsidRPr="004365E3">
              <w:rPr>
                <w:rFonts w:hint="cs"/>
                <w:rtl/>
              </w:rPr>
              <w:t xml:space="preserve">כהגדרת מונח זה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Ref13547326 \r \h</w:instrText>
            </w:r>
            <w:r>
              <w:rPr>
                <w:rtl/>
              </w:rPr>
              <w:instrText xml:space="preserve"> </w:instrText>
            </w:r>
            <w:r>
              <w:rPr>
                <w:rtl/>
              </w:rPr>
            </w:r>
            <w:r>
              <w:rPr>
                <w:rtl/>
              </w:rPr>
              <w:fldChar w:fldCharType="separate"/>
            </w:r>
            <w:r w:rsidR="000049A4">
              <w:rPr>
                <w:cs/>
              </w:rPr>
              <w:t>‎</w:t>
            </w:r>
            <w:r w:rsidR="000049A4">
              <w:t>10.1.1</w:t>
            </w:r>
            <w:r>
              <w:rPr>
                <w:rtl/>
              </w:rPr>
              <w:fldChar w:fldCharType="end"/>
            </w:r>
            <w:r>
              <w:rPr>
                <w:rFonts w:hint="cs"/>
                <w:rtl/>
              </w:rPr>
              <w:t xml:space="preserve"> </w:t>
            </w:r>
            <w:r w:rsidRPr="004365E3">
              <w:rPr>
                <w:rFonts w:hint="cs"/>
                <w:rtl/>
              </w:rPr>
              <w:t>להסכם זה.</w:t>
            </w:r>
          </w:p>
        </w:tc>
      </w:tr>
      <w:tr w:rsidR="00403977" w:rsidRPr="004365E3" w:rsidTr="00BB5DA8">
        <w:trPr>
          <w:trHeight w:val="302"/>
        </w:trPr>
        <w:tc>
          <w:tcPr>
            <w:tcW w:w="2382" w:type="dxa"/>
          </w:tcPr>
          <w:p w:rsidR="00403977" w:rsidRPr="00260D49" w:rsidRDefault="00403977" w:rsidP="00403977">
            <w:pPr>
              <w:spacing w:line="300" w:lineRule="atLeast"/>
              <w:rPr>
                <w:b/>
                <w:bCs/>
                <w:rtl/>
              </w:rPr>
            </w:pPr>
            <w:r w:rsidRPr="00260D49">
              <w:rPr>
                <w:rFonts w:hint="cs"/>
                <w:b/>
                <w:bCs/>
                <w:rtl/>
                <w:lang w:val="x-none" w:eastAsia="x-none"/>
              </w:rPr>
              <w:t>תשלום מדד האיכות</w:t>
            </w:r>
            <w:r w:rsidRPr="00260D49">
              <w:rPr>
                <w:rFonts w:hint="cs"/>
                <w:b/>
                <w:bCs/>
                <w:rtl/>
              </w:rPr>
              <w:t>:</w:t>
            </w:r>
          </w:p>
          <w:p w:rsidR="00403977" w:rsidRPr="00260D49" w:rsidRDefault="00403977" w:rsidP="00403977">
            <w:pPr>
              <w:spacing w:line="300" w:lineRule="atLeast"/>
              <w:rPr>
                <w:b/>
                <w:bCs/>
                <w:rtl/>
              </w:rPr>
            </w:pPr>
          </w:p>
        </w:tc>
        <w:tc>
          <w:tcPr>
            <w:tcW w:w="7492" w:type="dxa"/>
          </w:tcPr>
          <w:p w:rsidR="00403977" w:rsidRPr="004365E3" w:rsidRDefault="00403977" w:rsidP="00403977">
            <w:pPr>
              <w:spacing w:line="300" w:lineRule="atLeast"/>
              <w:rPr>
                <w:rtl/>
              </w:rPr>
            </w:pPr>
            <w:r w:rsidRPr="00260D49">
              <w:rPr>
                <w:rFonts w:hint="cs"/>
                <w:rtl/>
              </w:rPr>
              <w:t xml:space="preserve">כהגדרת מונח זה בסעיף </w:t>
            </w:r>
            <w:r w:rsidRPr="00260D49">
              <w:rPr>
                <w:rtl/>
              </w:rPr>
              <w:fldChar w:fldCharType="begin"/>
            </w:r>
            <w:r w:rsidRPr="00260D49">
              <w:rPr>
                <w:rtl/>
              </w:rPr>
              <w:instrText xml:space="preserve"> </w:instrText>
            </w:r>
            <w:r w:rsidRPr="00260D49">
              <w:rPr>
                <w:rFonts w:hint="cs"/>
              </w:rPr>
              <w:instrText>REF</w:instrText>
            </w:r>
            <w:r w:rsidRPr="00260D49">
              <w:rPr>
                <w:rFonts w:hint="cs"/>
                <w:rtl/>
              </w:rPr>
              <w:instrText xml:space="preserve"> _</w:instrText>
            </w:r>
            <w:r w:rsidRPr="00260D49">
              <w:rPr>
                <w:rFonts w:hint="cs"/>
              </w:rPr>
              <w:instrText>Ref13547525 \r \h</w:instrText>
            </w:r>
            <w:r w:rsidRPr="00260D49">
              <w:rPr>
                <w:rtl/>
              </w:rPr>
              <w:instrText xml:space="preserve"> </w:instrText>
            </w:r>
            <w:r w:rsidR="00956422" w:rsidRPr="00260D49">
              <w:rPr>
                <w:rtl/>
              </w:rPr>
              <w:instrText xml:space="preserve"> \* </w:instrText>
            </w:r>
            <w:r w:rsidR="00956422" w:rsidRPr="00260D49">
              <w:instrText>MERGEFORMAT</w:instrText>
            </w:r>
            <w:r w:rsidR="00956422" w:rsidRPr="00260D49">
              <w:rPr>
                <w:rtl/>
              </w:rPr>
              <w:instrText xml:space="preserve"> </w:instrText>
            </w:r>
            <w:r w:rsidRPr="00260D49">
              <w:rPr>
                <w:rtl/>
              </w:rPr>
            </w:r>
            <w:r w:rsidRPr="00260D49">
              <w:rPr>
                <w:rtl/>
              </w:rPr>
              <w:fldChar w:fldCharType="separate"/>
            </w:r>
            <w:r w:rsidR="000049A4">
              <w:rPr>
                <w:cs/>
              </w:rPr>
              <w:t>‎</w:t>
            </w:r>
            <w:r w:rsidR="000049A4">
              <w:t>10.4.3</w:t>
            </w:r>
            <w:r w:rsidRPr="00260D49">
              <w:rPr>
                <w:rtl/>
              </w:rPr>
              <w:fldChar w:fldCharType="end"/>
            </w:r>
            <w:r w:rsidRPr="00260D49">
              <w:rPr>
                <w:rFonts w:hint="cs"/>
                <w:rtl/>
              </w:rPr>
              <w:t xml:space="preserve"> להסכם זה.</w:t>
            </w:r>
          </w:p>
        </w:tc>
      </w:tr>
      <w:tr w:rsidR="00403977" w:rsidRPr="004365E3" w:rsidTr="00BB5DA8">
        <w:trPr>
          <w:trHeight w:val="302"/>
        </w:trPr>
        <w:tc>
          <w:tcPr>
            <w:tcW w:w="2382" w:type="dxa"/>
          </w:tcPr>
          <w:p w:rsidR="00403977" w:rsidRDefault="00403977" w:rsidP="00260D49">
            <w:pPr>
              <w:spacing w:line="300" w:lineRule="atLeast"/>
              <w:jc w:val="left"/>
              <w:rPr>
                <w:b/>
                <w:bCs/>
                <w:rtl/>
              </w:rPr>
            </w:pPr>
            <w:r w:rsidRPr="00D829C6">
              <w:rPr>
                <w:rFonts w:hint="cs"/>
                <w:b/>
                <w:bCs/>
                <w:rtl/>
              </w:rPr>
              <w:t>תשלום מדד האיכות הבסיסי:</w:t>
            </w:r>
          </w:p>
          <w:p w:rsidR="00403977" w:rsidRPr="004365E3" w:rsidRDefault="00403977" w:rsidP="00260D49">
            <w:pPr>
              <w:spacing w:line="300" w:lineRule="atLeast"/>
              <w:jc w:val="left"/>
              <w:rPr>
                <w:b/>
                <w:bCs/>
                <w:rtl/>
              </w:rPr>
            </w:pPr>
          </w:p>
        </w:tc>
        <w:tc>
          <w:tcPr>
            <w:tcW w:w="7492" w:type="dxa"/>
          </w:tcPr>
          <w:p w:rsidR="00403977" w:rsidRPr="004365E3" w:rsidRDefault="00403977" w:rsidP="00403977">
            <w:pPr>
              <w:spacing w:line="300" w:lineRule="atLeast"/>
              <w:rPr>
                <w:rtl/>
              </w:rPr>
            </w:pPr>
            <w:r>
              <w:rPr>
                <w:rFonts w:hint="cs"/>
                <w:rtl/>
              </w:rPr>
              <w:t xml:space="preserve">כהגדרת מונח זה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Ref11754088 \r \h</w:instrText>
            </w:r>
            <w:r>
              <w:rPr>
                <w:rtl/>
              </w:rPr>
              <w:instrText xml:space="preserve"> </w:instrText>
            </w:r>
            <w:r w:rsidR="00260D49">
              <w:rPr>
                <w:rtl/>
              </w:rPr>
              <w:instrText xml:space="preserve"> \* </w:instrText>
            </w:r>
            <w:r w:rsidR="00260D49">
              <w:instrText>MERGEFORMAT</w:instrText>
            </w:r>
            <w:r w:rsidR="00260D49">
              <w:rPr>
                <w:rtl/>
              </w:rPr>
              <w:instrText xml:space="preserve"> </w:instrText>
            </w:r>
            <w:r>
              <w:rPr>
                <w:rtl/>
              </w:rPr>
            </w:r>
            <w:r>
              <w:rPr>
                <w:rtl/>
              </w:rPr>
              <w:fldChar w:fldCharType="separate"/>
            </w:r>
            <w:r w:rsidR="000049A4">
              <w:rPr>
                <w:cs/>
              </w:rPr>
              <w:t>‎</w:t>
            </w:r>
            <w:r w:rsidR="000049A4">
              <w:t>10.4.1</w:t>
            </w:r>
            <w:r>
              <w:rPr>
                <w:rtl/>
              </w:rPr>
              <w:fldChar w:fldCharType="end"/>
            </w:r>
            <w:r>
              <w:rPr>
                <w:rFonts w:hint="cs"/>
                <w:rtl/>
              </w:rPr>
              <w:t xml:space="preserve"> להסכם זה. </w:t>
            </w:r>
          </w:p>
        </w:tc>
      </w:tr>
      <w:tr w:rsidR="00403977" w:rsidRPr="004365E3" w:rsidTr="00BB5DA8">
        <w:trPr>
          <w:trHeight w:val="302"/>
        </w:trPr>
        <w:tc>
          <w:tcPr>
            <w:tcW w:w="2382" w:type="dxa"/>
          </w:tcPr>
          <w:p w:rsidR="00403977" w:rsidRDefault="00403977" w:rsidP="00260D49">
            <w:pPr>
              <w:spacing w:line="300" w:lineRule="atLeast"/>
              <w:jc w:val="left"/>
              <w:rPr>
                <w:b/>
                <w:bCs/>
                <w:rtl/>
              </w:rPr>
            </w:pPr>
            <w:r>
              <w:rPr>
                <w:rFonts w:hint="cs"/>
                <w:b/>
                <w:bCs/>
                <w:rtl/>
              </w:rPr>
              <w:t>תשלום משתנה א':</w:t>
            </w:r>
          </w:p>
          <w:p w:rsidR="00403977" w:rsidRPr="004365E3" w:rsidRDefault="00403977" w:rsidP="00260D49">
            <w:pPr>
              <w:spacing w:line="300" w:lineRule="atLeast"/>
              <w:jc w:val="left"/>
              <w:rPr>
                <w:b/>
                <w:bCs/>
                <w:rtl/>
              </w:rPr>
            </w:pPr>
          </w:p>
        </w:tc>
        <w:tc>
          <w:tcPr>
            <w:tcW w:w="7492" w:type="dxa"/>
          </w:tcPr>
          <w:p w:rsidR="00403977" w:rsidRPr="004365E3" w:rsidRDefault="00403977" w:rsidP="00403977">
            <w:pPr>
              <w:spacing w:line="300" w:lineRule="atLeast"/>
              <w:rPr>
                <w:rtl/>
              </w:rPr>
            </w:pPr>
            <w:r>
              <w:rPr>
                <w:rFonts w:hint="cs"/>
                <w:rtl/>
              </w:rPr>
              <w:t xml:space="preserve">כהגדרת מונח זה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Ref11744450 \r \h</w:instrText>
            </w:r>
            <w:r>
              <w:rPr>
                <w:rtl/>
              </w:rPr>
              <w:instrText xml:space="preserve"> </w:instrText>
            </w:r>
            <w:r w:rsidR="00260D49">
              <w:rPr>
                <w:rtl/>
              </w:rPr>
              <w:instrText xml:space="preserve"> \* </w:instrText>
            </w:r>
            <w:r w:rsidR="00260D49">
              <w:instrText>MERGEFORMAT</w:instrText>
            </w:r>
            <w:r w:rsidR="00260D49">
              <w:rPr>
                <w:rtl/>
              </w:rPr>
              <w:instrText xml:space="preserve"> </w:instrText>
            </w:r>
            <w:r>
              <w:rPr>
                <w:rtl/>
              </w:rPr>
            </w:r>
            <w:r>
              <w:rPr>
                <w:rtl/>
              </w:rPr>
              <w:fldChar w:fldCharType="separate"/>
            </w:r>
            <w:r w:rsidR="000049A4">
              <w:rPr>
                <w:cs/>
              </w:rPr>
              <w:t>‎</w:t>
            </w:r>
            <w:r w:rsidR="000049A4">
              <w:t>10.3.1.1</w:t>
            </w:r>
            <w:r>
              <w:rPr>
                <w:rtl/>
              </w:rPr>
              <w:fldChar w:fldCharType="end"/>
            </w:r>
            <w:r>
              <w:rPr>
                <w:rFonts w:hint="cs"/>
                <w:rtl/>
              </w:rPr>
              <w:t xml:space="preserve"> להסכם זה. </w:t>
            </w:r>
          </w:p>
        </w:tc>
      </w:tr>
      <w:tr w:rsidR="00403977" w:rsidRPr="004365E3" w:rsidTr="00BB5DA8">
        <w:trPr>
          <w:trHeight w:val="302"/>
        </w:trPr>
        <w:tc>
          <w:tcPr>
            <w:tcW w:w="2382" w:type="dxa"/>
          </w:tcPr>
          <w:p w:rsidR="00403977" w:rsidRDefault="00403977" w:rsidP="00260D49">
            <w:pPr>
              <w:spacing w:line="300" w:lineRule="atLeast"/>
              <w:jc w:val="left"/>
              <w:rPr>
                <w:b/>
                <w:bCs/>
                <w:rtl/>
              </w:rPr>
            </w:pPr>
            <w:r>
              <w:rPr>
                <w:rFonts w:hint="cs"/>
                <w:b/>
                <w:bCs/>
                <w:rtl/>
              </w:rPr>
              <w:t>תשלום משתנה ב':</w:t>
            </w:r>
          </w:p>
          <w:p w:rsidR="00403977" w:rsidRPr="00240422" w:rsidRDefault="00403977" w:rsidP="00260D49">
            <w:pPr>
              <w:spacing w:line="300" w:lineRule="atLeast"/>
              <w:jc w:val="left"/>
              <w:rPr>
                <w:b/>
                <w:bCs/>
                <w:rtl/>
              </w:rPr>
            </w:pPr>
          </w:p>
        </w:tc>
        <w:tc>
          <w:tcPr>
            <w:tcW w:w="7492" w:type="dxa"/>
          </w:tcPr>
          <w:p w:rsidR="00403977" w:rsidRPr="004365E3" w:rsidRDefault="00403977" w:rsidP="00403977">
            <w:pPr>
              <w:spacing w:line="300" w:lineRule="atLeast"/>
              <w:rPr>
                <w:rtl/>
              </w:rPr>
            </w:pPr>
            <w:r>
              <w:rPr>
                <w:rFonts w:hint="cs"/>
                <w:rtl/>
              </w:rPr>
              <w:t xml:space="preserve">כהגדרת מונח זה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Ref345859565 \r \h</w:instrText>
            </w:r>
            <w:r>
              <w:rPr>
                <w:rtl/>
              </w:rPr>
              <w:instrText xml:space="preserve"> </w:instrText>
            </w:r>
            <w:r w:rsidR="00260D49">
              <w:rPr>
                <w:rtl/>
              </w:rPr>
              <w:instrText xml:space="preserve"> \* </w:instrText>
            </w:r>
            <w:r w:rsidR="00260D49">
              <w:instrText>MERGEFORMAT</w:instrText>
            </w:r>
            <w:r w:rsidR="00260D49">
              <w:rPr>
                <w:rtl/>
              </w:rPr>
              <w:instrText xml:space="preserve"> </w:instrText>
            </w:r>
            <w:r>
              <w:rPr>
                <w:rtl/>
              </w:rPr>
            </w:r>
            <w:r>
              <w:rPr>
                <w:rtl/>
              </w:rPr>
              <w:fldChar w:fldCharType="separate"/>
            </w:r>
            <w:r w:rsidR="000049A4">
              <w:rPr>
                <w:cs/>
              </w:rPr>
              <w:t>‎</w:t>
            </w:r>
            <w:r w:rsidR="000049A4">
              <w:t>10.3.1.2</w:t>
            </w:r>
            <w:r>
              <w:rPr>
                <w:rtl/>
              </w:rPr>
              <w:fldChar w:fldCharType="end"/>
            </w:r>
            <w:r>
              <w:rPr>
                <w:rFonts w:hint="cs"/>
                <w:rtl/>
              </w:rPr>
              <w:t xml:space="preserve"> להסכם זה. </w:t>
            </w:r>
          </w:p>
        </w:tc>
      </w:tr>
      <w:tr w:rsidR="00403977" w:rsidRPr="004365E3" w:rsidTr="00BB5DA8">
        <w:trPr>
          <w:trHeight w:val="302"/>
        </w:trPr>
        <w:tc>
          <w:tcPr>
            <w:tcW w:w="2382" w:type="dxa"/>
          </w:tcPr>
          <w:p w:rsidR="00403977" w:rsidRDefault="00403977" w:rsidP="00260D49">
            <w:pPr>
              <w:spacing w:line="300" w:lineRule="atLeast"/>
              <w:jc w:val="left"/>
              <w:rPr>
                <w:b/>
                <w:bCs/>
                <w:rtl/>
              </w:rPr>
            </w:pPr>
            <w:r>
              <w:rPr>
                <w:rFonts w:hint="cs"/>
                <w:b/>
                <w:bCs/>
                <w:rtl/>
              </w:rPr>
              <w:t>תשלום תקציב סל השירותים</w:t>
            </w:r>
            <w:r w:rsidRPr="00D829C6">
              <w:rPr>
                <w:rFonts w:hint="cs"/>
                <w:b/>
                <w:bCs/>
                <w:rtl/>
              </w:rPr>
              <w:t>:</w:t>
            </w:r>
          </w:p>
          <w:p w:rsidR="00403977" w:rsidRDefault="00403977" w:rsidP="00260D49">
            <w:pPr>
              <w:spacing w:line="300" w:lineRule="atLeast"/>
              <w:jc w:val="left"/>
              <w:rPr>
                <w:b/>
                <w:bCs/>
                <w:rtl/>
              </w:rPr>
            </w:pPr>
          </w:p>
        </w:tc>
        <w:tc>
          <w:tcPr>
            <w:tcW w:w="7492" w:type="dxa"/>
          </w:tcPr>
          <w:p w:rsidR="00403977" w:rsidRDefault="00403977" w:rsidP="00403977">
            <w:pPr>
              <w:spacing w:line="300" w:lineRule="atLeast"/>
              <w:rPr>
                <w:rtl/>
              </w:rPr>
            </w:pPr>
            <w:r>
              <w:rPr>
                <w:rFonts w:hint="cs"/>
                <w:rtl/>
              </w:rPr>
              <w:t xml:space="preserve">כהגדרת מונח זה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Ref13547616 \r \h</w:instrText>
            </w:r>
            <w:r>
              <w:rPr>
                <w:rtl/>
              </w:rPr>
              <w:instrText xml:space="preserve"> </w:instrText>
            </w:r>
            <w:r w:rsidR="00260D49">
              <w:rPr>
                <w:rtl/>
              </w:rPr>
              <w:instrText xml:space="preserve"> \* </w:instrText>
            </w:r>
            <w:r w:rsidR="00260D49">
              <w:instrText>MERGEFORMAT</w:instrText>
            </w:r>
            <w:r w:rsidR="00260D49">
              <w:rPr>
                <w:rtl/>
              </w:rPr>
              <w:instrText xml:space="preserve"> </w:instrText>
            </w:r>
            <w:r>
              <w:rPr>
                <w:rtl/>
              </w:rPr>
            </w:r>
            <w:r>
              <w:rPr>
                <w:rtl/>
              </w:rPr>
              <w:fldChar w:fldCharType="separate"/>
            </w:r>
            <w:r w:rsidR="000049A4">
              <w:rPr>
                <w:cs/>
              </w:rPr>
              <w:t>‎</w:t>
            </w:r>
            <w:r w:rsidR="000049A4">
              <w:t>10.5.1</w:t>
            </w:r>
            <w:r>
              <w:rPr>
                <w:rtl/>
              </w:rPr>
              <w:fldChar w:fldCharType="end"/>
            </w:r>
            <w:r>
              <w:rPr>
                <w:rFonts w:hint="cs"/>
                <w:rtl/>
              </w:rPr>
              <w:t xml:space="preserve"> להסכם זה. </w:t>
            </w:r>
          </w:p>
        </w:tc>
      </w:tr>
    </w:tbl>
    <w:p w:rsidR="003B3324" w:rsidRPr="004365E3" w:rsidRDefault="003B3324" w:rsidP="001D759D">
      <w:pPr>
        <w:pStyle w:val="afc"/>
        <w:ind w:left="651"/>
        <w:contextualSpacing/>
        <w:rPr>
          <w:rFonts w:cs="David"/>
        </w:rPr>
      </w:pPr>
    </w:p>
    <w:p w:rsidR="00385DAA" w:rsidRDefault="001F4139" w:rsidP="009D1F81">
      <w:pPr>
        <w:pStyle w:val="a4"/>
        <w:rPr>
          <w:rtl/>
        </w:rPr>
      </w:pPr>
      <w:bookmarkStart w:id="659" w:name="_Toc16597051"/>
      <w:r w:rsidRPr="001F4139">
        <w:rPr>
          <w:rFonts w:hint="cs"/>
          <w:rtl/>
        </w:rPr>
        <w:lastRenderedPageBreak/>
        <w:t>נספח ב'</w:t>
      </w:r>
      <w:r w:rsidR="009D1F81">
        <w:rPr>
          <w:rtl/>
        </w:rPr>
        <w:br/>
      </w:r>
      <w:r w:rsidR="00EB4545">
        <w:rPr>
          <w:rFonts w:hint="cs"/>
          <w:rtl/>
        </w:rPr>
        <w:t>המפרט המקצועי</w:t>
      </w:r>
      <w:bookmarkEnd w:id="659"/>
      <w:r w:rsidR="00EB4545">
        <w:rPr>
          <w:rtl/>
        </w:rPr>
        <w:t xml:space="preserve"> </w:t>
      </w:r>
    </w:p>
    <w:p w:rsidR="00385DAA" w:rsidRDefault="001F4139" w:rsidP="009D1F81">
      <w:pPr>
        <w:pStyle w:val="a4"/>
        <w:rPr>
          <w:rtl/>
        </w:rPr>
      </w:pPr>
      <w:bookmarkStart w:id="660" w:name="_Toc16597052"/>
      <w:r>
        <w:rPr>
          <w:rFonts w:hint="cs"/>
          <w:rtl/>
        </w:rPr>
        <w:lastRenderedPageBreak/>
        <w:t>נספח ג'</w:t>
      </w:r>
      <w:r w:rsidR="009D1F81">
        <w:rPr>
          <w:rtl/>
        </w:rPr>
        <w:br/>
      </w:r>
      <w:r>
        <w:rPr>
          <w:rFonts w:hint="cs"/>
          <w:rtl/>
        </w:rPr>
        <w:t>הצעת המפעיל (באמצעות בעלי מניותיו)</w:t>
      </w:r>
      <w:bookmarkEnd w:id="660"/>
    </w:p>
    <w:p w:rsidR="00385DAA" w:rsidRDefault="001F4139" w:rsidP="001D759D">
      <w:pPr>
        <w:rPr>
          <w:rtl/>
        </w:rPr>
      </w:pPr>
      <w:r w:rsidRPr="004365E3">
        <w:rPr>
          <w:rFonts w:hint="cs"/>
          <w:rtl/>
        </w:rPr>
        <w:t xml:space="preserve">הצעת המפעיל במסגרת הליך המכרז </w:t>
      </w:r>
      <w:r w:rsidR="00EB4545">
        <w:rPr>
          <w:rFonts w:hint="cs"/>
          <w:rtl/>
        </w:rPr>
        <w:t xml:space="preserve">שהוגשה על ידי המציע (באמצעות בעלי מניותיו) ביום </w:t>
      </w:r>
      <w:r w:rsidR="00A76625">
        <w:rPr>
          <w:rFonts w:hint="cs"/>
          <w:rtl/>
        </w:rPr>
        <w:t>________</w:t>
      </w:r>
      <w:r w:rsidR="00EB4545">
        <w:rPr>
          <w:rFonts w:hint="cs"/>
          <w:rtl/>
        </w:rPr>
        <w:t xml:space="preserve"> </w:t>
      </w:r>
      <w:r w:rsidR="00574F80">
        <w:rPr>
          <w:rFonts w:hint="cs"/>
          <w:rtl/>
        </w:rPr>
        <w:t>וכן כל הבהרה ותוספת להצעה האמורה ו/או בקשר אליה</w:t>
      </w:r>
      <w:r w:rsidR="00FE6EBE">
        <w:rPr>
          <w:rFonts w:hint="cs"/>
          <w:rtl/>
        </w:rPr>
        <w:t xml:space="preserve"> </w:t>
      </w:r>
      <w:r w:rsidR="00574F80">
        <w:rPr>
          <w:rFonts w:hint="cs"/>
          <w:rtl/>
        </w:rPr>
        <w:t>שנוספה</w:t>
      </w:r>
      <w:r w:rsidRPr="004365E3">
        <w:rPr>
          <w:rFonts w:hint="cs"/>
          <w:rtl/>
        </w:rPr>
        <w:t xml:space="preserve"> לפי תנאי </w:t>
      </w:r>
      <w:r w:rsidR="00F81EC6">
        <w:rPr>
          <w:rFonts w:hint="cs"/>
          <w:rtl/>
        </w:rPr>
        <w:t>המכרז</w:t>
      </w:r>
      <w:r w:rsidR="00EB4545">
        <w:rPr>
          <w:rFonts w:hint="cs"/>
          <w:rtl/>
        </w:rPr>
        <w:t>)</w:t>
      </w:r>
      <w:r w:rsidR="002B169B">
        <w:rPr>
          <w:rFonts w:hint="cs"/>
          <w:rtl/>
        </w:rPr>
        <w:t xml:space="preserve">, </w:t>
      </w:r>
      <w:r w:rsidR="00574F80">
        <w:rPr>
          <w:rFonts w:hint="cs"/>
          <w:rtl/>
        </w:rPr>
        <w:t xml:space="preserve">תיחשב </w:t>
      </w:r>
      <w:r w:rsidR="007E6308">
        <w:rPr>
          <w:rFonts w:hint="cs"/>
          <w:rtl/>
        </w:rPr>
        <w:t>ל</w:t>
      </w:r>
      <w:r w:rsidR="002B169B">
        <w:rPr>
          <w:rFonts w:hint="cs"/>
          <w:rtl/>
        </w:rPr>
        <w:t xml:space="preserve">חלק בלתי נפרד </w:t>
      </w:r>
      <w:r w:rsidR="007E6308">
        <w:rPr>
          <w:rFonts w:hint="cs"/>
          <w:rtl/>
        </w:rPr>
        <w:t>מ</w:t>
      </w:r>
      <w:r w:rsidR="002B169B">
        <w:rPr>
          <w:rFonts w:hint="cs"/>
          <w:rtl/>
        </w:rPr>
        <w:t xml:space="preserve">הסכם זה, </w:t>
      </w:r>
      <w:r w:rsidR="004968A3">
        <w:rPr>
          <w:rFonts w:hint="cs"/>
          <w:rtl/>
        </w:rPr>
        <w:t>ו</w:t>
      </w:r>
      <w:r>
        <w:rPr>
          <w:rFonts w:hint="cs"/>
          <w:rtl/>
        </w:rPr>
        <w:t>מצורפ</w:t>
      </w:r>
      <w:r w:rsidR="00574F80">
        <w:rPr>
          <w:rFonts w:hint="cs"/>
          <w:rtl/>
        </w:rPr>
        <w:t>ת</w:t>
      </w:r>
      <w:r>
        <w:rPr>
          <w:rFonts w:hint="cs"/>
          <w:rtl/>
        </w:rPr>
        <w:t xml:space="preserve"> </w:t>
      </w:r>
      <w:r w:rsidR="002B169B">
        <w:rPr>
          <w:rFonts w:hint="cs"/>
          <w:rtl/>
        </w:rPr>
        <w:t>בזאת על דרך ההפנ</w:t>
      </w:r>
      <w:r>
        <w:rPr>
          <w:rFonts w:hint="cs"/>
          <w:rtl/>
        </w:rPr>
        <w:t>יה</w:t>
      </w:r>
      <w:r w:rsidR="002B169B">
        <w:rPr>
          <w:rFonts w:hint="cs"/>
          <w:rtl/>
        </w:rPr>
        <w:t>.</w:t>
      </w:r>
    </w:p>
    <w:p w:rsidR="00385DAA" w:rsidRDefault="004968A3" w:rsidP="00AE356D">
      <w:pPr>
        <w:pStyle w:val="a4"/>
        <w:rPr>
          <w:rtl/>
        </w:rPr>
      </w:pPr>
      <w:bookmarkStart w:id="661" w:name="_Toc16597053"/>
      <w:r w:rsidRPr="004968A3">
        <w:rPr>
          <w:rFonts w:hint="cs"/>
          <w:rtl/>
        </w:rPr>
        <w:lastRenderedPageBreak/>
        <w:t>נספח ד'</w:t>
      </w:r>
      <w:r w:rsidR="00AE356D">
        <w:rPr>
          <w:rFonts w:hint="cs"/>
          <w:rtl/>
        </w:rPr>
        <w:t xml:space="preserve"> </w:t>
      </w:r>
      <w:r w:rsidR="00AE356D">
        <w:rPr>
          <w:rtl/>
        </w:rPr>
        <w:br/>
      </w:r>
      <w:r w:rsidR="00574F80" w:rsidRPr="004968A3">
        <w:rPr>
          <w:rFonts w:hint="cs"/>
          <w:rtl/>
        </w:rPr>
        <w:t>מסמכי ההתאגדות של המפעיל</w:t>
      </w:r>
      <w:bookmarkEnd w:id="661"/>
    </w:p>
    <w:p w:rsidR="00385DAA" w:rsidRPr="00E95594" w:rsidRDefault="004968A3" w:rsidP="00E95594">
      <w:pPr>
        <w:pStyle w:val="a4"/>
        <w:rPr>
          <w:rtl/>
        </w:rPr>
      </w:pPr>
      <w:bookmarkStart w:id="662" w:name="_Toc16597054"/>
      <w:r w:rsidRPr="00E95594">
        <w:rPr>
          <w:rFonts w:hint="cs"/>
          <w:rtl/>
        </w:rPr>
        <w:lastRenderedPageBreak/>
        <w:t>נספח ה'</w:t>
      </w:r>
      <w:r w:rsidR="00E95594" w:rsidRPr="00E95594">
        <w:rPr>
          <w:rtl/>
        </w:rPr>
        <w:br/>
      </w:r>
      <w:r w:rsidRPr="00E95594">
        <w:rPr>
          <w:rFonts w:hint="cs"/>
          <w:rtl/>
        </w:rPr>
        <w:t>הון המפעיל, רשימת בעלי המניות והסכם בעלי המניות</w:t>
      </w:r>
      <w:bookmarkEnd w:id="662"/>
    </w:p>
    <w:p w:rsidR="0041174B" w:rsidRDefault="0041174B" w:rsidP="001D759D">
      <w:pPr>
        <w:tabs>
          <w:tab w:val="left" w:pos="3776"/>
        </w:tabs>
        <w:jc w:val="center"/>
        <w:rPr>
          <w:b/>
          <w:bCs/>
          <w:sz w:val="28"/>
          <w:szCs w:val="28"/>
          <w:u w:val="single"/>
          <w:rtl/>
        </w:rPr>
      </w:pPr>
    </w:p>
    <w:p w:rsidR="0041174B" w:rsidRPr="007D3212" w:rsidRDefault="0041174B" w:rsidP="00A76625">
      <w:pPr>
        <w:tabs>
          <w:tab w:val="left" w:pos="3776"/>
        </w:tabs>
        <w:rPr>
          <w:b/>
          <w:bCs/>
          <w:sz w:val="28"/>
          <w:szCs w:val="28"/>
          <w:u w:val="single"/>
          <w:rtl/>
        </w:rPr>
      </w:pPr>
      <w:r w:rsidRPr="0041174B">
        <w:rPr>
          <w:rFonts w:hint="cs"/>
          <w:b/>
          <w:bCs/>
          <w:u w:val="single"/>
          <w:rtl/>
        </w:rPr>
        <w:t>הון המפעיל</w:t>
      </w:r>
      <w:r>
        <w:rPr>
          <w:rFonts w:hint="cs"/>
          <w:b/>
          <w:bCs/>
          <w:u w:val="single"/>
          <w:rtl/>
        </w:rPr>
        <w:t>:</w:t>
      </w:r>
      <w:r>
        <w:rPr>
          <w:rFonts w:hint="cs"/>
          <w:rtl/>
        </w:rPr>
        <w:t xml:space="preserve"> </w:t>
      </w:r>
      <w:r>
        <w:rPr>
          <w:rtl/>
        </w:rPr>
        <w:t xml:space="preserve">הון המניות של </w:t>
      </w:r>
      <w:r>
        <w:rPr>
          <w:rFonts w:hint="cs"/>
          <w:rtl/>
        </w:rPr>
        <w:t>המפעיל</w:t>
      </w:r>
      <w:r>
        <w:rPr>
          <w:rtl/>
        </w:rPr>
        <w:t xml:space="preserve"> </w:t>
      </w:r>
      <w:r w:rsidRPr="007D3212">
        <w:rPr>
          <w:rtl/>
        </w:rPr>
        <w:t xml:space="preserve">הוא </w:t>
      </w:r>
    </w:p>
    <w:p w:rsidR="0041174B" w:rsidRPr="007D3212" w:rsidRDefault="0041174B" w:rsidP="001D759D">
      <w:pPr>
        <w:tabs>
          <w:tab w:val="left" w:pos="3776"/>
        </w:tabs>
        <w:rPr>
          <w:b/>
          <w:bCs/>
          <w:u w:val="single"/>
          <w:rtl/>
        </w:rPr>
      </w:pPr>
      <w:r w:rsidRPr="007D3212">
        <w:rPr>
          <w:rFonts w:hint="cs"/>
          <w:b/>
          <w:bCs/>
          <w:u w:val="single"/>
          <w:rtl/>
        </w:rPr>
        <w:t>רשימת בעלי המניות:</w:t>
      </w:r>
    </w:p>
    <w:p w:rsidR="0041174B" w:rsidRPr="007D3212" w:rsidRDefault="0041174B" w:rsidP="001D759D">
      <w:pPr>
        <w:tabs>
          <w:tab w:val="left" w:pos="3776"/>
        </w:tabs>
        <w:rPr>
          <w:b/>
          <w:bCs/>
          <w:sz w:val="28"/>
          <w:szCs w:val="28"/>
          <w:u w:val="single"/>
          <w:rtl/>
        </w:rPr>
      </w:pPr>
    </w:p>
    <w:tbl>
      <w:tblPr>
        <w:bidiVisual/>
        <w:tblW w:w="0" w:type="auto"/>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7"/>
        <w:gridCol w:w="4678"/>
      </w:tblGrid>
      <w:tr w:rsidR="0041174B" w:rsidRPr="007D3212" w:rsidTr="0041174B">
        <w:trPr>
          <w:trHeight w:val="480"/>
        </w:trPr>
        <w:tc>
          <w:tcPr>
            <w:tcW w:w="4677" w:type="dxa"/>
            <w:shd w:val="clear" w:color="auto" w:fill="D9D9D9"/>
          </w:tcPr>
          <w:p w:rsidR="0041174B" w:rsidRPr="007D3212" w:rsidRDefault="0041174B" w:rsidP="001D759D">
            <w:pPr>
              <w:jc w:val="center"/>
              <w:rPr>
                <w:rFonts w:ascii="Arial" w:hAnsi="Arial"/>
                <w:b/>
                <w:bCs/>
                <w:rtl/>
              </w:rPr>
            </w:pPr>
            <w:r w:rsidRPr="007D3212">
              <w:rPr>
                <w:rFonts w:ascii="Arial" w:hAnsi="Arial" w:hint="cs"/>
                <w:b/>
                <w:bCs/>
                <w:rtl/>
              </w:rPr>
              <w:t>שם בעל המניה</w:t>
            </w:r>
          </w:p>
          <w:p w:rsidR="0041174B" w:rsidRPr="007D3212" w:rsidRDefault="0041174B" w:rsidP="001D759D">
            <w:pPr>
              <w:jc w:val="center"/>
              <w:rPr>
                <w:rFonts w:ascii="Arial" w:hAnsi="Arial"/>
                <w:b/>
                <w:bCs/>
                <w:rtl/>
              </w:rPr>
            </w:pPr>
          </w:p>
        </w:tc>
        <w:tc>
          <w:tcPr>
            <w:tcW w:w="4678" w:type="dxa"/>
            <w:shd w:val="clear" w:color="auto" w:fill="D9D9D9"/>
          </w:tcPr>
          <w:p w:rsidR="0041174B" w:rsidRPr="007D3212" w:rsidRDefault="0041174B" w:rsidP="001D759D">
            <w:pPr>
              <w:jc w:val="center"/>
              <w:rPr>
                <w:rFonts w:ascii="Arial" w:hAnsi="Arial"/>
                <w:b/>
                <w:bCs/>
                <w:rtl/>
              </w:rPr>
            </w:pPr>
            <w:r w:rsidRPr="007D3212">
              <w:rPr>
                <w:rFonts w:ascii="Arial" w:hAnsi="Arial" w:hint="cs"/>
                <w:b/>
                <w:bCs/>
                <w:rtl/>
              </w:rPr>
              <w:t>מניות רגילות בנות שקל אחד ע.נ.</w:t>
            </w:r>
            <w:r w:rsidR="00A9736F">
              <w:rPr>
                <w:rFonts w:ascii="Arial" w:hAnsi="Arial" w:hint="cs"/>
                <w:b/>
                <w:bCs/>
                <w:rtl/>
              </w:rPr>
              <w:t>*</w:t>
            </w:r>
          </w:p>
        </w:tc>
      </w:tr>
      <w:tr w:rsidR="0041174B" w:rsidRPr="007D3212" w:rsidTr="0041174B">
        <w:trPr>
          <w:trHeight w:val="480"/>
        </w:trPr>
        <w:tc>
          <w:tcPr>
            <w:tcW w:w="4677" w:type="dxa"/>
          </w:tcPr>
          <w:p w:rsidR="001F2DB2" w:rsidRPr="007D3212" w:rsidRDefault="001F2DB2" w:rsidP="001D759D">
            <w:pPr>
              <w:jc w:val="center"/>
              <w:rPr>
                <w:b/>
                <w:bCs/>
                <w:rtl/>
              </w:rPr>
            </w:pPr>
          </w:p>
        </w:tc>
        <w:tc>
          <w:tcPr>
            <w:tcW w:w="4678" w:type="dxa"/>
          </w:tcPr>
          <w:p w:rsidR="0041174B" w:rsidRPr="007D3212" w:rsidRDefault="0041174B" w:rsidP="001D759D">
            <w:pPr>
              <w:jc w:val="center"/>
              <w:rPr>
                <w:rtl/>
              </w:rPr>
            </w:pPr>
          </w:p>
        </w:tc>
      </w:tr>
      <w:tr w:rsidR="0041174B" w:rsidTr="0041174B">
        <w:trPr>
          <w:trHeight w:val="480"/>
        </w:trPr>
        <w:tc>
          <w:tcPr>
            <w:tcW w:w="4677" w:type="dxa"/>
          </w:tcPr>
          <w:p w:rsidR="001F2DB2" w:rsidRPr="007D3212" w:rsidRDefault="001F2DB2" w:rsidP="001D759D">
            <w:pPr>
              <w:tabs>
                <w:tab w:val="left" w:pos="567"/>
                <w:tab w:val="left" w:pos="1134"/>
                <w:tab w:val="left" w:pos="1701"/>
              </w:tabs>
              <w:jc w:val="center"/>
              <w:rPr>
                <w:b/>
                <w:bCs/>
                <w:sz w:val="26"/>
                <w:rtl/>
              </w:rPr>
            </w:pPr>
          </w:p>
        </w:tc>
        <w:tc>
          <w:tcPr>
            <w:tcW w:w="4678" w:type="dxa"/>
          </w:tcPr>
          <w:p w:rsidR="0041174B" w:rsidRPr="007D3212" w:rsidRDefault="0041174B" w:rsidP="001D759D">
            <w:pPr>
              <w:jc w:val="center"/>
              <w:rPr>
                <w:rtl/>
              </w:rPr>
            </w:pPr>
          </w:p>
        </w:tc>
      </w:tr>
      <w:tr w:rsidR="009D0A2F" w:rsidTr="0041174B">
        <w:trPr>
          <w:trHeight w:val="480"/>
        </w:trPr>
        <w:tc>
          <w:tcPr>
            <w:tcW w:w="4677" w:type="dxa"/>
          </w:tcPr>
          <w:p w:rsidR="00076A76" w:rsidRDefault="00076A76" w:rsidP="001D759D">
            <w:pPr>
              <w:jc w:val="center"/>
              <w:rPr>
                <w:b/>
                <w:bCs/>
                <w:rtl/>
              </w:rPr>
            </w:pPr>
          </w:p>
        </w:tc>
        <w:tc>
          <w:tcPr>
            <w:tcW w:w="4678" w:type="dxa"/>
          </w:tcPr>
          <w:p w:rsidR="009D0A2F" w:rsidRDefault="009D0A2F" w:rsidP="001D759D">
            <w:pPr>
              <w:jc w:val="center"/>
              <w:rPr>
                <w:rtl/>
              </w:rPr>
            </w:pPr>
          </w:p>
        </w:tc>
      </w:tr>
      <w:tr w:rsidR="00A9736F" w:rsidTr="0041174B">
        <w:trPr>
          <w:trHeight w:val="480"/>
        </w:trPr>
        <w:tc>
          <w:tcPr>
            <w:tcW w:w="4677" w:type="dxa"/>
          </w:tcPr>
          <w:p w:rsidR="00A9736F" w:rsidRDefault="00A9736F" w:rsidP="001D759D">
            <w:pPr>
              <w:jc w:val="center"/>
              <w:rPr>
                <w:b/>
                <w:bCs/>
                <w:rtl/>
              </w:rPr>
            </w:pPr>
          </w:p>
        </w:tc>
        <w:tc>
          <w:tcPr>
            <w:tcW w:w="4678" w:type="dxa"/>
          </w:tcPr>
          <w:p w:rsidR="00A9736F" w:rsidRDefault="00A9736F" w:rsidP="001D759D">
            <w:pPr>
              <w:jc w:val="center"/>
              <w:rPr>
                <w:rtl/>
              </w:rPr>
            </w:pPr>
          </w:p>
        </w:tc>
      </w:tr>
    </w:tbl>
    <w:p w:rsidR="00A9736F" w:rsidRDefault="00A9736F" w:rsidP="001D759D">
      <w:pPr>
        <w:tabs>
          <w:tab w:val="left" w:pos="3776"/>
        </w:tabs>
        <w:jc w:val="center"/>
        <w:rPr>
          <w:b/>
          <w:bCs/>
          <w:sz w:val="28"/>
          <w:szCs w:val="28"/>
          <w:u w:val="single"/>
          <w:rtl/>
        </w:rPr>
      </w:pPr>
    </w:p>
    <w:p w:rsidR="00A9736F" w:rsidRDefault="00A9736F" w:rsidP="001D759D">
      <w:pPr>
        <w:tabs>
          <w:tab w:val="left" w:pos="3776"/>
        </w:tabs>
        <w:jc w:val="center"/>
        <w:rPr>
          <w:b/>
          <w:bCs/>
          <w:sz w:val="28"/>
          <w:szCs w:val="28"/>
          <w:u w:val="single"/>
          <w:rtl/>
        </w:rPr>
      </w:pPr>
    </w:p>
    <w:p w:rsidR="00B644A4" w:rsidRDefault="00A9736F" w:rsidP="00B644A4">
      <w:pPr>
        <w:rPr>
          <w:rtl/>
        </w:rPr>
      </w:pPr>
      <w:r w:rsidRPr="00A9736F">
        <w:rPr>
          <w:rFonts w:hint="cs"/>
          <w:rtl/>
        </w:rPr>
        <w:t>*יושלם בהתאם להון המניות של הזוכה במכרז</w:t>
      </w:r>
    </w:p>
    <w:p w:rsidR="00385DAA" w:rsidRPr="00B644A4" w:rsidRDefault="003359B8" w:rsidP="00B644A4">
      <w:pPr>
        <w:pStyle w:val="a4"/>
        <w:rPr>
          <w:rtl/>
        </w:rPr>
      </w:pPr>
      <w:bookmarkStart w:id="663" w:name="_Toc16597055"/>
      <w:r w:rsidRPr="00B644A4">
        <w:rPr>
          <w:rFonts w:hint="cs"/>
          <w:rtl/>
        </w:rPr>
        <w:lastRenderedPageBreak/>
        <w:t>נספח ו'</w:t>
      </w:r>
      <w:r w:rsidR="009D106C" w:rsidRPr="00B644A4">
        <w:rPr>
          <w:rtl/>
        </w:rPr>
        <w:br/>
      </w:r>
      <w:r w:rsidR="00552408" w:rsidRPr="00B644A4">
        <w:rPr>
          <w:rFonts w:hint="cs"/>
          <w:rtl/>
        </w:rPr>
        <w:t>התחייבות בעלי המניות</w:t>
      </w:r>
      <w:bookmarkEnd w:id="663"/>
    </w:p>
    <w:p w:rsidR="00385DAA" w:rsidRPr="00B644A4" w:rsidRDefault="003359B8" w:rsidP="00B644A4">
      <w:pPr>
        <w:pStyle w:val="a4"/>
        <w:rPr>
          <w:rtl/>
        </w:rPr>
      </w:pPr>
      <w:bookmarkStart w:id="664" w:name="_Toc16597056"/>
      <w:r w:rsidRPr="00B644A4">
        <w:rPr>
          <w:rFonts w:hint="cs"/>
          <w:rtl/>
        </w:rPr>
        <w:lastRenderedPageBreak/>
        <w:t xml:space="preserve">נספח </w:t>
      </w:r>
      <w:r w:rsidR="00112EF6">
        <w:rPr>
          <w:rFonts w:hint="cs"/>
          <w:rtl/>
        </w:rPr>
        <w:t>ז</w:t>
      </w:r>
      <w:r w:rsidRPr="00B644A4">
        <w:rPr>
          <w:rFonts w:hint="cs"/>
          <w:rtl/>
        </w:rPr>
        <w:t>'</w:t>
      </w:r>
      <w:r w:rsidR="00E95594" w:rsidRPr="00B644A4">
        <w:rPr>
          <w:rtl/>
        </w:rPr>
        <w:br/>
      </w:r>
      <w:r w:rsidR="00303043" w:rsidRPr="00B644A4">
        <w:rPr>
          <w:rFonts w:hint="cs"/>
          <w:rtl/>
        </w:rPr>
        <w:t>נוסח ערבות ביצוע</w:t>
      </w:r>
      <w:bookmarkEnd w:id="664"/>
    </w:p>
    <w:p w:rsidR="002C799B" w:rsidRDefault="002C799B" w:rsidP="002C799B">
      <w:pPr>
        <w:rPr>
          <w:rFonts w:ascii="Arial" w:hAnsi="Arial"/>
          <w:sz w:val="22"/>
          <w:szCs w:val="22"/>
          <w:rtl/>
        </w:rPr>
      </w:pPr>
    </w:p>
    <w:p w:rsidR="002C799B" w:rsidRDefault="002C799B" w:rsidP="002C799B">
      <w:pPr>
        <w:rPr>
          <w:rFonts w:ascii="Arial" w:hAnsi="Arial" w:cs="Arial"/>
          <w:sz w:val="22"/>
          <w:szCs w:val="22"/>
        </w:rPr>
      </w:pPr>
      <w:r>
        <w:rPr>
          <w:rFonts w:ascii="Arial" w:hAnsi="Arial"/>
          <w:sz w:val="22"/>
          <w:szCs w:val="22"/>
          <w:rtl/>
        </w:rPr>
        <w:t>שם הבנק/חברת הביטוח ________________</w:t>
      </w:r>
    </w:p>
    <w:p w:rsidR="002C799B" w:rsidRDefault="002C799B" w:rsidP="002C799B">
      <w:pPr>
        <w:rPr>
          <w:rFonts w:ascii="Arial" w:hAnsi="Arial"/>
          <w:sz w:val="22"/>
          <w:szCs w:val="22"/>
        </w:rPr>
      </w:pPr>
      <w:r>
        <w:rPr>
          <w:rFonts w:ascii="Arial" w:hAnsi="Arial"/>
          <w:sz w:val="22"/>
          <w:szCs w:val="22"/>
          <w:rtl/>
        </w:rPr>
        <w:t>מס' הטלפון ________________________</w:t>
      </w:r>
    </w:p>
    <w:p w:rsidR="00385DAA" w:rsidRDefault="002C799B" w:rsidP="002C799B">
      <w:pPr>
        <w:rPr>
          <w:rFonts w:ascii="Arial" w:hAnsi="Arial"/>
          <w:sz w:val="22"/>
          <w:szCs w:val="22"/>
        </w:rPr>
      </w:pPr>
      <w:r>
        <w:rPr>
          <w:rFonts w:ascii="Arial" w:hAnsi="Arial"/>
          <w:sz w:val="22"/>
          <w:szCs w:val="22"/>
          <w:rtl/>
        </w:rPr>
        <w:t>מס' הפקס: ________________________</w:t>
      </w:r>
    </w:p>
    <w:p w:rsidR="002C799B" w:rsidRDefault="002C799B" w:rsidP="002C799B">
      <w:pPr>
        <w:jc w:val="center"/>
        <w:rPr>
          <w:rFonts w:ascii="Arial" w:hAnsi="Arial"/>
          <w:b/>
          <w:bCs/>
          <w:sz w:val="22"/>
          <w:szCs w:val="22"/>
          <w:u w:val="single"/>
        </w:rPr>
      </w:pPr>
      <w:r>
        <w:rPr>
          <w:rFonts w:ascii="Arial" w:hAnsi="Arial"/>
          <w:b/>
          <w:bCs/>
          <w:sz w:val="22"/>
          <w:szCs w:val="22"/>
          <w:u w:val="single"/>
          <w:rtl/>
        </w:rPr>
        <w:t>כתב ערבות</w:t>
      </w:r>
    </w:p>
    <w:p w:rsidR="002C799B" w:rsidRDefault="002C799B" w:rsidP="002C799B">
      <w:pPr>
        <w:rPr>
          <w:rFonts w:ascii="Arial" w:hAnsi="Arial"/>
          <w:sz w:val="22"/>
          <w:szCs w:val="22"/>
        </w:rPr>
      </w:pPr>
      <w:r>
        <w:rPr>
          <w:rFonts w:ascii="Arial" w:hAnsi="Arial"/>
          <w:sz w:val="22"/>
          <w:szCs w:val="22"/>
          <w:rtl/>
        </w:rPr>
        <w:t xml:space="preserve">לכבוד </w:t>
      </w:r>
    </w:p>
    <w:p w:rsidR="002C799B" w:rsidRDefault="002C799B" w:rsidP="002C799B">
      <w:pPr>
        <w:rPr>
          <w:rFonts w:ascii="Arial" w:hAnsi="Arial"/>
          <w:sz w:val="22"/>
          <w:szCs w:val="22"/>
        </w:rPr>
      </w:pPr>
      <w:r>
        <w:rPr>
          <w:rFonts w:ascii="Arial" w:hAnsi="Arial"/>
          <w:sz w:val="22"/>
          <w:szCs w:val="22"/>
          <w:rtl/>
        </w:rPr>
        <w:t xml:space="preserve">ממשלת ישראל </w:t>
      </w:r>
    </w:p>
    <w:p w:rsidR="002C799B" w:rsidRDefault="002C799B" w:rsidP="002C799B">
      <w:pPr>
        <w:rPr>
          <w:rFonts w:ascii="Arial" w:hAnsi="Arial"/>
          <w:sz w:val="22"/>
          <w:szCs w:val="22"/>
        </w:rPr>
      </w:pPr>
      <w:r>
        <w:rPr>
          <w:rFonts w:ascii="Arial" w:hAnsi="Arial"/>
          <w:sz w:val="22"/>
          <w:szCs w:val="22"/>
          <w:rtl/>
        </w:rPr>
        <w:t>באמצעות משרד ____________</w:t>
      </w:r>
    </w:p>
    <w:p w:rsidR="002C799B" w:rsidRDefault="002C799B" w:rsidP="002C799B">
      <w:pPr>
        <w:rPr>
          <w:rFonts w:ascii="Arial" w:hAnsi="Arial"/>
          <w:sz w:val="22"/>
          <w:szCs w:val="22"/>
        </w:rPr>
      </w:pPr>
      <w:r>
        <w:rPr>
          <w:rFonts w:ascii="Arial" w:hAnsi="Arial"/>
          <w:b/>
          <w:bCs/>
          <w:sz w:val="22"/>
          <w:szCs w:val="22"/>
          <w:rtl/>
        </w:rPr>
        <w:t>הנדון: ערבות מס'</w:t>
      </w:r>
      <w:r>
        <w:rPr>
          <w:rFonts w:ascii="Arial" w:hAnsi="Arial"/>
          <w:sz w:val="22"/>
          <w:szCs w:val="22"/>
          <w:rtl/>
        </w:rPr>
        <w:t>____________</w:t>
      </w:r>
    </w:p>
    <w:p w:rsidR="002C799B" w:rsidRDefault="002C799B" w:rsidP="002C799B">
      <w:pPr>
        <w:rPr>
          <w:rFonts w:ascii="Arial" w:hAnsi="Arial"/>
          <w:sz w:val="22"/>
          <w:szCs w:val="22"/>
        </w:rPr>
      </w:pPr>
      <w:r>
        <w:rPr>
          <w:rFonts w:ascii="Arial" w:hAnsi="Arial"/>
          <w:sz w:val="22"/>
          <w:szCs w:val="22"/>
          <w:rtl/>
        </w:rPr>
        <w:t>אנו ערבים בזה כלפיכם לסילוק כל סכום עד לסך ______________________________________</w:t>
      </w:r>
    </w:p>
    <w:p w:rsidR="002C799B" w:rsidRDefault="002C799B" w:rsidP="002C799B">
      <w:pPr>
        <w:rPr>
          <w:rFonts w:ascii="Arial" w:hAnsi="Arial"/>
          <w:sz w:val="22"/>
          <w:szCs w:val="22"/>
        </w:rPr>
      </w:pPr>
      <w:r>
        <w:rPr>
          <w:rFonts w:ascii="Arial" w:hAnsi="Arial"/>
          <w:sz w:val="22"/>
          <w:szCs w:val="22"/>
          <w:rtl/>
        </w:rPr>
        <w:t>(במילים _________________________________________________________________)</w:t>
      </w:r>
    </w:p>
    <w:p w:rsidR="002C799B" w:rsidRDefault="002C799B" w:rsidP="002C799B">
      <w:pPr>
        <w:rPr>
          <w:rFonts w:ascii="Arial" w:hAnsi="Arial"/>
          <w:sz w:val="22"/>
          <w:szCs w:val="22"/>
        </w:rPr>
      </w:pPr>
      <w:r>
        <w:rPr>
          <w:rFonts w:ascii="Arial" w:hAnsi="Arial"/>
          <w:sz w:val="22"/>
          <w:szCs w:val="22"/>
          <w:rtl/>
        </w:rPr>
        <w:t>אשר תדרשו מאת: ____________________________________________(להלן "החייב") בקשר</w:t>
      </w:r>
    </w:p>
    <w:p w:rsidR="002C799B" w:rsidRDefault="002C799B" w:rsidP="002C799B">
      <w:pPr>
        <w:rPr>
          <w:rFonts w:ascii="Arial" w:hAnsi="Arial"/>
          <w:sz w:val="22"/>
          <w:szCs w:val="22"/>
        </w:rPr>
      </w:pPr>
      <w:r>
        <w:rPr>
          <w:rFonts w:ascii="Arial" w:hAnsi="Arial"/>
          <w:sz w:val="22"/>
          <w:szCs w:val="22"/>
          <w:rtl/>
        </w:rPr>
        <w:t xml:space="preserve">עם </w:t>
      </w:r>
      <w:r w:rsidR="00EA561F">
        <w:rPr>
          <w:rFonts w:ascii="Arial" w:hAnsi="Arial" w:hint="cs"/>
          <w:sz w:val="22"/>
          <w:szCs w:val="22"/>
          <w:rtl/>
        </w:rPr>
        <w:t>חוזה להפעלת והקמת מערך המעוף באשכול ________ עבור הסוכנות לעסקים קטנים ובינוניים.</w:t>
      </w:r>
    </w:p>
    <w:p w:rsidR="002C799B" w:rsidRDefault="002C799B" w:rsidP="002C799B">
      <w:pPr>
        <w:rPr>
          <w:rFonts w:ascii="Arial" w:hAnsi="Arial"/>
          <w:sz w:val="22"/>
          <w:szCs w:val="22"/>
        </w:rPr>
      </w:pPr>
      <w:r>
        <w:rPr>
          <w:rFonts w:ascii="Arial" w:hAnsi="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C799B" w:rsidRDefault="002C799B" w:rsidP="002C799B">
      <w:pPr>
        <w:rPr>
          <w:rFonts w:ascii="Arial" w:hAnsi="Arial"/>
          <w:sz w:val="22"/>
          <w:szCs w:val="22"/>
        </w:rPr>
      </w:pPr>
      <w:r>
        <w:rPr>
          <w:rFonts w:ascii="Arial" w:hAnsi="Arial"/>
          <w:sz w:val="22"/>
          <w:szCs w:val="22"/>
          <w:rtl/>
        </w:rPr>
        <w:t>ערבות זו תהיה בתוקף עד תאריך</w:t>
      </w:r>
      <w:r w:rsidR="00FE6EBE">
        <w:rPr>
          <w:rFonts w:ascii="Arial" w:hAnsi="Arial"/>
          <w:sz w:val="22"/>
          <w:szCs w:val="22"/>
          <w:rtl/>
        </w:rPr>
        <w:t xml:space="preserve"> </w:t>
      </w:r>
      <w:r>
        <w:rPr>
          <w:rFonts w:ascii="Arial" w:hAnsi="Arial"/>
          <w:sz w:val="22"/>
          <w:szCs w:val="22"/>
          <w:rtl/>
        </w:rPr>
        <w:t>_______________</w:t>
      </w:r>
    </w:p>
    <w:p w:rsidR="002C799B" w:rsidRDefault="002C799B" w:rsidP="002C799B">
      <w:pPr>
        <w:rPr>
          <w:rFonts w:ascii="Arial" w:hAnsi="Arial"/>
          <w:sz w:val="22"/>
          <w:szCs w:val="22"/>
        </w:rPr>
      </w:pPr>
      <w:r>
        <w:rPr>
          <w:rFonts w:ascii="Arial" w:hAnsi="Arial"/>
          <w:sz w:val="22"/>
          <w:szCs w:val="22"/>
          <w:rtl/>
        </w:rPr>
        <w:t>דרישה על פי ערבות זו יש להפנות לסניף הבנק/חב' הביטוח שכתובתו__________________________</w:t>
      </w:r>
    </w:p>
    <w:p w:rsidR="00385DAA" w:rsidRDefault="00FE6EBE" w:rsidP="002C799B">
      <w:pPr>
        <w:rPr>
          <w:rFonts w:ascii="Arial" w:hAnsi="Arial"/>
          <w:sz w:val="22"/>
          <w:szCs w:val="22"/>
        </w:rPr>
      </w:pPr>
      <w:r>
        <w:rPr>
          <w:rFonts w:ascii="Arial" w:hAnsi="Arial"/>
          <w:sz w:val="22"/>
          <w:szCs w:val="22"/>
          <w:rtl/>
        </w:rPr>
        <w:t xml:space="preserve"> </w:t>
      </w:r>
      <w:r w:rsidR="002C799B">
        <w:rPr>
          <w:rFonts w:ascii="Arial" w:hAnsi="Arial"/>
          <w:sz w:val="22"/>
          <w:szCs w:val="22"/>
          <w:rtl/>
        </w:rPr>
        <w:t>שם הבנק/חב' הביטוח</w:t>
      </w:r>
    </w:p>
    <w:p w:rsidR="002C799B" w:rsidRDefault="002C799B" w:rsidP="002C799B">
      <w:pPr>
        <w:rPr>
          <w:rFonts w:ascii="Arial" w:hAnsi="Arial"/>
          <w:sz w:val="22"/>
          <w:szCs w:val="22"/>
          <w:rtl/>
        </w:rPr>
      </w:pPr>
      <w:r>
        <w:rPr>
          <w:rFonts w:ascii="Arial" w:hAnsi="Arial"/>
          <w:sz w:val="22"/>
          <w:szCs w:val="22"/>
          <w:rtl/>
        </w:rPr>
        <w:t>___________________________________</w:t>
      </w:r>
      <w:r w:rsidR="00FE6EBE">
        <w:rPr>
          <w:rFonts w:ascii="Arial" w:hAnsi="Arial"/>
          <w:sz w:val="22"/>
          <w:szCs w:val="22"/>
          <w:rtl/>
        </w:rPr>
        <w:t xml:space="preserve"> </w:t>
      </w:r>
      <w:r>
        <w:rPr>
          <w:rFonts w:ascii="Arial" w:hAnsi="Arial"/>
          <w:sz w:val="22"/>
          <w:szCs w:val="22"/>
          <w:rtl/>
        </w:rPr>
        <w:t>__________________________________</w:t>
      </w:r>
    </w:p>
    <w:p w:rsidR="00385DAA" w:rsidRDefault="002C799B" w:rsidP="002C799B">
      <w:pPr>
        <w:jc w:val="center"/>
        <w:rPr>
          <w:rFonts w:ascii="Arial" w:hAnsi="Arial"/>
          <w:sz w:val="22"/>
          <w:szCs w:val="22"/>
          <w:rtl/>
        </w:rPr>
      </w:pPr>
      <w:r>
        <w:rPr>
          <w:rFonts w:ascii="Arial" w:hAnsi="Arial"/>
          <w:sz w:val="22"/>
          <w:szCs w:val="22"/>
          <w:rtl/>
        </w:rPr>
        <w:t>מס' הבנק ומס' הסניף</w:t>
      </w:r>
      <w:r w:rsidR="00FE6EBE">
        <w:rPr>
          <w:rFonts w:ascii="Arial" w:hAnsi="Arial"/>
          <w:sz w:val="22"/>
          <w:szCs w:val="22"/>
          <w:rtl/>
        </w:rPr>
        <w:t xml:space="preserve"> </w:t>
      </w:r>
      <w:r>
        <w:rPr>
          <w:rFonts w:ascii="Arial" w:hAnsi="Arial"/>
          <w:sz w:val="22"/>
          <w:szCs w:val="22"/>
          <w:rtl/>
        </w:rPr>
        <w:t>כתובת סניף הבנק/חברת הביטוח</w:t>
      </w:r>
    </w:p>
    <w:p w:rsidR="002C799B" w:rsidRDefault="002C799B" w:rsidP="002C799B">
      <w:pPr>
        <w:rPr>
          <w:rFonts w:ascii="Arial" w:hAnsi="Arial"/>
          <w:sz w:val="22"/>
          <w:szCs w:val="22"/>
        </w:rPr>
      </w:pPr>
      <w:r>
        <w:rPr>
          <w:rFonts w:ascii="Arial" w:hAnsi="Arial"/>
          <w:sz w:val="22"/>
          <w:szCs w:val="22"/>
          <w:rtl/>
        </w:rPr>
        <w:t>________________</w:t>
      </w:r>
      <w:r w:rsidR="00FE6EBE">
        <w:rPr>
          <w:rFonts w:ascii="Arial" w:hAnsi="Arial"/>
          <w:sz w:val="22"/>
          <w:szCs w:val="22"/>
          <w:rtl/>
        </w:rPr>
        <w:t xml:space="preserve"> </w:t>
      </w:r>
      <w:r>
        <w:rPr>
          <w:rFonts w:ascii="Arial" w:hAnsi="Arial"/>
          <w:sz w:val="22"/>
          <w:szCs w:val="22"/>
          <w:rtl/>
        </w:rPr>
        <w:t>________________</w:t>
      </w:r>
      <w:r w:rsidR="00FE6EBE">
        <w:rPr>
          <w:rFonts w:ascii="Arial" w:hAnsi="Arial"/>
          <w:sz w:val="22"/>
          <w:szCs w:val="22"/>
          <w:rtl/>
        </w:rPr>
        <w:t xml:space="preserve"> </w:t>
      </w:r>
      <w:r>
        <w:rPr>
          <w:rFonts w:ascii="Arial" w:hAnsi="Arial"/>
          <w:sz w:val="22"/>
          <w:szCs w:val="22"/>
          <w:rtl/>
        </w:rPr>
        <w:t>___________________________</w:t>
      </w:r>
    </w:p>
    <w:p w:rsidR="00385DAA" w:rsidRDefault="002C799B" w:rsidP="002C799B">
      <w:pPr>
        <w:jc w:val="center"/>
        <w:rPr>
          <w:rFonts w:ascii="Arial" w:hAnsi="Arial"/>
          <w:sz w:val="22"/>
          <w:szCs w:val="22"/>
        </w:rPr>
      </w:pPr>
      <w:r>
        <w:rPr>
          <w:rFonts w:ascii="Arial" w:hAnsi="Arial"/>
          <w:sz w:val="22"/>
          <w:szCs w:val="22"/>
          <w:rtl/>
        </w:rPr>
        <w:t>תאריך</w:t>
      </w:r>
      <w:r w:rsidR="00FE6EBE">
        <w:rPr>
          <w:rFonts w:ascii="Arial" w:hAnsi="Arial"/>
          <w:sz w:val="22"/>
          <w:szCs w:val="22"/>
          <w:rtl/>
        </w:rPr>
        <w:t xml:space="preserve"> </w:t>
      </w:r>
      <w:r>
        <w:rPr>
          <w:rFonts w:ascii="Arial" w:hAnsi="Arial"/>
          <w:sz w:val="22"/>
          <w:szCs w:val="22"/>
          <w:rtl/>
        </w:rPr>
        <w:t>שם מלא</w:t>
      </w:r>
      <w:r w:rsidR="00FE6EBE">
        <w:rPr>
          <w:rFonts w:ascii="Arial" w:hAnsi="Arial"/>
          <w:sz w:val="22"/>
          <w:szCs w:val="22"/>
          <w:rtl/>
        </w:rPr>
        <w:t xml:space="preserve"> </w:t>
      </w:r>
      <w:r>
        <w:rPr>
          <w:rFonts w:ascii="Arial" w:hAnsi="Arial"/>
          <w:sz w:val="22"/>
          <w:szCs w:val="22"/>
          <w:rtl/>
        </w:rPr>
        <w:t>חתימת וחותמת מורשה החתימה</w:t>
      </w:r>
    </w:p>
    <w:p w:rsidR="00385DAA" w:rsidRDefault="00385DAA" w:rsidP="002C799B">
      <w:pPr>
        <w:rPr>
          <w:rFonts w:ascii="Verdana" w:hAnsi="Verdana"/>
          <w:sz w:val="20"/>
          <w:szCs w:val="20"/>
          <w:rtl/>
        </w:rPr>
      </w:pPr>
    </w:p>
    <w:p w:rsidR="00385DAA" w:rsidRDefault="00F313D5" w:rsidP="009D106C">
      <w:pPr>
        <w:pStyle w:val="a4"/>
        <w:rPr>
          <w:rtl/>
        </w:rPr>
      </w:pPr>
      <w:bookmarkStart w:id="665" w:name="_Toc16597057"/>
      <w:r w:rsidRPr="00F313D5">
        <w:rPr>
          <w:rFonts w:hint="cs"/>
          <w:rtl/>
        </w:rPr>
        <w:lastRenderedPageBreak/>
        <w:t xml:space="preserve">נספח </w:t>
      </w:r>
      <w:r w:rsidR="00112EF6">
        <w:rPr>
          <w:rFonts w:hint="cs"/>
          <w:rtl/>
        </w:rPr>
        <w:t>ח</w:t>
      </w:r>
      <w:r w:rsidR="006D5AEA">
        <w:rPr>
          <w:rFonts w:hint="cs"/>
          <w:rtl/>
        </w:rPr>
        <w:t>'</w:t>
      </w:r>
      <w:r w:rsidR="009D106C">
        <w:rPr>
          <w:rtl/>
        </w:rPr>
        <w:br/>
      </w:r>
      <w:r w:rsidR="00E3401C">
        <w:rPr>
          <w:rFonts w:hint="cs"/>
          <w:rtl/>
        </w:rPr>
        <w:t>ביטוח</w:t>
      </w:r>
      <w:bookmarkEnd w:id="665"/>
    </w:p>
    <w:p w:rsidR="00456A23" w:rsidRDefault="00456A23" w:rsidP="00456A23">
      <w:pPr>
        <w:spacing w:line="240" w:lineRule="auto"/>
      </w:pPr>
      <w:r>
        <w:rPr>
          <w:rtl/>
        </w:rPr>
        <w:t xml:space="preserve">לכבוד </w:t>
      </w:r>
    </w:p>
    <w:p w:rsidR="00456A23" w:rsidRDefault="00456A23" w:rsidP="00456A23">
      <w:pPr>
        <w:spacing w:line="240" w:lineRule="auto"/>
        <w:rPr>
          <w:b/>
          <w:bCs/>
          <w:sz w:val="28"/>
          <w:szCs w:val="28"/>
          <w:u w:val="single"/>
          <w:rtl/>
        </w:rPr>
      </w:pPr>
      <w:r>
        <w:rPr>
          <w:b/>
          <w:bCs/>
          <w:sz w:val="28"/>
          <w:szCs w:val="28"/>
          <w:u w:val="single"/>
          <w:rtl/>
        </w:rPr>
        <w:t>מדינת ישראל – משרד הכלכלה והתעשייה;</w:t>
      </w:r>
    </w:p>
    <w:p w:rsidR="00456A23" w:rsidRDefault="00456A23" w:rsidP="00456A23">
      <w:pPr>
        <w:spacing w:line="240" w:lineRule="auto"/>
        <w:rPr>
          <w:b/>
          <w:bCs/>
          <w:sz w:val="28"/>
          <w:szCs w:val="28"/>
          <w:u w:val="single"/>
          <w:rtl/>
        </w:rPr>
      </w:pPr>
      <w:r>
        <w:rPr>
          <w:b/>
          <w:bCs/>
          <w:sz w:val="28"/>
          <w:szCs w:val="28"/>
          <w:u w:val="single"/>
          <w:rtl/>
        </w:rPr>
        <w:t>כתובת</w:t>
      </w:r>
      <w:ins w:id="666" w:author="מאיה קרסמסקי [2]" w:date="2019-12-01T15:55:00Z">
        <w:r w:rsidR="00363129">
          <w:rPr>
            <w:rFonts w:hint="cs"/>
            <w:b/>
            <w:bCs/>
            <w:sz w:val="28"/>
            <w:szCs w:val="28"/>
            <w:u w:val="single"/>
            <w:rtl/>
          </w:rPr>
          <w:t>: בנק ישראל 5, ירושלים</w:t>
        </w:r>
      </w:ins>
      <w:del w:id="667" w:author="מאיה קרסמסקי [2]" w:date="2019-12-01T15:55:00Z">
        <w:r w:rsidDel="00363129">
          <w:rPr>
            <w:b/>
            <w:bCs/>
            <w:sz w:val="28"/>
            <w:szCs w:val="28"/>
            <w:highlight w:val="yellow"/>
            <w:u w:val="single"/>
            <w:rtl/>
          </w:rPr>
          <w:delText>__________________________</w:delText>
        </w:r>
      </w:del>
      <w:r>
        <w:rPr>
          <w:b/>
          <w:bCs/>
          <w:sz w:val="28"/>
          <w:szCs w:val="28"/>
          <w:highlight w:val="yellow"/>
          <w:u w:val="single"/>
          <w:rtl/>
        </w:rPr>
        <w:t>;</w:t>
      </w:r>
    </w:p>
    <w:p w:rsidR="00456A23" w:rsidRDefault="00456A23" w:rsidP="00456A23">
      <w:pPr>
        <w:spacing w:line="240" w:lineRule="auto"/>
        <w:jc w:val="right"/>
        <w:rPr>
          <w:u w:val="single"/>
          <w:rtl/>
        </w:rPr>
      </w:pPr>
      <w:r>
        <w:rPr>
          <w:u w:val="single"/>
          <w:rtl/>
        </w:rPr>
        <w:t>סימוכין: 3894</w:t>
      </w:r>
    </w:p>
    <w:p w:rsidR="00456A23" w:rsidRDefault="00456A23" w:rsidP="00456A23">
      <w:pPr>
        <w:spacing w:line="240" w:lineRule="auto"/>
        <w:rPr>
          <w:rtl/>
        </w:rPr>
      </w:pPr>
      <w:r>
        <w:rPr>
          <w:rtl/>
        </w:rPr>
        <w:t>א.ג.נ.,</w:t>
      </w:r>
    </w:p>
    <w:p w:rsidR="00456A23" w:rsidRDefault="00456A23" w:rsidP="00456A23">
      <w:pPr>
        <w:spacing w:line="240" w:lineRule="auto"/>
        <w:rPr>
          <w:rFonts w:ascii="Arial" w:eastAsia="Calibri" w:hAnsi="Arial"/>
          <w:b/>
          <w:rtl/>
        </w:rPr>
      </w:pPr>
    </w:p>
    <w:p w:rsidR="00456A23" w:rsidRDefault="00456A23" w:rsidP="00456A23">
      <w:pPr>
        <w:spacing w:line="240" w:lineRule="auto"/>
        <w:rPr>
          <w:rFonts w:ascii="Arial" w:eastAsia="Calibri" w:hAnsi="Arial"/>
          <w:b/>
          <w:rtl/>
        </w:rPr>
      </w:pPr>
    </w:p>
    <w:p w:rsidR="00456A23" w:rsidRDefault="00456A23" w:rsidP="00456A23">
      <w:pPr>
        <w:spacing w:line="240" w:lineRule="auto"/>
        <w:jc w:val="center"/>
        <w:rPr>
          <w:rFonts w:ascii="Arial" w:eastAsia="Calibri" w:hAnsi="Arial"/>
          <w:bCs/>
          <w:rtl/>
        </w:rPr>
      </w:pPr>
      <w:r>
        <w:rPr>
          <w:rFonts w:ascii="Arial" w:eastAsia="Calibri" w:hAnsi="Arial"/>
          <w:rtl/>
        </w:rPr>
        <w:t>הנדון:</w:t>
      </w:r>
      <w:r>
        <w:rPr>
          <w:rFonts w:ascii="Arial" w:eastAsia="Calibri" w:hAnsi="Arial"/>
          <w:bCs/>
          <w:rtl/>
        </w:rPr>
        <w:t xml:space="preserve">  </w:t>
      </w:r>
      <w:r>
        <w:rPr>
          <w:rFonts w:ascii="Arial" w:eastAsia="Calibri" w:hAnsi="Arial"/>
          <w:bCs/>
          <w:u w:val="single"/>
          <w:rtl/>
        </w:rPr>
        <w:t>אישור קיום ביטוחים</w:t>
      </w:r>
    </w:p>
    <w:p w:rsidR="00456A23" w:rsidRDefault="00456A23" w:rsidP="00456A23">
      <w:pPr>
        <w:spacing w:line="240" w:lineRule="auto"/>
        <w:rPr>
          <w:rFonts w:ascii="Arial" w:eastAsia="Calibri" w:hAnsi="Arial"/>
          <w:b/>
          <w:rtl/>
        </w:rPr>
      </w:pPr>
    </w:p>
    <w:p w:rsidR="00456A23" w:rsidRDefault="00456A23" w:rsidP="00456A23">
      <w:pPr>
        <w:spacing w:line="240" w:lineRule="auto"/>
        <w:rPr>
          <w:rFonts w:ascii="Arial" w:eastAsia="Calibri" w:hAnsi="Arial"/>
          <w:b/>
          <w:rtl/>
        </w:rPr>
      </w:pPr>
    </w:p>
    <w:p w:rsidR="00456A23" w:rsidRDefault="00456A23" w:rsidP="00456A23">
      <w:pPr>
        <w:spacing w:line="240" w:lineRule="auto"/>
        <w:rPr>
          <w:rFonts w:ascii="Arial" w:eastAsia="Calibri" w:hAnsi="Arial"/>
          <w:rtl/>
        </w:rPr>
      </w:pPr>
      <w:r>
        <w:rPr>
          <w:rFonts w:ascii="Arial" w:eastAsia="Calibri" w:hAnsi="Arial"/>
          <w:rtl/>
        </w:rPr>
        <w:t>הננו מאשרים בזה כי ערכנו למבוטחנו ___________________________________(להלן: "</w:t>
      </w:r>
      <w:r>
        <w:rPr>
          <w:rFonts w:ascii="Arial" w:eastAsia="Calibri" w:hAnsi="Arial"/>
          <w:b/>
          <w:bCs/>
          <w:rtl/>
        </w:rPr>
        <w:t>המפעיל</w:t>
      </w:r>
      <w:r>
        <w:rPr>
          <w:rFonts w:ascii="Arial" w:eastAsia="Calibri" w:hAnsi="Arial"/>
          <w:rtl/>
        </w:rPr>
        <w:t xml:space="preserve">") </w:t>
      </w:r>
    </w:p>
    <w:p w:rsidR="00456A23" w:rsidRDefault="00456A23" w:rsidP="00456A23">
      <w:pPr>
        <w:spacing w:line="240" w:lineRule="auto"/>
        <w:rPr>
          <w:rFonts w:ascii="Arial" w:eastAsia="Calibri" w:hAnsi="Arial"/>
          <w:rtl/>
        </w:rPr>
      </w:pPr>
    </w:p>
    <w:p w:rsidR="00456A23" w:rsidRDefault="00456A23" w:rsidP="00456A23">
      <w:pPr>
        <w:spacing w:line="240" w:lineRule="auto"/>
        <w:rPr>
          <w:rFonts w:ascii="Arial" w:eastAsia="Calibri" w:hAnsi="Arial"/>
          <w:rtl/>
        </w:rPr>
      </w:pPr>
      <w:r>
        <w:rPr>
          <w:rFonts w:ascii="Arial" w:eastAsia="Calibri" w:hAnsi="Arial"/>
          <w:rtl/>
        </w:rPr>
        <w:t xml:space="preserve">לתקופת הביטוח  מיום _______________ עד יום ________________ בקשר להקמת והפעלת סניפי מערך המעוף עבור הסוכנות לעסקים קטנים ובינוניים עבור הסוכנות לעסקים קטנים ובינוניים שבמשרד הכלכלה והתעשייה באשכול </w:t>
      </w:r>
      <w:r>
        <w:rPr>
          <w:rFonts w:ascii="Arial" w:eastAsia="Calibri" w:hAnsi="Arial"/>
          <w:b/>
          <w:bCs/>
          <w:rtl/>
        </w:rPr>
        <w:t>צפון/ מרכז/ ירושלים ומישור החוף/דרום</w:t>
      </w:r>
      <w:r>
        <w:rPr>
          <w:rFonts w:ascii="Arial" w:eastAsia="Calibri" w:hAnsi="Arial"/>
          <w:rtl/>
        </w:rPr>
        <w:t xml:space="preserve"> (אנא מחק את המיותר),</w:t>
      </w:r>
    </w:p>
    <w:p w:rsidR="00456A23" w:rsidRDefault="00456A23" w:rsidP="00456A23">
      <w:pPr>
        <w:spacing w:line="240" w:lineRule="auto"/>
        <w:rPr>
          <w:rFonts w:ascii="Arial" w:eastAsia="Calibri" w:hAnsi="Arial"/>
          <w:b/>
          <w:rtl/>
        </w:rPr>
      </w:pPr>
      <w:r>
        <w:rPr>
          <w:rFonts w:ascii="Arial" w:eastAsia="Calibri" w:hAnsi="Arial"/>
          <w:rtl/>
        </w:rPr>
        <w:t xml:space="preserve">בהתאם למכרז ולהסכם  עם מדינת ישראל – משרד הכלכלה והתעשייה, את הביטוחים המפורטים להלן:                                                </w:t>
      </w:r>
    </w:p>
    <w:p w:rsidR="00456A23" w:rsidRDefault="00456A23" w:rsidP="00456A23">
      <w:pPr>
        <w:spacing w:line="240" w:lineRule="auto"/>
        <w:rPr>
          <w:rFonts w:ascii="Arial" w:eastAsia="Calibri" w:hAnsi="Arial"/>
          <w:b/>
        </w:rPr>
      </w:pPr>
    </w:p>
    <w:p w:rsidR="00456A23" w:rsidRDefault="00456A23" w:rsidP="00456A23">
      <w:pPr>
        <w:spacing w:line="240" w:lineRule="auto"/>
        <w:rPr>
          <w:rFonts w:ascii="Arial" w:eastAsia="Calibri" w:hAnsi="Arial"/>
          <w:bCs/>
          <w:u w:val="single"/>
          <w:rtl/>
        </w:rPr>
      </w:pPr>
      <w:r>
        <w:rPr>
          <w:rFonts w:ascii="Arial" w:eastAsia="Calibri" w:hAnsi="Arial"/>
          <w:bCs/>
          <w:u w:val="single"/>
          <w:rtl/>
        </w:rPr>
        <w:t>ביטוח חבות מעבידים</w:t>
      </w:r>
      <w:r>
        <w:rPr>
          <w:b/>
          <w:bCs/>
          <w:u w:val="single"/>
          <w:rtl/>
        </w:rPr>
        <w:t>, מס' פוליסה:_____________________</w:t>
      </w:r>
      <w:r>
        <w:rPr>
          <w:b/>
          <w:bCs/>
          <w:u w:val="single"/>
          <w:rtl/>
        </w:rPr>
        <w:tab/>
      </w:r>
    </w:p>
    <w:p w:rsidR="00456A23" w:rsidRDefault="00456A23" w:rsidP="00456A23">
      <w:pPr>
        <w:spacing w:line="240" w:lineRule="auto"/>
        <w:rPr>
          <w:rFonts w:ascii="Arial" w:eastAsia="Calibri" w:hAnsi="Arial"/>
          <w:b/>
          <w:rtl/>
        </w:rPr>
      </w:pPr>
    </w:p>
    <w:p w:rsidR="00456A23" w:rsidRDefault="00456A23" w:rsidP="00456A23">
      <w:pPr>
        <w:numPr>
          <w:ilvl w:val="0"/>
          <w:numId w:val="42"/>
        </w:numPr>
        <w:tabs>
          <w:tab w:val="left" w:pos="356"/>
        </w:tabs>
        <w:spacing w:line="240" w:lineRule="auto"/>
        <w:rPr>
          <w:rFonts w:ascii="Arial" w:eastAsia="Calibri" w:hAnsi="Arial"/>
          <w:b/>
          <w:rtl/>
        </w:rPr>
      </w:pPr>
      <w:r>
        <w:rPr>
          <w:rtl/>
        </w:rPr>
        <w:t>אחריותו החוקית כלפי עובדיו בכל תחומי מדינת ישראל  והשטחים המוחזקים</w:t>
      </w:r>
      <w:r>
        <w:rPr>
          <w:rFonts w:ascii="Arial" w:eastAsia="Calibri" w:hAnsi="Arial"/>
          <w:rtl/>
        </w:rPr>
        <w:t xml:space="preserve">.     </w:t>
      </w:r>
    </w:p>
    <w:p w:rsidR="00456A23" w:rsidRDefault="00456A23" w:rsidP="00456A23">
      <w:pPr>
        <w:tabs>
          <w:tab w:val="left" w:pos="356"/>
        </w:tabs>
        <w:spacing w:line="240" w:lineRule="auto"/>
        <w:ind w:left="356" w:hanging="283"/>
        <w:rPr>
          <w:rFonts w:ascii="Arial" w:eastAsia="Calibri" w:hAnsi="Arial"/>
          <w:b/>
          <w:rtl/>
        </w:rPr>
      </w:pPr>
      <w:r>
        <w:rPr>
          <w:rFonts w:ascii="Arial" w:eastAsia="Calibri" w:hAnsi="Arial"/>
          <w:rtl/>
        </w:rPr>
        <w:t xml:space="preserve">    </w:t>
      </w:r>
    </w:p>
    <w:p w:rsidR="00456A23" w:rsidRDefault="00456A23" w:rsidP="00456A23">
      <w:pPr>
        <w:numPr>
          <w:ilvl w:val="0"/>
          <w:numId w:val="42"/>
        </w:numPr>
        <w:tabs>
          <w:tab w:val="left" w:pos="356"/>
        </w:tabs>
        <w:spacing w:line="240" w:lineRule="auto"/>
        <w:rPr>
          <w:rFonts w:asciiTheme="minorHAnsi" w:eastAsiaTheme="minorHAnsi" w:hAnsiTheme="minorHAnsi"/>
          <w:rtl/>
        </w:rPr>
      </w:pPr>
      <w:r>
        <w:rPr>
          <w:rtl/>
        </w:rPr>
        <w:t>גבול האחריות לא יפחת מסך  5,000,000 דולר ארה"ב לעובד, למקרה ולתקופת הביטוח (שנה).</w:t>
      </w:r>
    </w:p>
    <w:p w:rsidR="00456A23" w:rsidRDefault="00456A23" w:rsidP="00456A23">
      <w:pPr>
        <w:tabs>
          <w:tab w:val="left" w:pos="356"/>
        </w:tabs>
        <w:spacing w:line="240" w:lineRule="auto"/>
        <w:ind w:left="356" w:hanging="283"/>
        <w:rPr>
          <w:rFonts w:ascii="Arial" w:eastAsia="Calibri" w:hAnsi="Arial"/>
          <w:b/>
          <w:rtl/>
        </w:rPr>
      </w:pPr>
    </w:p>
    <w:p w:rsidR="00456A23" w:rsidRDefault="00456A23" w:rsidP="00456A23">
      <w:pPr>
        <w:numPr>
          <w:ilvl w:val="0"/>
          <w:numId w:val="42"/>
        </w:numPr>
        <w:spacing w:line="240" w:lineRule="auto"/>
        <w:ind w:left="356" w:hanging="284"/>
        <w:rPr>
          <w:rFonts w:ascii="Arial" w:eastAsia="Calibri" w:hAnsi="Arial"/>
          <w:b/>
          <w:rtl/>
        </w:rPr>
      </w:pPr>
      <w:r>
        <w:rPr>
          <w:rFonts w:ascii="Arial" w:eastAsia="Calibri" w:hAnsi="Arial"/>
          <w:rtl/>
        </w:rPr>
        <w:t xml:space="preserve">הביטוח מורחב לכסות את חבותו של המבוטח כלפי קבלנים, קבלני משנה ועובדיהם היה ויחשב כמעבידם. </w:t>
      </w:r>
    </w:p>
    <w:p w:rsidR="00456A23" w:rsidRDefault="00456A23" w:rsidP="00456A23">
      <w:pPr>
        <w:tabs>
          <w:tab w:val="left" w:pos="356"/>
        </w:tabs>
        <w:spacing w:line="240" w:lineRule="auto"/>
        <w:ind w:left="356" w:hanging="283"/>
        <w:rPr>
          <w:rFonts w:ascii="Arial" w:eastAsia="Calibri" w:hAnsi="Arial"/>
          <w:b/>
          <w:rtl/>
        </w:rPr>
      </w:pPr>
    </w:p>
    <w:p w:rsidR="00456A23" w:rsidRDefault="00456A23" w:rsidP="00456A23">
      <w:pPr>
        <w:numPr>
          <w:ilvl w:val="0"/>
          <w:numId w:val="42"/>
        </w:numPr>
        <w:spacing w:line="240" w:lineRule="auto"/>
        <w:ind w:left="356" w:hanging="284"/>
        <w:rPr>
          <w:rFonts w:asciiTheme="minorHAnsi" w:eastAsiaTheme="minorHAnsi" w:hAnsiTheme="minorHAnsi"/>
          <w:rtl/>
        </w:rPr>
      </w:pPr>
      <w:r>
        <w:rPr>
          <w:rFonts w:ascii="Arial" w:eastAsia="Calibri" w:hAnsi="Arial"/>
          <w:rtl/>
        </w:rPr>
        <w:t xml:space="preserve">הביטוח על פי הפוליסה מורחב לשפות את </w:t>
      </w:r>
      <w:r>
        <w:rPr>
          <w:rtl/>
        </w:rPr>
        <w:t>מדינת ישראל –  משרד הכלכלה והתעשייה, היה  ונטען לעניין קרות תאונת עבודה/מחלת מקצוע כלשהי כי הם נושאים בחבות מעביד כלשהם כלפי מי מעובדי המפעיל, קבלנים, קבלני משנה ועובדיהם שבשירותו.</w:t>
      </w:r>
    </w:p>
    <w:p w:rsidR="00456A23" w:rsidRDefault="00456A23" w:rsidP="00456A23">
      <w:pPr>
        <w:tabs>
          <w:tab w:val="left" w:pos="356"/>
        </w:tabs>
        <w:spacing w:line="240" w:lineRule="auto"/>
        <w:ind w:left="356"/>
        <w:rPr>
          <w:rFonts w:ascii="Arial" w:eastAsia="Calibri" w:hAnsi="Arial"/>
          <w:b/>
          <w:rtl/>
        </w:rPr>
      </w:pPr>
    </w:p>
    <w:p w:rsidR="00456A23" w:rsidRDefault="00456A23" w:rsidP="00456A23">
      <w:pPr>
        <w:spacing w:line="240" w:lineRule="auto"/>
        <w:rPr>
          <w:rFonts w:ascii="Arial" w:eastAsia="Calibri" w:hAnsi="Arial"/>
          <w:bCs/>
          <w:u w:val="single"/>
          <w:rtl/>
        </w:rPr>
      </w:pPr>
    </w:p>
    <w:p w:rsidR="00456A23" w:rsidRDefault="00456A23" w:rsidP="00456A23">
      <w:pPr>
        <w:spacing w:line="240" w:lineRule="auto"/>
        <w:rPr>
          <w:rFonts w:ascii="Arial" w:eastAsia="Calibri" w:hAnsi="Arial"/>
          <w:bCs/>
          <w:u w:val="single"/>
          <w:rtl/>
        </w:rPr>
      </w:pPr>
      <w:r>
        <w:rPr>
          <w:rFonts w:ascii="Arial" w:eastAsia="Calibri" w:hAnsi="Arial"/>
          <w:bCs/>
          <w:u w:val="single"/>
          <w:rtl/>
        </w:rPr>
        <w:t>ביטוח אחריות כלפי צד שלישי</w:t>
      </w:r>
      <w:r>
        <w:rPr>
          <w:b/>
          <w:bCs/>
          <w:u w:val="single"/>
          <w:rtl/>
        </w:rPr>
        <w:t>, מס' פוליסה:_____________________</w:t>
      </w:r>
      <w:r>
        <w:rPr>
          <w:b/>
          <w:bCs/>
          <w:u w:val="single"/>
          <w:rtl/>
        </w:rPr>
        <w:tab/>
      </w:r>
    </w:p>
    <w:p w:rsidR="00456A23" w:rsidRDefault="00456A23" w:rsidP="00456A23">
      <w:pPr>
        <w:spacing w:line="240" w:lineRule="auto"/>
        <w:rPr>
          <w:rFonts w:ascii="Arial" w:eastAsia="Calibri" w:hAnsi="Arial"/>
          <w:b/>
          <w:rtl/>
        </w:rPr>
      </w:pPr>
      <w:r>
        <w:rPr>
          <w:rFonts w:ascii="Arial" w:eastAsia="Calibri" w:hAnsi="Arial"/>
          <w:rtl/>
        </w:rPr>
        <w:t xml:space="preserve">      </w:t>
      </w:r>
    </w:p>
    <w:p w:rsidR="00456A23" w:rsidRDefault="00456A23" w:rsidP="00456A23">
      <w:pPr>
        <w:numPr>
          <w:ilvl w:val="0"/>
          <w:numId w:val="43"/>
        </w:numPr>
        <w:spacing w:line="240" w:lineRule="auto"/>
        <w:ind w:left="356"/>
        <w:rPr>
          <w:rFonts w:asciiTheme="minorHAnsi" w:eastAsiaTheme="minorHAnsi" w:hAnsiTheme="minorHAnsi"/>
          <w:rtl/>
        </w:rPr>
      </w:pPr>
      <w:r>
        <w:rPr>
          <w:rtl/>
        </w:rPr>
        <w:t xml:space="preserve">אחריותו </w:t>
      </w:r>
      <w:r>
        <w:rPr>
          <w:rFonts w:ascii="Arial" w:eastAsia="Calibri" w:hAnsi="Arial"/>
          <w:b/>
          <w:rtl/>
        </w:rPr>
        <w:t>החוקית</w:t>
      </w:r>
      <w:r>
        <w:rPr>
          <w:rtl/>
        </w:rPr>
        <w:t xml:space="preserve"> בביטוח אחריות כלפי צד שלישי על פי דיני מדינת ישראל, בגין נזקי גוף ורכוש בכל תחומי מדינת ישראל והשטחים המוחזקים.</w:t>
      </w:r>
    </w:p>
    <w:p w:rsidR="00456A23" w:rsidRDefault="00456A23" w:rsidP="00456A23">
      <w:pPr>
        <w:spacing w:line="240" w:lineRule="auto"/>
        <w:ind w:left="356"/>
      </w:pPr>
    </w:p>
    <w:p w:rsidR="00456A23" w:rsidRDefault="00456A23" w:rsidP="00456A23">
      <w:pPr>
        <w:numPr>
          <w:ilvl w:val="0"/>
          <w:numId w:val="43"/>
        </w:numPr>
        <w:spacing w:line="240" w:lineRule="auto"/>
        <w:ind w:left="356"/>
        <w:rPr>
          <w:rFonts w:ascii="Arial" w:eastAsia="Calibri" w:hAnsi="Arial"/>
          <w:b/>
          <w:rtl/>
        </w:rPr>
      </w:pPr>
      <w:r>
        <w:rPr>
          <w:rtl/>
        </w:rPr>
        <w:t>גבול האחריות לא יפחת מסך 1,000,000 דולר ארה"ב למקרה ולתקופת הביטוח (שנה);</w:t>
      </w:r>
    </w:p>
    <w:p w:rsidR="00456A23" w:rsidRDefault="00456A23" w:rsidP="00456A23">
      <w:pPr>
        <w:spacing w:line="240" w:lineRule="auto"/>
        <w:rPr>
          <w:rFonts w:ascii="Arial" w:eastAsia="Calibri" w:hAnsi="Arial"/>
          <w:b/>
          <w:rtl/>
        </w:rPr>
      </w:pPr>
    </w:p>
    <w:p w:rsidR="00456A23" w:rsidRDefault="00456A23" w:rsidP="00456A23">
      <w:pPr>
        <w:numPr>
          <w:ilvl w:val="0"/>
          <w:numId w:val="43"/>
        </w:numPr>
        <w:spacing w:line="240" w:lineRule="auto"/>
        <w:ind w:left="356"/>
        <w:rPr>
          <w:rFonts w:ascii="Arial" w:eastAsia="Calibri" w:hAnsi="Arial"/>
          <w:b/>
          <w:rtl/>
        </w:rPr>
      </w:pPr>
      <w:r>
        <w:rPr>
          <w:rFonts w:ascii="Arial" w:eastAsia="Calibri" w:hAnsi="Arial"/>
          <w:rtl/>
        </w:rPr>
        <w:t xml:space="preserve">בפוליסה נכלל סעיף אחריות צולבת - </w:t>
      </w:r>
      <w:r>
        <w:rPr>
          <w:rFonts w:ascii="Arial" w:eastAsia="Calibri" w:hAnsi="Arial"/>
        </w:rPr>
        <w:t>Cross Liability</w:t>
      </w:r>
      <w:r>
        <w:rPr>
          <w:rFonts w:ascii="Arial" w:eastAsia="Calibri" w:hAnsi="Arial"/>
          <w:rtl/>
        </w:rPr>
        <w:t>.</w:t>
      </w:r>
    </w:p>
    <w:p w:rsidR="00456A23" w:rsidRDefault="00456A23" w:rsidP="00456A23">
      <w:pPr>
        <w:pStyle w:val="aff3"/>
        <w:rPr>
          <w:rFonts w:asciiTheme="minorHAnsi" w:eastAsiaTheme="minorHAnsi" w:hAnsiTheme="minorHAnsi" w:cs="David"/>
          <w:sz w:val="24"/>
          <w:szCs w:val="24"/>
          <w:rtl/>
        </w:rPr>
      </w:pPr>
    </w:p>
    <w:p w:rsidR="00456A23" w:rsidRDefault="00456A23" w:rsidP="00456A23">
      <w:pPr>
        <w:numPr>
          <w:ilvl w:val="0"/>
          <w:numId w:val="43"/>
        </w:numPr>
        <w:spacing w:line="240" w:lineRule="auto"/>
        <w:ind w:left="356"/>
        <w:rPr>
          <w:rtl/>
        </w:rPr>
      </w:pPr>
      <w:r>
        <w:rPr>
          <w:rtl/>
        </w:rPr>
        <w:t>היזמים והעסקים ועובדיהם, המשתתפים בפעילויות המרכזים כולל רכושם נחשבים צד שלישי;</w:t>
      </w:r>
      <w:r>
        <w:rPr>
          <w:rtl/>
        </w:rPr>
        <w:tab/>
      </w:r>
      <w:r>
        <w:rPr>
          <w:rtl/>
        </w:rPr>
        <w:br/>
      </w:r>
    </w:p>
    <w:p w:rsidR="00456A23" w:rsidRDefault="00456A23" w:rsidP="00456A23">
      <w:pPr>
        <w:numPr>
          <w:ilvl w:val="0"/>
          <w:numId w:val="43"/>
        </w:numPr>
        <w:spacing w:line="240" w:lineRule="auto"/>
        <w:ind w:left="356"/>
        <w:rPr>
          <w:rtl/>
        </w:rPr>
      </w:pPr>
      <w:r>
        <w:rPr>
          <w:rtl/>
        </w:rPr>
        <w:t>אנשי מקצוע  ובעלי תפקידים נוספים, שאינם מכוסים בביטוח חבות המעבידים של המפעיל, כולל רכושם נחשבים צד שלישי.</w:t>
      </w:r>
    </w:p>
    <w:p w:rsidR="00456A23" w:rsidRDefault="00456A23" w:rsidP="00456A23">
      <w:pPr>
        <w:spacing w:line="240" w:lineRule="auto"/>
        <w:ind w:left="-4"/>
        <w:rPr>
          <w:rtl/>
        </w:rPr>
      </w:pPr>
    </w:p>
    <w:p w:rsidR="00456A23" w:rsidRDefault="00456A23" w:rsidP="00456A23">
      <w:pPr>
        <w:numPr>
          <w:ilvl w:val="0"/>
          <w:numId w:val="43"/>
        </w:numPr>
        <w:spacing w:line="240" w:lineRule="auto"/>
        <w:ind w:left="356"/>
        <w:rPr>
          <w:rtl/>
        </w:rPr>
      </w:pPr>
      <w:r>
        <w:rPr>
          <w:rtl/>
        </w:rPr>
        <w:t xml:space="preserve">הביטוח מורחב לכסות את חבותו של המבוטח כלפי צד שלישי בגין פעילות של קבלנים, קבלני  משנה ועובדיהם. </w:t>
      </w:r>
    </w:p>
    <w:p w:rsidR="00456A23" w:rsidRDefault="00456A23" w:rsidP="00456A23">
      <w:pPr>
        <w:pStyle w:val="aff3"/>
        <w:rPr>
          <w:rFonts w:cs="David"/>
          <w:sz w:val="24"/>
          <w:szCs w:val="24"/>
        </w:rPr>
      </w:pPr>
    </w:p>
    <w:p w:rsidR="00456A23" w:rsidRDefault="00456A23" w:rsidP="00456A23">
      <w:pPr>
        <w:numPr>
          <w:ilvl w:val="0"/>
          <w:numId w:val="43"/>
        </w:numPr>
        <w:spacing w:line="240" w:lineRule="auto"/>
        <w:ind w:left="356"/>
        <w:rPr>
          <w:rtl/>
        </w:rPr>
      </w:pPr>
      <w:r>
        <w:rPr>
          <w:rFonts w:ascii="Arial" w:eastAsia="Calibri" w:hAnsi="Arial"/>
          <w:rtl/>
        </w:rPr>
        <w:t>הביטוח</w:t>
      </w:r>
      <w:r>
        <w:rPr>
          <w:rtl/>
        </w:rPr>
        <w:t xml:space="preserve"> על פי הפוליסה מורחב לשפות את מדינת ישראל –  משרד הכלכלה והתעשייה, ככל שייחשבו אחראים למעשי ו/או מחדלי המפעיל וכל הפועלים מטעמו.</w:t>
      </w:r>
    </w:p>
    <w:p w:rsidR="00456A23" w:rsidRDefault="00456A23" w:rsidP="00456A23">
      <w:pPr>
        <w:spacing w:line="240" w:lineRule="auto"/>
        <w:rPr>
          <w:rFonts w:ascii="Arial" w:eastAsia="Calibri" w:hAnsi="Arial"/>
          <w:b/>
          <w:rtl/>
        </w:rPr>
      </w:pPr>
    </w:p>
    <w:p w:rsidR="00456A23" w:rsidRDefault="00456A23" w:rsidP="00456A23">
      <w:pPr>
        <w:spacing w:line="240" w:lineRule="auto"/>
        <w:rPr>
          <w:rFonts w:ascii="Arial" w:eastAsia="Calibri" w:hAnsi="Arial"/>
          <w:b/>
          <w:rtl/>
        </w:rPr>
      </w:pPr>
    </w:p>
    <w:p w:rsidR="00456A23" w:rsidRDefault="00456A23" w:rsidP="00456A23">
      <w:pPr>
        <w:spacing w:line="240" w:lineRule="auto"/>
        <w:rPr>
          <w:rFonts w:ascii="Arial" w:eastAsia="Calibri" w:hAnsi="Arial"/>
          <w:b/>
          <w:rtl/>
        </w:rPr>
      </w:pPr>
    </w:p>
    <w:p w:rsidR="00456A23" w:rsidRDefault="00456A23" w:rsidP="00456A23">
      <w:pPr>
        <w:spacing w:line="240" w:lineRule="auto"/>
        <w:rPr>
          <w:rFonts w:ascii="Arial" w:eastAsia="Calibri" w:hAnsi="Arial"/>
          <w:bCs/>
          <w:u w:val="single"/>
          <w:rtl/>
        </w:rPr>
      </w:pPr>
      <w:r>
        <w:rPr>
          <w:rFonts w:ascii="Arial" w:eastAsia="Calibri" w:hAnsi="Arial"/>
          <w:bCs/>
          <w:u w:val="single"/>
          <w:rtl/>
        </w:rPr>
        <w:t>ביטוח אחריות מקצועית</w:t>
      </w:r>
      <w:r>
        <w:rPr>
          <w:b/>
          <w:bCs/>
          <w:u w:val="single"/>
          <w:rtl/>
        </w:rPr>
        <w:t>, מס' פוליסה:_____________________</w:t>
      </w:r>
      <w:r>
        <w:rPr>
          <w:b/>
          <w:bCs/>
          <w:u w:val="single"/>
          <w:rtl/>
        </w:rPr>
        <w:tab/>
      </w:r>
    </w:p>
    <w:p w:rsidR="00456A23" w:rsidRDefault="00456A23" w:rsidP="00456A23">
      <w:pPr>
        <w:pStyle w:val="aff3"/>
        <w:rPr>
          <w:rFonts w:asciiTheme="minorHAnsi" w:eastAsiaTheme="minorHAnsi" w:hAnsiTheme="minorHAnsi" w:cs="David"/>
          <w:sz w:val="24"/>
          <w:szCs w:val="24"/>
          <w:rtl/>
        </w:rPr>
      </w:pPr>
      <w:r>
        <w:rPr>
          <w:rFonts w:cs="David"/>
          <w:sz w:val="24"/>
          <w:szCs w:val="24"/>
          <w:rtl/>
        </w:rPr>
        <w:t xml:space="preserve">  </w:t>
      </w:r>
    </w:p>
    <w:p w:rsidR="00456A23" w:rsidRDefault="00456A23" w:rsidP="00456A23">
      <w:pPr>
        <w:numPr>
          <w:ilvl w:val="0"/>
          <w:numId w:val="44"/>
        </w:numPr>
        <w:spacing w:line="240" w:lineRule="auto"/>
        <w:ind w:left="356"/>
        <w:rPr>
          <w:rtl/>
        </w:rPr>
      </w:pPr>
      <w:r>
        <w:rPr>
          <w:rtl/>
        </w:rPr>
        <w:t xml:space="preserve">הפוליסה מכסה נזק מהפרת חובה מקצועית של המפעיל עובדיו ובגין כל הפועלים מטעמו ואשר אירע כתוצאה ממעשה, רשלנות, לרבות מחדל, טעות או השמטה, מצג בלתי נכון, הצהרה  רשלנית שנעשו בתום לב, </w:t>
      </w:r>
      <w:r>
        <w:rPr>
          <w:rFonts w:ascii="Arial" w:eastAsia="Calibri" w:hAnsi="Arial"/>
          <w:rtl/>
        </w:rPr>
        <w:t xml:space="preserve">בקשר להקמת והפעלת סניפי מערך המעוף עבור הסוכנות לעסקים קטנים ובינוניים עבור הסוכנות לעסקים קטנים ובינוניים שבמשרד הכלכלה והתעשייה באשכול </w:t>
      </w:r>
      <w:r>
        <w:rPr>
          <w:rFonts w:ascii="Arial" w:eastAsia="Calibri" w:hAnsi="Arial"/>
          <w:b/>
          <w:bCs/>
          <w:rtl/>
        </w:rPr>
        <w:t>צפון/ מרכז/ ירושלים ומישור החוף/דרום</w:t>
      </w:r>
      <w:r>
        <w:rPr>
          <w:rFonts w:ascii="Arial" w:eastAsia="Calibri" w:hAnsi="Arial"/>
          <w:rtl/>
        </w:rPr>
        <w:t xml:space="preserve"> (אנא בחר את האשכול הרלבנטי), לרבות </w:t>
      </w:r>
      <w:r>
        <w:rPr>
          <w:rtl/>
        </w:rPr>
        <w:t xml:space="preserve">הצטיידות, גיוס עובדים יועצים ומרצים, שיווק הפעילות, ביצוע מיפויים עסקיים, מתן סיוע, מעקב וליווי אחר יזמים ועסקים, הערכת הצלחות/השגת יעדים, תיעוד, שירותים נוספים, קבלת קהל, תפעול ותחזוקת הסניפים, גביית כספים ממקבלי השירותים, פיתוח ממשקים עם מערכות המשרד, פרסום, ארגון ועריכת כנסים ,הרצאות והדרכות, התקשרות עם יועצים ומרצים הנכללים במאגר והתאמתם ליזמים ולעסקים והפעלתם, ביצוע פרויקטים לקידום פיתוח מגזר העסקים הקטנים והבינוניים באשכול, </w:t>
      </w:r>
      <w:r>
        <w:rPr>
          <w:rFonts w:ascii="Arial" w:eastAsia="Calibri" w:hAnsi="Arial"/>
          <w:rtl/>
        </w:rPr>
        <w:t>בהתאם למכרז ולהסכם  עם מדינת ישראל – משרד הכלכלה והתעשייה</w:t>
      </w:r>
      <w:r>
        <w:rPr>
          <w:rtl/>
        </w:rPr>
        <w:t>.</w:t>
      </w:r>
    </w:p>
    <w:p w:rsidR="00456A23" w:rsidRDefault="00456A23" w:rsidP="00456A23">
      <w:pPr>
        <w:pStyle w:val="aff3"/>
        <w:rPr>
          <w:rFonts w:cs="David"/>
          <w:sz w:val="24"/>
          <w:szCs w:val="24"/>
          <w:rtl/>
        </w:rPr>
      </w:pPr>
    </w:p>
    <w:p w:rsidR="00456A23" w:rsidRDefault="00456A23" w:rsidP="00456A23">
      <w:pPr>
        <w:numPr>
          <w:ilvl w:val="0"/>
          <w:numId w:val="44"/>
        </w:numPr>
        <w:spacing w:line="240" w:lineRule="auto"/>
        <w:ind w:left="356"/>
        <w:rPr>
          <w:rtl/>
        </w:rPr>
      </w:pPr>
      <w:r>
        <w:rPr>
          <w:rtl/>
        </w:rPr>
        <w:t xml:space="preserve"> גבול האחריות למקרה ולשנה לא יפחת מ  - 500,000 דולר ארה"ב.</w:t>
      </w:r>
    </w:p>
    <w:p w:rsidR="00456A23" w:rsidRDefault="00456A23" w:rsidP="00456A23">
      <w:pPr>
        <w:pStyle w:val="aff3"/>
        <w:rPr>
          <w:rFonts w:cs="David"/>
          <w:sz w:val="24"/>
          <w:szCs w:val="24"/>
          <w:rtl/>
        </w:rPr>
      </w:pPr>
      <w:r>
        <w:rPr>
          <w:rFonts w:cs="David"/>
          <w:sz w:val="24"/>
          <w:szCs w:val="24"/>
          <w:rtl/>
        </w:rPr>
        <w:t xml:space="preserve">      </w:t>
      </w:r>
    </w:p>
    <w:p w:rsidR="00456A23" w:rsidRDefault="00456A23" w:rsidP="00456A23">
      <w:pPr>
        <w:numPr>
          <w:ilvl w:val="0"/>
          <w:numId w:val="44"/>
        </w:numPr>
        <w:spacing w:line="240" w:lineRule="auto"/>
        <w:ind w:left="356"/>
        <w:rPr>
          <w:rtl/>
        </w:rPr>
      </w:pPr>
      <w:r>
        <w:rPr>
          <w:rtl/>
        </w:rPr>
        <w:t xml:space="preserve"> הכיסוי על פי הפוליסה מורחב לכלול את ההרחבות הבאות:-</w:t>
      </w:r>
    </w:p>
    <w:p w:rsidR="00456A23" w:rsidRDefault="00456A23" w:rsidP="00456A23">
      <w:pPr>
        <w:pStyle w:val="aff3"/>
        <w:rPr>
          <w:rFonts w:cs="David"/>
          <w:sz w:val="24"/>
          <w:szCs w:val="24"/>
          <w:rtl/>
        </w:rPr>
      </w:pPr>
    </w:p>
    <w:p w:rsidR="00456A23" w:rsidRDefault="00456A23" w:rsidP="00456A23">
      <w:pPr>
        <w:pStyle w:val="aff3"/>
        <w:ind w:left="325"/>
        <w:rPr>
          <w:rFonts w:cs="David"/>
          <w:sz w:val="24"/>
          <w:szCs w:val="24"/>
          <w:rtl/>
        </w:rPr>
      </w:pPr>
      <w:r>
        <w:rPr>
          <w:rFonts w:cs="David"/>
          <w:sz w:val="24"/>
          <w:szCs w:val="24"/>
          <w:rtl/>
        </w:rPr>
        <w:t xml:space="preserve">            - מרמה ואי יושר של עובדים;</w:t>
      </w:r>
    </w:p>
    <w:p w:rsidR="00456A23" w:rsidRDefault="00456A23" w:rsidP="00456A23">
      <w:pPr>
        <w:pStyle w:val="aff3"/>
        <w:ind w:left="325"/>
        <w:rPr>
          <w:rFonts w:cs="David"/>
          <w:sz w:val="24"/>
          <w:szCs w:val="24"/>
          <w:rtl/>
        </w:rPr>
      </w:pPr>
      <w:r>
        <w:rPr>
          <w:rFonts w:cs="David"/>
          <w:sz w:val="24"/>
          <w:szCs w:val="24"/>
          <w:rtl/>
        </w:rPr>
        <w:t xml:space="preserve">            - הוצאת דיבה, לשון הרע, פגיעה בפרטיות;</w:t>
      </w:r>
    </w:p>
    <w:p w:rsidR="00456A23" w:rsidRDefault="00456A23" w:rsidP="00456A23">
      <w:pPr>
        <w:pStyle w:val="aff3"/>
        <w:ind w:left="325"/>
        <w:rPr>
          <w:rFonts w:cs="David"/>
          <w:sz w:val="24"/>
          <w:szCs w:val="24"/>
          <w:rtl/>
        </w:rPr>
      </w:pPr>
      <w:r>
        <w:rPr>
          <w:rFonts w:cs="David"/>
          <w:sz w:val="24"/>
          <w:szCs w:val="24"/>
          <w:rtl/>
        </w:rPr>
        <w:t xml:space="preserve">            - אובדן מסמכים, לרבות אובדן השימוש ו/או העיכוב עקב מקרה ביטוח;</w:t>
      </w:r>
    </w:p>
    <w:p w:rsidR="00456A23" w:rsidRDefault="00456A23" w:rsidP="00456A23">
      <w:pPr>
        <w:pStyle w:val="aff3"/>
        <w:ind w:left="325"/>
        <w:rPr>
          <w:rFonts w:cs="David"/>
          <w:sz w:val="24"/>
          <w:szCs w:val="24"/>
          <w:rtl/>
        </w:rPr>
      </w:pPr>
      <w:r>
        <w:rPr>
          <w:rFonts w:cs="David"/>
          <w:sz w:val="24"/>
          <w:szCs w:val="24"/>
          <w:rtl/>
        </w:rPr>
        <w:t xml:space="preserve">            - אחריות צולבת, אולם הכיסוי לא יחול על תביעות המפעיל כנגד מדינת ישראל – משרד </w:t>
      </w:r>
      <w:r>
        <w:rPr>
          <w:rFonts w:cs="David"/>
          <w:sz w:val="24"/>
          <w:szCs w:val="24"/>
          <w:rtl/>
        </w:rPr>
        <w:br/>
        <w:t xml:space="preserve">              הכלכלה והתעשייה;</w:t>
      </w:r>
    </w:p>
    <w:p w:rsidR="00456A23" w:rsidRDefault="00456A23" w:rsidP="00456A23">
      <w:pPr>
        <w:pStyle w:val="aff3"/>
        <w:ind w:left="325"/>
        <w:rPr>
          <w:rFonts w:cs="David"/>
          <w:sz w:val="24"/>
          <w:szCs w:val="24"/>
          <w:rtl/>
        </w:rPr>
      </w:pPr>
      <w:r>
        <w:rPr>
          <w:rFonts w:cs="David"/>
          <w:sz w:val="24"/>
          <w:szCs w:val="24"/>
          <w:rtl/>
        </w:rPr>
        <w:t xml:space="preserve">           - הארכת תקופת הגילוי ל 6 חודשים לפחות.</w:t>
      </w:r>
    </w:p>
    <w:p w:rsidR="00456A23" w:rsidRDefault="00456A23" w:rsidP="00456A23">
      <w:pPr>
        <w:pStyle w:val="aff3"/>
        <w:rPr>
          <w:rFonts w:cs="David"/>
          <w:sz w:val="24"/>
          <w:szCs w:val="24"/>
          <w:rtl/>
        </w:rPr>
      </w:pPr>
    </w:p>
    <w:p w:rsidR="00456A23" w:rsidRDefault="00456A23" w:rsidP="00456A23">
      <w:pPr>
        <w:numPr>
          <w:ilvl w:val="0"/>
          <w:numId w:val="44"/>
        </w:numPr>
        <w:spacing w:line="240" w:lineRule="auto"/>
        <w:ind w:left="356"/>
        <w:rPr>
          <w:rtl/>
        </w:rPr>
      </w:pPr>
      <w:r>
        <w:rPr>
          <w:rtl/>
        </w:rPr>
        <w:t>הביטוח על פי הפוליסה מורחב לשפות את מדינת ישראל – משרד הכלכלה והתעשייה ככל שייחשבו אחראים למעשי ו/או מחדלי המפעיל  וכל הפועלים מטעמו.</w:t>
      </w:r>
    </w:p>
    <w:p w:rsidR="00456A23" w:rsidRDefault="00456A23" w:rsidP="00456A23">
      <w:pPr>
        <w:pStyle w:val="aff3"/>
        <w:rPr>
          <w:rFonts w:cs="David"/>
          <w:sz w:val="24"/>
          <w:szCs w:val="24"/>
          <w:rtl/>
        </w:rPr>
      </w:pPr>
    </w:p>
    <w:p w:rsidR="00456A23" w:rsidRDefault="00456A23" w:rsidP="00456A23">
      <w:pPr>
        <w:spacing w:line="240" w:lineRule="auto"/>
        <w:rPr>
          <w:b/>
          <w:bCs/>
          <w:u w:val="single"/>
          <w:rtl/>
        </w:rPr>
      </w:pPr>
      <w:r>
        <w:rPr>
          <w:b/>
          <w:bCs/>
          <w:u w:val="single"/>
          <w:rtl/>
        </w:rPr>
        <w:t>ביטוח רכוש, מס' פוליסה:_____________________</w:t>
      </w:r>
      <w:r>
        <w:rPr>
          <w:b/>
          <w:bCs/>
          <w:u w:val="single"/>
          <w:rtl/>
        </w:rPr>
        <w:tab/>
      </w:r>
    </w:p>
    <w:p w:rsidR="00456A23" w:rsidRDefault="00456A23" w:rsidP="00456A23">
      <w:pPr>
        <w:rPr>
          <w:rFonts w:asciiTheme="minorHAnsi" w:eastAsiaTheme="minorHAnsi" w:hAnsiTheme="minorHAnsi"/>
          <w:rtl/>
        </w:rPr>
      </w:pPr>
      <w:r>
        <w:rPr>
          <w:rtl/>
        </w:rPr>
        <w:br/>
        <w:t>ביטוח אש מורחב, בערכי כינון למבני סניפי מערך המעוף באשכול שבהפעלתו של המפעיל על כל תשתיותיהם, מערכותיהם ותכולתם, לרבות בגין סיכוני פריצה ושוד</w:t>
      </w:r>
    </w:p>
    <w:p w:rsidR="00456A23" w:rsidRDefault="00456A23" w:rsidP="00456A23">
      <w:pPr>
        <w:spacing w:line="240" w:lineRule="auto"/>
        <w:rPr>
          <w:rFonts w:ascii="Arial" w:eastAsia="Calibri" w:hAnsi="Arial"/>
          <w:bCs/>
          <w:u w:val="single"/>
          <w:rtl/>
        </w:rPr>
      </w:pPr>
      <w:r>
        <w:rPr>
          <w:rFonts w:ascii="Arial" w:eastAsia="Calibri" w:hAnsi="Arial"/>
          <w:bCs/>
          <w:u w:val="single"/>
          <w:rtl/>
        </w:rPr>
        <w:t>כללי</w:t>
      </w:r>
    </w:p>
    <w:p w:rsidR="00456A23" w:rsidRDefault="00456A23" w:rsidP="00456A23">
      <w:pPr>
        <w:spacing w:line="240" w:lineRule="auto"/>
        <w:rPr>
          <w:rFonts w:ascii="Arial" w:eastAsia="Calibri" w:hAnsi="Arial"/>
          <w:b/>
          <w:rtl/>
        </w:rPr>
      </w:pPr>
    </w:p>
    <w:p w:rsidR="00456A23" w:rsidRDefault="00456A23" w:rsidP="00456A23">
      <w:pPr>
        <w:spacing w:line="240" w:lineRule="auto"/>
        <w:rPr>
          <w:rFonts w:ascii="Arial" w:eastAsia="Calibri" w:hAnsi="Arial"/>
          <w:b/>
          <w:rtl/>
        </w:rPr>
      </w:pPr>
      <w:r>
        <w:rPr>
          <w:rFonts w:ascii="Arial" w:eastAsia="Calibri" w:hAnsi="Arial"/>
          <w:rtl/>
        </w:rPr>
        <w:t>בפוליסות הביטוח הנ"ל נכללו התנאים הבאים:</w:t>
      </w:r>
    </w:p>
    <w:p w:rsidR="00456A23" w:rsidRDefault="00456A23" w:rsidP="00456A23">
      <w:pPr>
        <w:spacing w:line="240" w:lineRule="auto"/>
        <w:rPr>
          <w:rFonts w:ascii="Arial" w:eastAsia="Calibri" w:hAnsi="Arial"/>
          <w:b/>
          <w:rtl/>
        </w:rPr>
      </w:pPr>
    </w:p>
    <w:p w:rsidR="00456A23" w:rsidRDefault="00456A23" w:rsidP="00456A23">
      <w:pPr>
        <w:numPr>
          <w:ilvl w:val="0"/>
          <w:numId w:val="45"/>
        </w:numPr>
        <w:spacing w:line="240" w:lineRule="auto"/>
        <w:ind w:left="356"/>
        <w:rPr>
          <w:rFonts w:ascii="Arial" w:eastAsia="Calibri" w:hAnsi="Arial"/>
          <w:rtl/>
        </w:rPr>
      </w:pPr>
      <w:r>
        <w:rPr>
          <w:rFonts w:ascii="Arial" w:eastAsia="Calibri" w:hAnsi="Arial"/>
          <w:rtl/>
        </w:rPr>
        <w:t xml:space="preserve">לשם המבוטח התווספו כמבוטחים נוספים: </w:t>
      </w:r>
      <w:r>
        <w:rPr>
          <w:rFonts w:ascii="Calibri" w:eastAsia="Calibri" w:hAnsi="Calibri"/>
          <w:bCs/>
          <w:rtl/>
        </w:rPr>
        <w:t xml:space="preserve">מדינת ישראל -  </w:t>
      </w:r>
      <w:r>
        <w:rPr>
          <w:bCs/>
          <w:rtl/>
        </w:rPr>
        <w:t>משרד הכלכלה והתעשייה</w:t>
      </w:r>
      <w:r>
        <w:rPr>
          <w:rFonts w:ascii="Arial" w:eastAsia="Calibri" w:hAnsi="Arial"/>
          <w:rtl/>
        </w:rPr>
        <w:t xml:space="preserve">, בכפוף להרחבי השיפוי כמפורט לעיל.     </w:t>
      </w:r>
    </w:p>
    <w:p w:rsidR="00456A23" w:rsidRDefault="00456A23" w:rsidP="00456A23">
      <w:pPr>
        <w:spacing w:line="240" w:lineRule="auto"/>
        <w:ind w:left="356"/>
        <w:rPr>
          <w:rFonts w:ascii="Arial" w:eastAsia="Calibri" w:hAnsi="Arial"/>
          <w:rtl/>
        </w:rPr>
      </w:pPr>
    </w:p>
    <w:p w:rsidR="00456A23" w:rsidRDefault="00456A23" w:rsidP="00456A23">
      <w:pPr>
        <w:numPr>
          <w:ilvl w:val="0"/>
          <w:numId w:val="45"/>
        </w:numPr>
        <w:spacing w:line="240" w:lineRule="auto"/>
        <w:ind w:left="356"/>
        <w:rPr>
          <w:rFonts w:ascii="Arial" w:eastAsia="Calibri" w:hAnsi="Arial"/>
          <w:rtl/>
        </w:rPr>
      </w:pPr>
      <w:r>
        <w:rPr>
          <w:rFonts w:ascii="Arial" w:eastAsia="Calibri" w:hAnsi="Arial"/>
          <w:rtl/>
        </w:rPr>
        <w:t xml:space="preserve">בכל מקרה של צמצום או ביטול הביטוח ע"י אחד הצדדים לא יהיה להם כל תוקף, אלא אם ניתנה על ידינו הודעה מוקדמת של 60 יום במכתב רשום </w:t>
      </w:r>
      <w:r>
        <w:rPr>
          <w:rFonts w:ascii="Calibri" w:eastAsia="Calibri" w:hAnsi="Calibri"/>
          <w:rtl/>
        </w:rPr>
        <w:t>לחשב משרד הכלכלה והתעשייה;</w:t>
      </w:r>
    </w:p>
    <w:p w:rsidR="00456A23" w:rsidRDefault="00456A23" w:rsidP="00456A23">
      <w:pPr>
        <w:spacing w:line="240" w:lineRule="auto"/>
        <w:ind w:left="356"/>
        <w:rPr>
          <w:rFonts w:ascii="Arial" w:eastAsia="Calibri" w:hAnsi="Arial"/>
          <w:rtl/>
        </w:rPr>
      </w:pPr>
    </w:p>
    <w:p w:rsidR="00456A23" w:rsidRDefault="00456A23" w:rsidP="00456A23">
      <w:pPr>
        <w:numPr>
          <w:ilvl w:val="0"/>
          <w:numId w:val="45"/>
        </w:numPr>
        <w:spacing w:line="240" w:lineRule="auto"/>
        <w:ind w:left="356"/>
        <w:rPr>
          <w:rFonts w:ascii="Arial" w:eastAsia="Calibri" w:hAnsi="Arial"/>
          <w:rtl/>
        </w:rPr>
      </w:pPr>
      <w:r>
        <w:rPr>
          <w:rFonts w:ascii="Arial" w:eastAsia="Calibri" w:hAnsi="Arial"/>
          <w:rtl/>
        </w:rPr>
        <w:t>אנו מוותרים על כל זכות תחלוף/שיבוב, תביעה, השתתפות או חזרה כלפי מדינת ישראל -  משרד הכלכלה והתעשייה</w:t>
      </w:r>
      <w:r>
        <w:rPr>
          <w:rFonts w:ascii="Arial" w:eastAsia="Calibri" w:hAnsi="Arial"/>
        </w:rPr>
        <w:t xml:space="preserve"> </w:t>
      </w:r>
      <w:r>
        <w:rPr>
          <w:rFonts w:ascii="Arial" w:eastAsia="Calibri" w:hAnsi="Arial"/>
          <w:rtl/>
        </w:rPr>
        <w:t>ועובדיהם</w:t>
      </w:r>
      <w:r>
        <w:rPr>
          <w:rtl/>
        </w:rPr>
        <w:t xml:space="preserve"> וכן כלפי היזמים והעסקים ועובדיהם</w:t>
      </w:r>
      <w:r>
        <w:rPr>
          <w:rFonts w:ascii="Arial" w:eastAsia="Calibri" w:hAnsi="Arial"/>
          <w:rtl/>
        </w:rPr>
        <w:t xml:space="preserve">, ובלבד שהוויתור לא יחול לטובת אדם שגרם לנזק מתוך כוונת זדון.      </w:t>
      </w:r>
    </w:p>
    <w:p w:rsidR="00456A23" w:rsidRDefault="00456A23" w:rsidP="00456A23">
      <w:pPr>
        <w:spacing w:line="240" w:lineRule="auto"/>
        <w:ind w:left="356"/>
        <w:rPr>
          <w:rFonts w:ascii="Arial" w:eastAsia="Calibri" w:hAnsi="Arial"/>
          <w:rtl/>
        </w:rPr>
      </w:pPr>
    </w:p>
    <w:p w:rsidR="00456A23" w:rsidRDefault="00456A23" w:rsidP="00456A23">
      <w:pPr>
        <w:numPr>
          <w:ilvl w:val="0"/>
          <w:numId w:val="45"/>
        </w:numPr>
        <w:spacing w:line="240" w:lineRule="auto"/>
        <w:ind w:left="356"/>
        <w:rPr>
          <w:rFonts w:ascii="Arial" w:eastAsia="Calibri" w:hAnsi="Arial"/>
          <w:rtl/>
        </w:rPr>
      </w:pPr>
      <w:r>
        <w:rPr>
          <w:rFonts w:ascii="Arial" w:eastAsia="Calibri" w:hAnsi="Arial"/>
          <w:rtl/>
        </w:rPr>
        <w:t>המפעיל אחראי בלעדית כלפינו לתשלום דמי הביטוח עבור כל הפוליסות ולמילוי כל  החובות המוטלות על המבוטח על פי תנאי הפוליסות.</w:t>
      </w:r>
    </w:p>
    <w:p w:rsidR="00456A23" w:rsidRDefault="00456A23" w:rsidP="00456A23">
      <w:pPr>
        <w:spacing w:line="240" w:lineRule="auto"/>
        <w:ind w:left="356"/>
        <w:rPr>
          <w:rFonts w:ascii="Arial" w:eastAsia="Calibri" w:hAnsi="Arial"/>
          <w:rtl/>
        </w:rPr>
      </w:pPr>
    </w:p>
    <w:p w:rsidR="00456A23" w:rsidRDefault="00456A23" w:rsidP="00456A23">
      <w:pPr>
        <w:numPr>
          <w:ilvl w:val="0"/>
          <w:numId w:val="45"/>
        </w:numPr>
        <w:spacing w:line="240" w:lineRule="auto"/>
        <w:ind w:left="356"/>
        <w:rPr>
          <w:rFonts w:ascii="Arial" w:eastAsia="Calibri" w:hAnsi="Arial"/>
          <w:rtl/>
        </w:rPr>
      </w:pPr>
      <w:r>
        <w:rPr>
          <w:rFonts w:ascii="Arial" w:eastAsia="Calibri" w:hAnsi="Arial"/>
          <w:rtl/>
        </w:rPr>
        <w:t>ההשתתפויות העצמיות הנקובות בכל פוליסה ופוליסה תחולנה בלעדית על המפעיל.</w:t>
      </w:r>
    </w:p>
    <w:p w:rsidR="00456A23" w:rsidRDefault="00456A23" w:rsidP="00456A23">
      <w:pPr>
        <w:spacing w:line="240" w:lineRule="auto"/>
        <w:ind w:left="356"/>
        <w:rPr>
          <w:rFonts w:ascii="Arial" w:eastAsia="Calibri" w:hAnsi="Arial"/>
          <w:rtl/>
        </w:rPr>
      </w:pPr>
    </w:p>
    <w:p w:rsidR="00456A23" w:rsidRDefault="00456A23" w:rsidP="00456A23">
      <w:pPr>
        <w:numPr>
          <w:ilvl w:val="0"/>
          <w:numId w:val="45"/>
        </w:numPr>
        <w:spacing w:line="240" w:lineRule="auto"/>
        <w:ind w:left="356"/>
        <w:rPr>
          <w:rFonts w:ascii="Arial" w:eastAsia="Calibri" w:hAnsi="Arial"/>
          <w:rtl/>
        </w:rPr>
      </w:pPr>
      <w:r>
        <w:rPr>
          <w:rFonts w:ascii="Arial" w:eastAsia="Calibri" w:hAnsi="Arial"/>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456A23" w:rsidRDefault="00456A23" w:rsidP="00456A23">
      <w:pPr>
        <w:spacing w:line="240" w:lineRule="auto"/>
        <w:ind w:left="356"/>
        <w:rPr>
          <w:rFonts w:ascii="Arial" w:eastAsia="Calibri" w:hAnsi="Arial"/>
          <w:rtl/>
        </w:rPr>
      </w:pPr>
    </w:p>
    <w:p w:rsidR="00456A23" w:rsidRDefault="00456A23" w:rsidP="00456A23">
      <w:pPr>
        <w:numPr>
          <w:ilvl w:val="0"/>
          <w:numId w:val="45"/>
        </w:numPr>
        <w:spacing w:line="240" w:lineRule="auto"/>
        <w:ind w:left="356"/>
        <w:rPr>
          <w:rtl/>
        </w:rPr>
      </w:pPr>
      <w:r>
        <w:rPr>
          <w:rtl/>
        </w:rPr>
        <w:lastRenderedPageBreak/>
        <w:t xml:space="preserve">תנאי הכיסוי של הפוליסות הנ"ל </w:t>
      </w:r>
      <w:r>
        <w:rPr>
          <w:rFonts w:ascii="Calibri" w:eastAsia="Calibri" w:hAnsi="Calibri"/>
          <w:rtl/>
        </w:rPr>
        <w:t>(למעט ביטוח אחריות מקצועית),</w:t>
      </w:r>
      <w:r>
        <w:rPr>
          <w:rtl/>
        </w:rPr>
        <w:t xml:space="preserve"> לא יפחתו מהמקובל על פי תנאי "פוליסות נוסח ביט _________(</w:t>
      </w:r>
      <w:r>
        <w:rPr>
          <w:b/>
          <w:bCs/>
          <w:rtl/>
        </w:rPr>
        <w:t>יש לציין את השנה</w:t>
      </w:r>
      <w:r>
        <w:rPr>
          <w:rtl/>
        </w:rPr>
        <w:t xml:space="preserve">)", בכפוף להרחבת הכיסויים המתחייבים על פי הנדרש לעיל. </w:t>
      </w:r>
    </w:p>
    <w:p w:rsidR="00456A23" w:rsidRDefault="00456A23" w:rsidP="00456A23">
      <w:pPr>
        <w:spacing w:line="240" w:lineRule="auto"/>
      </w:pPr>
    </w:p>
    <w:p w:rsidR="00456A23" w:rsidRDefault="00456A23" w:rsidP="00456A23">
      <w:pPr>
        <w:numPr>
          <w:ilvl w:val="0"/>
          <w:numId w:val="45"/>
        </w:numPr>
        <w:spacing w:line="240" w:lineRule="auto"/>
        <w:ind w:left="356"/>
        <w:rPr>
          <w:rtl/>
        </w:rPr>
      </w:pPr>
      <w:r>
        <w:rPr>
          <w:rtl/>
        </w:rPr>
        <w:t xml:space="preserve">חריג כוונה ו/או רשלנות רבתי מבוטל ככל שקיים. </w:t>
      </w:r>
    </w:p>
    <w:p w:rsidR="00456A23" w:rsidRDefault="00456A23" w:rsidP="00456A23">
      <w:pPr>
        <w:spacing w:line="240" w:lineRule="auto"/>
        <w:rPr>
          <w:rtl/>
        </w:rPr>
      </w:pPr>
    </w:p>
    <w:p w:rsidR="00456A23" w:rsidRDefault="00456A23" w:rsidP="00456A23">
      <w:pPr>
        <w:spacing w:line="240" w:lineRule="auto"/>
        <w:rPr>
          <w:rtl/>
        </w:rPr>
      </w:pPr>
      <w:r>
        <w:rPr>
          <w:rtl/>
        </w:rPr>
        <w:t xml:space="preserve">         </w:t>
      </w:r>
    </w:p>
    <w:p w:rsidR="00456A23" w:rsidRDefault="00456A23" w:rsidP="00456A23">
      <w:pPr>
        <w:spacing w:line="240" w:lineRule="auto"/>
        <w:rPr>
          <w:b/>
          <w:bCs/>
          <w:rtl/>
        </w:rPr>
      </w:pPr>
      <w:r>
        <w:rPr>
          <w:b/>
          <w:bCs/>
          <w:rtl/>
        </w:rPr>
        <w:t>בכפוף לתנאי וסייגי הפוליסה המקורית עד כמה שלא שונו במפורש על פי האמור באישור זה.</w:t>
      </w:r>
    </w:p>
    <w:p w:rsidR="00456A23" w:rsidRDefault="00456A23" w:rsidP="00456A23">
      <w:pPr>
        <w:spacing w:line="240" w:lineRule="auto"/>
        <w:rPr>
          <w:b/>
          <w:bCs/>
          <w:rtl/>
        </w:rPr>
      </w:pPr>
    </w:p>
    <w:p w:rsidR="00456A23" w:rsidRDefault="00456A23" w:rsidP="00456A23">
      <w:pPr>
        <w:spacing w:line="240" w:lineRule="auto"/>
        <w:rPr>
          <w:rtl/>
        </w:rPr>
      </w:pPr>
      <w:r>
        <w:rPr>
          <w:rtl/>
        </w:rPr>
        <w:t xml:space="preserve">                                                                                      בכבוד רב,</w:t>
      </w:r>
    </w:p>
    <w:p w:rsidR="00456A23" w:rsidRDefault="00456A23" w:rsidP="00456A23">
      <w:pPr>
        <w:spacing w:line="240" w:lineRule="auto"/>
        <w:rPr>
          <w:rtl/>
        </w:rPr>
      </w:pPr>
    </w:p>
    <w:p w:rsidR="00456A23" w:rsidRDefault="00456A23" w:rsidP="00456A23">
      <w:pPr>
        <w:spacing w:line="240" w:lineRule="auto"/>
        <w:rPr>
          <w:rtl/>
        </w:rPr>
      </w:pPr>
    </w:p>
    <w:p w:rsidR="00456A23" w:rsidRDefault="00456A23" w:rsidP="00456A23">
      <w:pPr>
        <w:spacing w:line="240" w:lineRule="auto"/>
        <w:rPr>
          <w:rtl/>
        </w:rPr>
      </w:pPr>
      <w:r>
        <w:rPr>
          <w:rtl/>
        </w:rPr>
        <w:t xml:space="preserve">                                                                    ___________________________</w:t>
      </w:r>
    </w:p>
    <w:p w:rsidR="00456A23" w:rsidRDefault="00456A23" w:rsidP="00456A23">
      <w:pPr>
        <w:spacing w:line="240" w:lineRule="auto"/>
        <w:rPr>
          <w:rtl/>
        </w:rPr>
      </w:pPr>
    </w:p>
    <w:p w:rsidR="00456A23" w:rsidRDefault="00456A23" w:rsidP="00456A23">
      <w:pPr>
        <w:spacing w:line="240" w:lineRule="auto"/>
        <w:rPr>
          <w:rtl/>
        </w:rPr>
      </w:pPr>
      <w:r>
        <w:rPr>
          <w:rtl/>
        </w:rPr>
        <w:t>תאריך______________                        חתימת מורשה המבטח וחותמת המבטח</w:t>
      </w:r>
    </w:p>
    <w:p w:rsidR="00385DAA" w:rsidRDefault="00385DAA" w:rsidP="001A79AD">
      <w:pPr>
        <w:tabs>
          <w:tab w:val="left" w:pos="5643"/>
        </w:tabs>
        <w:rPr>
          <w:rtl/>
        </w:rPr>
      </w:pPr>
    </w:p>
    <w:p w:rsidR="00385DAA" w:rsidRDefault="00FD05EC" w:rsidP="009D106C">
      <w:pPr>
        <w:pStyle w:val="a4"/>
        <w:rPr>
          <w:rtl/>
        </w:rPr>
      </w:pPr>
      <w:bookmarkStart w:id="668" w:name="_Toc16597058"/>
      <w:r w:rsidRPr="00FD05EC">
        <w:rPr>
          <w:rFonts w:hint="cs"/>
          <w:rtl/>
        </w:rPr>
        <w:lastRenderedPageBreak/>
        <w:t xml:space="preserve">נספח </w:t>
      </w:r>
      <w:r w:rsidR="00DD3F64">
        <w:rPr>
          <w:rFonts w:hint="cs"/>
          <w:rtl/>
        </w:rPr>
        <w:t>ט</w:t>
      </w:r>
      <w:r w:rsidRPr="00FD05EC">
        <w:rPr>
          <w:rFonts w:hint="cs"/>
          <w:rtl/>
        </w:rPr>
        <w:t>'</w:t>
      </w:r>
      <w:r w:rsidR="009D106C">
        <w:rPr>
          <w:rtl/>
        </w:rPr>
        <w:br/>
      </w:r>
      <w:r w:rsidRPr="00B8346F">
        <w:rPr>
          <w:rFonts w:hint="cs"/>
          <w:rtl/>
        </w:rPr>
        <w:t>פיצויים מוסכמים</w:t>
      </w:r>
      <w:bookmarkEnd w:id="668"/>
    </w:p>
    <w:p w:rsidR="00385DAA" w:rsidRDefault="00F66B1E" w:rsidP="00EA02D7">
      <w:pPr>
        <w:pStyle w:val="1"/>
        <w:numPr>
          <w:ilvl w:val="0"/>
          <w:numId w:val="12"/>
        </w:numPr>
      </w:pPr>
      <w:bookmarkStart w:id="669" w:name="_Toc14626726"/>
      <w:bookmarkStart w:id="670" w:name="_Toc14765846"/>
      <w:bookmarkStart w:id="671" w:name="_Toc14766304"/>
      <w:bookmarkStart w:id="672" w:name="_Toc16574821"/>
      <w:bookmarkStart w:id="673" w:name="_Toc16575002"/>
      <w:bookmarkStart w:id="674" w:name="_Toc16597059"/>
      <w:r w:rsidRPr="00F66B1E">
        <w:rPr>
          <w:rFonts w:hint="cs"/>
          <w:rtl/>
        </w:rPr>
        <w:t>כללי</w:t>
      </w:r>
      <w:bookmarkEnd w:id="669"/>
      <w:bookmarkEnd w:id="670"/>
      <w:bookmarkEnd w:id="671"/>
      <w:bookmarkEnd w:id="672"/>
      <w:bookmarkEnd w:id="673"/>
      <w:bookmarkEnd w:id="674"/>
    </w:p>
    <w:p w:rsidR="00385DAA" w:rsidRDefault="00F66B1E" w:rsidP="00EA02D7">
      <w:pPr>
        <w:pStyle w:val="afc"/>
        <w:numPr>
          <w:ilvl w:val="1"/>
          <w:numId w:val="11"/>
        </w:numPr>
      </w:pPr>
      <w:r w:rsidRPr="00F66B1E">
        <w:rPr>
          <w:rFonts w:hint="eastAsia"/>
          <w:rtl/>
        </w:rPr>
        <w:t>הצדדים</w:t>
      </w:r>
      <w:r w:rsidRPr="00F66B1E">
        <w:rPr>
          <w:rtl/>
        </w:rPr>
        <w:t xml:space="preserve"> </w:t>
      </w:r>
      <w:r w:rsidRPr="00F66B1E">
        <w:rPr>
          <w:rFonts w:hint="eastAsia"/>
          <w:rtl/>
        </w:rPr>
        <w:t>מצהירים</w:t>
      </w:r>
      <w:r w:rsidRPr="00F66B1E">
        <w:rPr>
          <w:rtl/>
        </w:rPr>
        <w:t xml:space="preserve"> </w:t>
      </w:r>
      <w:r w:rsidRPr="00F66B1E">
        <w:rPr>
          <w:rFonts w:hint="eastAsia"/>
          <w:rtl/>
        </w:rPr>
        <w:t>ומסכימים</w:t>
      </w:r>
      <w:r w:rsidRPr="00F66B1E">
        <w:rPr>
          <w:rtl/>
        </w:rPr>
        <w:t xml:space="preserve"> </w:t>
      </w:r>
      <w:r w:rsidRPr="00F66B1E">
        <w:rPr>
          <w:rFonts w:hint="eastAsia"/>
          <w:rtl/>
        </w:rPr>
        <w:t>כי</w:t>
      </w:r>
      <w:r w:rsidRPr="00F66B1E">
        <w:rPr>
          <w:rtl/>
        </w:rPr>
        <w:t xml:space="preserve">: </w:t>
      </w:r>
    </w:p>
    <w:p w:rsidR="00385DAA" w:rsidRDefault="00F66B1E" w:rsidP="00EA02D7">
      <w:pPr>
        <w:pStyle w:val="afc"/>
        <w:numPr>
          <w:ilvl w:val="2"/>
          <w:numId w:val="11"/>
        </w:numPr>
      </w:pPr>
      <w:r w:rsidRPr="000C4BED">
        <w:rPr>
          <w:rFonts w:cs="David" w:hint="eastAsia"/>
          <w:rtl/>
        </w:rPr>
        <w:t>לאור</w:t>
      </w:r>
      <w:r w:rsidRPr="00F66B1E">
        <w:rPr>
          <w:rtl/>
        </w:rPr>
        <w:t xml:space="preserve"> </w:t>
      </w:r>
      <w:r w:rsidRPr="00A17198">
        <w:rPr>
          <w:rFonts w:hint="eastAsia"/>
          <w:rtl/>
        </w:rPr>
        <w:t>מורכבות</w:t>
      </w:r>
      <w:r w:rsidRPr="00A17198">
        <w:rPr>
          <w:rtl/>
        </w:rPr>
        <w:t xml:space="preserve"> </w:t>
      </w:r>
      <w:r w:rsidRPr="00A17198">
        <w:rPr>
          <w:rFonts w:hint="eastAsia"/>
          <w:rtl/>
        </w:rPr>
        <w:t>הסכם</w:t>
      </w:r>
      <w:r w:rsidRPr="00A17198">
        <w:rPr>
          <w:rtl/>
        </w:rPr>
        <w:t xml:space="preserve"> </w:t>
      </w:r>
      <w:r w:rsidRPr="00A17198">
        <w:rPr>
          <w:rFonts w:hint="eastAsia"/>
          <w:rtl/>
        </w:rPr>
        <w:t>זה</w:t>
      </w:r>
      <w:r w:rsidRPr="00A17198">
        <w:rPr>
          <w:rtl/>
        </w:rPr>
        <w:t xml:space="preserve"> </w:t>
      </w:r>
      <w:r w:rsidRPr="00A17198">
        <w:rPr>
          <w:rFonts w:hint="eastAsia"/>
          <w:rtl/>
        </w:rPr>
        <w:t>והאופי</w:t>
      </w:r>
      <w:r w:rsidRPr="00A17198">
        <w:rPr>
          <w:rtl/>
        </w:rPr>
        <w:t xml:space="preserve"> </w:t>
      </w:r>
      <w:r w:rsidRPr="00A17198">
        <w:rPr>
          <w:rFonts w:hint="eastAsia"/>
          <w:rtl/>
        </w:rPr>
        <w:t>המיוחד</w:t>
      </w:r>
      <w:r w:rsidRPr="00A17198">
        <w:rPr>
          <w:rtl/>
        </w:rPr>
        <w:t xml:space="preserve"> </w:t>
      </w:r>
      <w:r w:rsidRPr="00A17198">
        <w:rPr>
          <w:rFonts w:hint="eastAsia"/>
          <w:rtl/>
        </w:rPr>
        <w:t>של</w:t>
      </w:r>
      <w:r w:rsidRPr="00A17198">
        <w:rPr>
          <w:rtl/>
        </w:rPr>
        <w:t xml:space="preserve"> </w:t>
      </w:r>
      <w:r w:rsidRPr="00A17198">
        <w:rPr>
          <w:rFonts w:hint="eastAsia"/>
          <w:rtl/>
        </w:rPr>
        <w:t>היחסים</w:t>
      </w:r>
      <w:r w:rsidRPr="00A17198">
        <w:rPr>
          <w:rtl/>
        </w:rPr>
        <w:t xml:space="preserve"> </w:t>
      </w:r>
      <w:r w:rsidRPr="00A17198">
        <w:rPr>
          <w:rFonts w:hint="eastAsia"/>
          <w:rtl/>
        </w:rPr>
        <w:t>בין</w:t>
      </w:r>
      <w:r w:rsidRPr="00A17198">
        <w:rPr>
          <w:rtl/>
        </w:rPr>
        <w:t xml:space="preserve"> </w:t>
      </w:r>
      <w:r w:rsidRPr="00A17198">
        <w:rPr>
          <w:rFonts w:hint="eastAsia"/>
          <w:rtl/>
        </w:rPr>
        <w:t>הצדדים</w:t>
      </w:r>
      <w:r w:rsidRPr="00A17198">
        <w:rPr>
          <w:rtl/>
        </w:rPr>
        <w:t xml:space="preserve">, </w:t>
      </w:r>
      <w:r w:rsidRPr="00A17198">
        <w:rPr>
          <w:rFonts w:hint="eastAsia"/>
          <w:rtl/>
        </w:rPr>
        <w:t>המנגנונים</w:t>
      </w:r>
      <w:r w:rsidRPr="00A17198">
        <w:rPr>
          <w:rFonts w:hint="cs"/>
          <w:rtl/>
        </w:rPr>
        <w:t xml:space="preserve"> </w:t>
      </w:r>
      <w:r w:rsidRPr="00A17198">
        <w:rPr>
          <w:rFonts w:hint="eastAsia"/>
          <w:rtl/>
        </w:rPr>
        <w:t>המפורטים</w:t>
      </w:r>
      <w:r w:rsidRPr="00A17198">
        <w:rPr>
          <w:rtl/>
        </w:rPr>
        <w:t xml:space="preserve"> </w:t>
      </w:r>
      <w:r w:rsidRPr="00A17198">
        <w:rPr>
          <w:rFonts w:hint="eastAsia"/>
          <w:rtl/>
        </w:rPr>
        <w:t>בנספח</w:t>
      </w:r>
      <w:r w:rsidRPr="00A17198">
        <w:rPr>
          <w:rtl/>
        </w:rPr>
        <w:t xml:space="preserve"> </w:t>
      </w:r>
      <w:r w:rsidRPr="00A17198">
        <w:rPr>
          <w:rFonts w:hint="eastAsia"/>
          <w:rtl/>
        </w:rPr>
        <w:t>זה</w:t>
      </w:r>
      <w:r w:rsidRPr="00A17198">
        <w:rPr>
          <w:rtl/>
        </w:rPr>
        <w:t xml:space="preserve"> </w:t>
      </w:r>
      <w:r w:rsidRPr="00A17198">
        <w:rPr>
          <w:rFonts w:hint="eastAsia"/>
          <w:rtl/>
        </w:rPr>
        <w:t>הינם</w:t>
      </w:r>
      <w:r w:rsidRPr="00A17198">
        <w:rPr>
          <w:rtl/>
        </w:rPr>
        <w:t xml:space="preserve"> </w:t>
      </w:r>
      <w:r w:rsidRPr="00A17198">
        <w:rPr>
          <w:rFonts w:hint="eastAsia"/>
          <w:rtl/>
        </w:rPr>
        <w:t>מקובלים</w:t>
      </w:r>
      <w:r w:rsidRPr="00A17198">
        <w:rPr>
          <w:rtl/>
        </w:rPr>
        <w:t xml:space="preserve"> </w:t>
      </w:r>
      <w:r w:rsidRPr="00A17198">
        <w:rPr>
          <w:rFonts w:hint="eastAsia"/>
          <w:rtl/>
        </w:rPr>
        <w:t>עליהם</w:t>
      </w:r>
      <w:r w:rsidRPr="00A17198">
        <w:rPr>
          <w:rtl/>
        </w:rPr>
        <w:t xml:space="preserve">; </w:t>
      </w:r>
    </w:p>
    <w:p w:rsidR="00385DAA" w:rsidRDefault="00F66B1E" w:rsidP="00EA02D7">
      <w:pPr>
        <w:pStyle w:val="afc"/>
        <w:numPr>
          <w:ilvl w:val="2"/>
          <w:numId w:val="11"/>
        </w:numPr>
      </w:pPr>
      <w:r w:rsidRPr="00F66B1E">
        <w:rPr>
          <w:rFonts w:hint="eastAsia"/>
          <w:rtl/>
        </w:rPr>
        <w:t>סכומי</w:t>
      </w:r>
      <w:r w:rsidRPr="00F66B1E">
        <w:rPr>
          <w:rtl/>
        </w:rPr>
        <w:t xml:space="preserve"> </w:t>
      </w:r>
      <w:r w:rsidRPr="00A17198">
        <w:rPr>
          <w:rFonts w:hint="eastAsia"/>
          <w:rtl/>
        </w:rPr>
        <w:t>הפיצויים</w:t>
      </w:r>
      <w:r w:rsidRPr="00A17198">
        <w:rPr>
          <w:rtl/>
        </w:rPr>
        <w:t xml:space="preserve"> </w:t>
      </w:r>
      <w:r w:rsidRPr="00A17198">
        <w:rPr>
          <w:rFonts w:hint="eastAsia"/>
          <w:rtl/>
        </w:rPr>
        <w:t>המוסכמים</w:t>
      </w:r>
      <w:r w:rsidRPr="00A17198">
        <w:rPr>
          <w:rtl/>
        </w:rPr>
        <w:t xml:space="preserve"> </w:t>
      </w:r>
      <w:r w:rsidRPr="00A17198">
        <w:rPr>
          <w:rFonts w:hint="eastAsia"/>
          <w:rtl/>
        </w:rPr>
        <w:t>השונים</w:t>
      </w:r>
      <w:r w:rsidRPr="00A17198">
        <w:rPr>
          <w:rtl/>
        </w:rPr>
        <w:t xml:space="preserve"> </w:t>
      </w:r>
      <w:r w:rsidRPr="00A17198">
        <w:rPr>
          <w:rFonts w:hint="eastAsia"/>
          <w:rtl/>
        </w:rPr>
        <w:t>לפי</w:t>
      </w:r>
      <w:r w:rsidRPr="00A17198">
        <w:rPr>
          <w:rtl/>
        </w:rPr>
        <w:t xml:space="preserve"> </w:t>
      </w:r>
      <w:r w:rsidRPr="00A17198">
        <w:rPr>
          <w:rFonts w:hint="eastAsia"/>
          <w:rtl/>
        </w:rPr>
        <w:t>נספח</w:t>
      </w:r>
      <w:r w:rsidRPr="00A17198">
        <w:rPr>
          <w:rtl/>
        </w:rPr>
        <w:t xml:space="preserve"> </w:t>
      </w:r>
      <w:r w:rsidRPr="00A17198">
        <w:rPr>
          <w:rFonts w:hint="eastAsia"/>
          <w:rtl/>
        </w:rPr>
        <w:t>זה</w:t>
      </w:r>
      <w:r w:rsidRPr="00A17198">
        <w:rPr>
          <w:rtl/>
        </w:rPr>
        <w:t xml:space="preserve"> </w:t>
      </w:r>
      <w:r w:rsidRPr="00A17198">
        <w:rPr>
          <w:rFonts w:hint="eastAsia"/>
          <w:rtl/>
        </w:rPr>
        <w:t>הינם</w:t>
      </w:r>
      <w:r w:rsidRPr="00A17198">
        <w:rPr>
          <w:rtl/>
        </w:rPr>
        <w:t xml:space="preserve"> </w:t>
      </w:r>
      <w:r w:rsidRPr="00A17198">
        <w:rPr>
          <w:rFonts w:hint="eastAsia"/>
          <w:rtl/>
        </w:rPr>
        <w:t>סבירים</w:t>
      </w:r>
      <w:r w:rsidRPr="00A17198">
        <w:rPr>
          <w:rtl/>
        </w:rPr>
        <w:t xml:space="preserve"> </w:t>
      </w:r>
      <w:r w:rsidRPr="00A17198">
        <w:rPr>
          <w:rFonts w:hint="eastAsia"/>
          <w:rtl/>
        </w:rPr>
        <w:t>והגיוניים</w:t>
      </w:r>
      <w:r w:rsidRPr="00A17198">
        <w:rPr>
          <w:rtl/>
        </w:rPr>
        <w:t xml:space="preserve"> </w:t>
      </w:r>
      <w:r w:rsidRPr="00A17198">
        <w:rPr>
          <w:rFonts w:hint="eastAsia"/>
          <w:rtl/>
        </w:rPr>
        <w:t>ביחס</w:t>
      </w:r>
      <w:r w:rsidRPr="00A17198">
        <w:rPr>
          <w:rtl/>
        </w:rPr>
        <w:t xml:space="preserve"> </w:t>
      </w:r>
      <w:r w:rsidRPr="00A17198">
        <w:rPr>
          <w:rFonts w:hint="eastAsia"/>
          <w:rtl/>
        </w:rPr>
        <w:t>לנזק</w:t>
      </w:r>
      <w:r w:rsidRPr="00A17198">
        <w:rPr>
          <w:rtl/>
        </w:rPr>
        <w:t xml:space="preserve"> </w:t>
      </w:r>
      <w:r w:rsidRPr="00A17198">
        <w:rPr>
          <w:rFonts w:hint="eastAsia"/>
          <w:rtl/>
        </w:rPr>
        <w:t>שניתן</w:t>
      </w:r>
      <w:r w:rsidRPr="00A17198">
        <w:rPr>
          <w:rtl/>
        </w:rPr>
        <w:t xml:space="preserve"> </w:t>
      </w:r>
      <w:r w:rsidRPr="00A17198">
        <w:rPr>
          <w:rFonts w:hint="eastAsia"/>
          <w:rtl/>
        </w:rPr>
        <w:t>לצפותו</w:t>
      </w:r>
      <w:r w:rsidRPr="00A17198">
        <w:rPr>
          <w:rtl/>
        </w:rPr>
        <w:t xml:space="preserve"> </w:t>
      </w:r>
      <w:r w:rsidRPr="00A17198">
        <w:rPr>
          <w:rFonts w:hint="eastAsia"/>
          <w:rtl/>
        </w:rPr>
        <w:t>מראש</w:t>
      </w:r>
      <w:r w:rsidRPr="00A17198">
        <w:rPr>
          <w:rtl/>
        </w:rPr>
        <w:t xml:space="preserve"> </w:t>
      </w:r>
      <w:r w:rsidRPr="00A17198">
        <w:rPr>
          <w:rFonts w:hint="eastAsia"/>
          <w:rtl/>
        </w:rPr>
        <w:t>בעת</w:t>
      </w:r>
      <w:r w:rsidRPr="00A17198">
        <w:rPr>
          <w:rtl/>
        </w:rPr>
        <w:t xml:space="preserve"> </w:t>
      </w:r>
      <w:r w:rsidRPr="00A17198">
        <w:rPr>
          <w:rFonts w:hint="eastAsia"/>
          <w:rtl/>
        </w:rPr>
        <w:t>כריתת</w:t>
      </w:r>
      <w:r w:rsidRPr="00A17198">
        <w:rPr>
          <w:rtl/>
        </w:rPr>
        <w:t xml:space="preserve"> </w:t>
      </w:r>
      <w:r w:rsidRPr="00A17198">
        <w:rPr>
          <w:rFonts w:hint="eastAsia"/>
          <w:rtl/>
        </w:rPr>
        <w:t>ההסכם</w:t>
      </w:r>
      <w:r w:rsidRPr="00A17198">
        <w:rPr>
          <w:rtl/>
        </w:rPr>
        <w:t xml:space="preserve">. </w:t>
      </w:r>
    </w:p>
    <w:p w:rsidR="00385DAA" w:rsidRDefault="00F66B1E" w:rsidP="00EA02D7">
      <w:pPr>
        <w:pStyle w:val="afc"/>
        <w:numPr>
          <w:ilvl w:val="1"/>
          <w:numId w:val="11"/>
        </w:numPr>
      </w:pPr>
      <w:r w:rsidRPr="00F66B1E">
        <w:rPr>
          <w:rFonts w:hint="eastAsia"/>
          <w:rtl/>
        </w:rPr>
        <w:t>תשלום</w:t>
      </w:r>
      <w:r w:rsidRPr="00F66B1E">
        <w:rPr>
          <w:rtl/>
        </w:rPr>
        <w:t xml:space="preserve"> </w:t>
      </w:r>
      <w:r w:rsidRPr="00F66B1E">
        <w:rPr>
          <w:rFonts w:hint="eastAsia"/>
          <w:rtl/>
        </w:rPr>
        <w:t>הפיצויים</w:t>
      </w:r>
      <w:r w:rsidRPr="00F66B1E">
        <w:rPr>
          <w:rtl/>
        </w:rPr>
        <w:t xml:space="preserve"> </w:t>
      </w:r>
      <w:r w:rsidRPr="00F66B1E">
        <w:rPr>
          <w:rFonts w:hint="eastAsia"/>
          <w:rtl/>
        </w:rPr>
        <w:t>המוסכמים</w:t>
      </w:r>
      <w:r w:rsidRPr="00F66B1E">
        <w:rPr>
          <w:rtl/>
        </w:rPr>
        <w:t xml:space="preserve"> </w:t>
      </w:r>
      <w:r w:rsidRPr="00F66B1E">
        <w:rPr>
          <w:rFonts w:hint="eastAsia"/>
          <w:rtl/>
        </w:rPr>
        <w:t>לפי</w:t>
      </w:r>
      <w:r w:rsidRPr="00F66B1E">
        <w:rPr>
          <w:rtl/>
        </w:rPr>
        <w:t xml:space="preserve"> </w:t>
      </w:r>
      <w:r w:rsidRPr="00F66B1E">
        <w:rPr>
          <w:rFonts w:hint="eastAsia"/>
          <w:rtl/>
        </w:rPr>
        <w:t>הוראות</w:t>
      </w:r>
      <w:r w:rsidRPr="00F66B1E">
        <w:rPr>
          <w:rtl/>
        </w:rPr>
        <w:t xml:space="preserve"> </w:t>
      </w:r>
      <w:r w:rsidRPr="00F66B1E">
        <w:rPr>
          <w:rFonts w:hint="eastAsia"/>
          <w:rtl/>
        </w:rPr>
        <w:t>הסכם</w:t>
      </w:r>
      <w:r w:rsidRPr="00F66B1E">
        <w:rPr>
          <w:rtl/>
        </w:rPr>
        <w:t xml:space="preserve"> </w:t>
      </w:r>
      <w:r w:rsidRPr="00F66B1E">
        <w:rPr>
          <w:rFonts w:hint="eastAsia"/>
          <w:rtl/>
        </w:rPr>
        <w:t>זה</w:t>
      </w:r>
      <w:r w:rsidRPr="00F66B1E">
        <w:rPr>
          <w:rtl/>
        </w:rPr>
        <w:t xml:space="preserve"> </w:t>
      </w:r>
      <w:r w:rsidRPr="00F66B1E">
        <w:rPr>
          <w:rFonts w:hint="eastAsia"/>
          <w:rtl/>
        </w:rPr>
        <w:t>לא</w:t>
      </w:r>
      <w:r w:rsidRPr="00F66B1E">
        <w:rPr>
          <w:rtl/>
        </w:rPr>
        <w:t xml:space="preserve"> </w:t>
      </w:r>
      <w:r w:rsidRPr="00F66B1E">
        <w:rPr>
          <w:rFonts w:hint="eastAsia"/>
          <w:rtl/>
        </w:rPr>
        <w:t>ישחרר</w:t>
      </w:r>
      <w:r w:rsidRPr="00F66B1E">
        <w:rPr>
          <w:rtl/>
        </w:rPr>
        <w:t xml:space="preserve"> </w:t>
      </w:r>
      <w:r w:rsidRPr="00F66B1E">
        <w:rPr>
          <w:rFonts w:hint="eastAsia"/>
          <w:rtl/>
        </w:rPr>
        <w:t>את</w:t>
      </w:r>
      <w:r w:rsidRPr="00F66B1E">
        <w:rPr>
          <w:rtl/>
        </w:rPr>
        <w:t xml:space="preserve"> </w:t>
      </w:r>
      <w:r w:rsidRPr="00F66B1E">
        <w:rPr>
          <w:rFonts w:hint="cs"/>
          <w:rtl/>
        </w:rPr>
        <w:t>המפעיל</w:t>
      </w:r>
      <w:r w:rsidRPr="00F66B1E">
        <w:rPr>
          <w:rtl/>
        </w:rPr>
        <w:t xml:space="preserve"> </w:t>
      </w:r>
      <w:r w:rsidRPr="00F66B1E">
        <w:rPr>
          <w:rFonts w:hint="eastAsia"/>
          <w:rtl/>
        </w:rPr>
        <w:t>מהחובה</w:t>
      </w:r>
      <w:r w:rsidRPr="00F66B1E">
        <w:rPr>
          <w:rtl/>
        </w:rPr>
        <w:t xml:space="preserve"> </w:t>
      </w:r>
      <w:r w:rsidRPr="00F66B1E">
        <w:rPr>
          <w:rFonts w:hint="eastAsia"/>
          <w:rtl/>
        </w:rPr>
        <w:t>להשלים</w:t>
      </w:r>
      <w:r w:rsidRPr="00F66B1E">
        <w:rPr>
          <w:rtl/>
        </w:rPr>
        <w:t xml:space="preserve"> </w:t>
      </w:r>
      <w:r w:rsidRPr="00F66B1E">
        <w:rPr>
          <w:rFonts w:hint="eastAsia"/>
          <w:rtl/>
        </w:rPr>
        <w:t>את</w:t>
      </w:r>
      <w:r w:rsidRPr="00F66B1E">
        <w:rPr>
          <w:rtl/>
        </w:rPr>
        <w:t xml:space="preserve"> </w:t>
      </w:r>
      <w:r w:rsidRPr="00F66B1E">
        <w:rPr>
          <w:rFonts w:hint="eastAsia"/>
          <w:rtl/>
        </w:rPr>
        <w:t>ההתחייבות</w:t>
      </w:r>
      <w:r w:rsidRPr="00F66B1E">
        <w:rPr>
          <w:rtl/>
        </w:rPr>
        <w:t xml:space="preserve"> </w:t>
      </w:r>
      <w:r w:rsidRPr="00F66B1E">
        <w:rPr>
          <w:rFonts w:hint="eastAsia"/>
          <w:rtl/>
        </w:rPr>
        <w:t>אשר</w:t>
      </w:r>
      <w:r w:rsidRPr="00F66B1E">
        <w:rPr>
          <w:rtl/>
        </w:rPr>
        <w:t xml:space="preserve"> </w:t>
      </w:r>
      <w:r w:rsidRPr="00F66B1E">
        <w:rPr>
          <w:rFonts w:hint="eastAsia"/>
          <w:rtl/>
        </w:rPr>
        <w:t>בגין</w:t>
      </w:r>
      <w:r w:rsidRPr="00F66B1E">
        <w:rPr>
          <w:rtl/>
        </w:rPr>
        <w:t xml:space="preserve"> </w:t>
      </w:r>
      <w:r w:rsidRPr="00F66B1E">
        <w:rPr>
          <w:rFonts w:hint="eastAsia"/>
          <w:rtl/>
        </w:rPr>
        <w:t>הפרת</w:t>
      </w:r>
      <w:r w:rsidRPr="00F66B1E">
        <w:rPr>
          <w:rFonts w:hint="cs"/>
          <w:rtl/>
        </w:rPr>
        <w:t>ה</w:t>
      </w:r>
      <w:r w:rsidRPr="00F66B1E">
        <w:rPr>
          <w:rtl/>
        </w:rPr>
        <w:t xml:space="preserve"> </w:t>
      </w:r>
      <w:r w:rsidRPr="00F66B1E">
        <w:rPr>
          <w:rFonts w:hint="eastAsia"/>
          <w:rtl/>
        </w:rPr>
        <w:t>שילם</w:t>
      </w:r>
      <w:r w:rsidRPr="00F66B1E">
        <w:rPr>
          <w:rtl/>
        </w:rPr>
        <w:t xml:space="preserve"> </w:t>
      </w:r>
      <w:r w:rsidRPr="00F66B1E">
        <w:rPr>
          <w:rFonts w:hint="eastAsia"/>
          <w:rtl/>
        </w:rPr>
        <w:t>פיצויים</w:t>
      </w:r>
      <w:r w:rsidRPr="00F66B1E">
        <w:rPr>
          <w:rtl/>
        </w:rPr>
        <w:t>.</w:t>
      </w:r>
    </w:p>
    <w:p w:rsidR="00385DAA" w:rsidRDefault="00F66B1E" w:rsidP="00EA02D7">
      <w:pPr>
        <w:pStyle w:val="afc"/>
        <w:numPr>
          <w:ilvl w:val="1"/>
          <w:numId w:val="11"/>
        </w:numPr>
      </w:pPr>
      <w:r w:rsidRPr="00F66B1E">
        <w:rPr>
          <w:rFonts w:hint="eastAsia"/>
          <w:rtl/>
        </w:rPr>
        <w:t>תשלום</w:t>
      </w:r>
      <w:r w:rsidRPr="00F66B1E">
        <w:rPr>
          <w:rtl/>
        </w:rPr>
        <w:t xml:space="preserve"> </w:t>
      </w:r>
      <w:r w:rsidRPr="00F66B1E">
        <w:rPr>
          <w:rFonts w:hint="eastAsia"/>
          <w:rtl/>
        </w:rPr>
        <w:t>פיצויים</w:t>
      </w:r>
      <w:r w:rsidRPr="00F66B1E">
        <w:rPr>
          <w:rtl/>
        </w:rPr>
        <w:t xml:space="preserve"> </w:t>
      </w:r>
      <w:r w:rsidRPr="00F66B1E">
        <w:rPr>
          <w:rFonts w:hint="eastAsia"/>
          <w:rtl/>
        </w:rPr>
        <w:t>מוסכמים</w:t>
      </w:r>
      <w:r w:rsidRPr="00F66B1E">
        <w:rPr>
          <w:rtl/>
        </w:rPr>
        <w:t xml:space="preserve"> </w:t>
      </w:r>
      <w:r w:rsidRPr="00F66B1E">
        <w:rPr>
          <w:rFonts w:hint="eastAsia"/>
          <w:rtl/>
        </w:rPr>
        <w:t>על</w:t>
      </w:r>
      <w:r w:rsidRPr="00F66B1E">
        <w:rPr>
          <w:rtl/>
        </w:rPr>
        <w:t xml:space="preserve"> </w:t>
      </w:r>
      <w:r w:rsidRPr="00F66B1E">
        <w:rPr>
          <w:rFonts w:hint="eastAsia"/>
          <w:rtl/>
        </w:rPr>
        <w:t>ידי</w:t>
      </w:r>
      <w:r w:rsidRPr="00F66B1E">
        <w:rPr>
          <w:rtl/>
        </w:rPr>
        <w:t xml:space="preserve"> </w:t>
      </w:r>
      <w:r w:rsidRPr="00F66B1E">
        <w:rPr>
          <w:rFonts w:hint="eastAsia"/>
          <w:rtl/>
        </w:rPr>
        <w:t>ה</w:t>
      </w:r>
      <w:r w:rsidRPr="00F66B1E">
        <w:rPr>
          <w:rFonts w:hint="cs"/>
          <w:rtl/>
        </w:rPr>
        <w:t>מפעיל</w:t>
      </w:r>
      <w:r w:rsidRPr="00F66B1E">
        <w:rPr>
          <w:rtl/>
        </w:rPr>
        <w:t xml:space="preserve"> </w:t>
      </w:r>
      <w:r w:rsidRPr="00F66B1E">
        <w:rPr>
          <w:rFonts w:hint="eastAsia"/>
          <w:rtl/>
        </w:rPr>
        <w:t>לפי</w:t>
      </w:r>
      <w:r w:rsidRPr="00F66B1E">
        <w:rPr>
          <w:rtl/>
        </w:rPr>
        <w:t xml:space="preserve"> </w:t>
      </w:r>
      <w:r w:rsidRPr="00F66B1E">
        <w:rPr>
          <w:rFonts w:hint="eastAsia"/>
          <w:rtl/>
        </w:rPr>
        <w:t>נספח</w:t>
      </w:r>
      <w:r w:rsidRPr="00F66B1E">
        <w:rPr>
          <w:rtl/>
        </w:rPr>
        <w:t xml:space="preserve"> </w:t>
      </w:r>
      <w:r w:rsidRPr="00F66B1E">
        <w:rPr>
          <w:rFonts w:hint="eastAsia"/>
          <w:rtl/>
        </w:rPr>
        <w:t>זה</w:t>
      </w:r>
      <w:r w:rsidRPr="00F66B1E">
        <w:rPr>
          <w:rtl/>
        </w:rPr>
        <w:t xml:space="preserve"> </w:t>
      </w:r>
      <w:r w:rsidRPr="00F66B1E">
        <w:rPr>
          <w:rFonts w:hint="eastAsia"/>
          <w:rtl/>
        </w:rPr>
        <w:t>לא</w:t>
      </w:r>
      <w:r w:rsidRPr="00F66B1E">
        <w:rPr>
          <w:rtl/>
        </w:rPr>
        <w:t xml:space="preserve"> </w:t>
      </w:r>
      <w:r w:rsidRPr="00F66B1E">
        <w:rPr>
          <w:rFonts w:hint="eastAsia"/>
          <w:rtl/>
        </w:rPr>
        <w:t>יגרע</w:t>
      </w:r>
      <w:r w:rsidRPr="00F66B1E">
        <w:rPr>
          <w:rtl/>
        </w:rPr>
        <w:t xml:space="preserve"> </w:t>
      </w:r>
      <w:r w:rsidRPr="00F66B1E">
        <w:rPr>
          <w:rFonts w:hint="eastAsia"/>
          <w:rtl/>
        </w:rPr>
        <w:t>מכל</w:t>
      </w:r>
      <w:r w:rsidRPr="00F66B1E">
        <w:rPr>
          <w:rtl/>
        </w:rPr>
        <w:t xml:space="preserve"> </w:t>
      </w:r>
      <w:r w:rsidRPr="00F66B1E">
        <w:rPr>
          <w:rFonts w:hint="eastAsia"/>
          <w:rtl/>
        </w:rPr>
        <w:t>סעד</w:t>
      </w:r>
      <w:r w:rsidRPr="00F66B1E">
        <w:rPr>
          <w:rtl/>
        </w:rPr>
        <w:t xml:space="preserve"> </w:t>
      </w:r>
      <w:r w:rsidRPr="00F66B1E">
        <w:rPr>
          <w:rFonts w:hint="eastAsia"/>
          <w:rtl/>
        </w:rPr>
        <w:t>או</w:t>
      </w:r>
      <w:r w:rsidRPr="00F66B1E">
        <w:rPr>
          <w:rtl/>
        </w:rPr>
        <w:t xml:space="preserve"> </w:t>
      </w:r>
      <w:r w:rsidRPr="00F66B1E">
        <w:rPr>
          <w:rFonts w:hint="eastAsia"/>
          <w:rtl/>
        </w:rPr>
        <w:t>זכות</w:t>
      </w:r>
      <w:r w:rsidRPr="00F66B1E">
        <w:rPr>
          <w:rtl/>
        </w:rPr>
        <w:t xml:space="preserve"> </w:t>
      </w:r>
      <w:r w:rsidRPr="00F66B1E">
        <w:rPr>
          <w:rFonts w:hint="eastAsia"/>
          <w:rtl/>
        </w:rPr>
        <w:t>אחרת</w:t>
      </w:r>
      <w:r w:rsidRPr="00F66B1E">
        <w:rPr>
          <w:rtl/>
        </w:rPr>
        <w:t xml:space="preserve"> </w:t>
      </w:r>
      <w:r w:rsidRPr="00F66B1E">
        <w:rPr>
          <w:rFonts w:hint="eastAsia"/>
          <w:rtl/>
        </w:rPr>
        <w:t>העומדים</w:t>
      </w:r>
      <w:r w:rsidRPr="00F66B1E">
        <w:rPr>
          <w:rtl/>
        </w:rPr>
        <w:t xml:space="preserve"> </w:t>
      </w:r>
      <w:r w:rsidRPr="00F66B1E">
        <w:rPr>
          <w:rFonts w:hint="eastAsia"/>
          <w:rtl/>
        </w:rPr>
        <w:t>לרשות</w:t>
      </w:r>
      <w:r w:rsidRPr="00F66B1E">
        <w:rPr>
          <w:rtl/>
        </w:rPr>
        <w:t xml:space="preserve"> </w:t>
      </w:r>
      <w:r w:rsidRPr="00F66B1E">
        <w:rPr>
          <w:rFonts w:hint="eastAsia"/>
          <w:rtl/>
        </w:rPr>
        <w:t>המזמי</w:t>
      </w:r>
      <w:r w:rsidRPr="00F66B1E">
        <w:rPr>
          <w:rFonts w:hint="cs"/>
          <w:rtl/>
        </w:rPr>
        <w:t>ן</w:t>
      </w:r>
      <w:r w:rsidRPr="00F66B1E">
        <w:rPr>
          <w:rtl/>
        </w:rPr>
        <w:t xml:space="preserve"> </w:t>
      </w:r>
      <w:r w:rsidRPr="00F66B1E">
        <w:rPr>
          <w:rFonts w:hint="eastAsia"/>
          <w:rtl/>
        </w:rPr>
        <w:t>בגין</w:t>
      </w:r>
      <w:r w:rsidRPr="00F66B1E">
        <w:rPr>
          <w:rtl/>
        </w:rPr>
        <w:t xml:space="preserve"> </w:t>
      </w:r>
      <w:r w:rsidRPr="00F66B1E">
        <w:rPr>
          <w:rFonts w:hint="eastAsia"/>
          <w:rtl/>
        </w:rPr>
        <w:t>ההפרה</w:t>
      </w:r>
      <w:r w:rsidRPr="00F66B1E">
        <w:rPr>
          <w:rtl/>
        </w:rPr>
        <w:t xml:space="preserve"> </w:t>
      </w:r>
      <w:r w:rsidRPr="00F66B1E">
        <w:rPr>
          <w:rFonts w:hint="eastAsia"/>
          <w:rtl/>
        </w:rPr>
        <w:t>האמורה</w:t>
      </w:r>
      <w:r w:rsidRPr="00F66B1E">
        <w:rPr>
          <w:rtl/>
        </w:rPr>
        <w:t xml:space="preserve"> </w:t>
      </w:r>
      <w:r w:rsidRPr="00F66B1E">
        <w:rPr>
          <w:rFonts w:hint="eastAsia"/>
          <w:rtl/>
        </w:rPr>
        <w:t>על</w:t>
      </w:r>
      <w:r w:rsidRPr="00F66B1E">
        <w:rPr>
          <w:rtl/>
        </w:rPr>
        <w:t xml:space="preserve"> </w:t>
      </w:r>
      <w:r w:rsidRPr="00F66B1E">
        <w:rPr>
          <w:rFonts w:hint="eastAsia"/>
          <w:rtl/>
        </w:rPr>
        <w:t>פי</w:t>
      </w:r>
      <w:r w:rsidRPr="00F66B1E">
        <w:rPr>
          <w:rtl/>
        </w:rPr>
        <w:t xml:space="preserve"> </w:t>
      </w:r>
      <w:r w:rsidRPr="00F66B1E">
        <w:rPr>
          <w:rFonts w:hint="eastAsia"/>
          <w:rtl/>
        </w:rPr>
        <w:t>ההסכם</w:t>
      </w:r>
      <w:r w:rsidR="00FE6EBE">
        <w:rPr>
          <w:rtl/>
        </w:rPr>
        <w:t xml:space="preserve"> </w:t>
      </w:r>
      <w:r w:rsidRPr="00F66B1E">
        <w:rPr>
          <w:rFonts w:hint="eastAsia"/>
          <w:rtl/>
        </w:rPr>
        <w:t>או</w:t>
      </w:r>
      <w:r w:rsidRPr="00F66B1E">
        <w:rPr>
          <w:rtl/>
        </w:rPr>
        <w:t xml:space="preserve"> </w:t>
      </w:r>
      <w:r w:rsidRPr="00F66B1E">
        <w:rPr>
          <w:rFonts w:hint="eastAsia"/>
          <w:rtl/>
        </w:rPr>
        <w:t>על</w:t>
      </w:r>
      <w:r w:rsidRPr="00F66B1E">
        <w:rPr>
          <w:rtl/>
        </w:rPr>
        <w:t xml:space="preserve"> </w:t>
      </w:r>
      <w:r w:rsidRPr="00F66B1E">
        <w:rPr>
          <w:rFonts w:hint="eastAsia"/>
          <w:rtl/>
        </w:rPr>
        <w:t>פי</w:t>
      </w:r>
      <w:r w:rsidRPr="00F66B1E">
        <w:rPr>
          <w:rtl/>
        </w:rPr>
        <w:t xml:space="preserve"> </w:t>
      </w:r>
      <w:r w:rsidRPr="00F66B1E">
        <w:rPr>
          <w:rFonts w:hint="eastAsia"/>
          <w:rtl/>
        </w:rPr>
        <w:t>כל</w:t>
      </w:r>
      <w:r w:rsidRPr="00F66B1E">
        <w:rPr>
          <w:rtl/>
        </w:rPr>
        <w:t xml:space="preserve"> </w:t>
      </w:r>
      <w:r w:rsidRPr="00F66B1E">
        <w:rPr>
          <w:rFonts w:hint="eastAsia"/>
          <w:rtl/>
        </w:rPr>
        <w:t>דין</w:t>
      </w:r>
      <w:r w:rsidRPr="00F66B1E">
        <w:rPr>
          <w:rtl/>
        </w:rPr>
        <w:t>.</w:t>
      </w:r>
    </w:p>
    <w:p w:rsidR="00F66B1E" w:rsidRPr="00F66B1E" w:rsidRDefault="00F66B1E" w:rsidP="00A17198">
      <w:pPr>
        <w:pStyle w:val="1"/>
        <w:rPr>
          <w:rtl/>
        </w:rPr>
      </w:pPr>
      <w:bookmarkStart w:id="675" w:name="_Toc14626727"/>
      <w:bookmarkStart w:id="676" w:name="_Toc14765847"/>
      <w:bookmarkStart w:id="677" w:name="_Toc14766305"/>
      <w:bookmarkStart w:id="678" w:name="_Toc16574822"/>
      <w:bookmarkStart w:id="679" w:name="_Toc16575003"/>
      <w:bookmarkStart w:id="680" w:name="_Toc16597060"/>
      <w:r w:rsidRPr="00F66B1E">
        <w:rPr>
          <w:rFonts w:hint="cs"/>
          <w:rtl/>
        </w:rPr>
        <w:t>סכומי הפיצויים המוסכמים</w:t>
      </w:r>
      <w:bookmarkEnd w:id="675"/>
      <w:bookmarkEnd w:id="676"/>
      <w:bookmarkEnd w:id="677"/>
      <w:bookmarkEnd w:id="678"/>
      <w:bookmarkEnd w:id="679"/>
      <w:bookmarkEnd w:id="680"/>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9"/>
        <w:gridCol w:w="2890"/>
        <w:gridCol w:w="2645"/>
        <w:gridCol w:w="3167"/>
      </w:tblGrid>
      <w:tr w:rsidR="00F66B1E" w:rsidRPr="00EB6C1B" w:rsidTr="00B8346F">
        <w:trPr>
          <w:jc w:val="center"/>
        </w:trPr>
        <w:tc>
          <w:tcPr>
            <w:tcW w:w="929" w:type="dxa"/>
          </w:tcPr>
          <w:p w:rsidR="00F66B1E" w:rsidRPr="00EB6C1B" w:rsidRDefault="00F66B1E" w:rsidP="001D759D">
            <w:pPr>
              <w:spacing w:line="280" w:lineRule="atLeast"/>
              <w:ind w:left="360"/>
              <w:rPr>
                <w:rtl/>
              </w:rPr>
            </w:pPr>
            <w:bookmarkStart w:id="681" w:name="_Hlk2713183"/>
          </w:p>
        </w:tc>
        <w:tc>
          <w:tcPr>
            <w:tcW w:w="8702" w:type="dxa"/>
            <w:gridSpan w:val="3"/>
          </w:tcPr>
          <w:p w:rsidR="00F66B1E" w:rsidRPr="00F66B1E" w:rsidRDefault="00FE6EBE" w:rsidP="001D759D">
            <w:pPr>
              <w:spacing w:line="280" w:lineRule="atLeast"/>
              <w:ind w:left="360"/>
              <w:rPr>
                <w:b/>
                <w:bCs/>
                <w:rtl/>
              </w:rPr>
            </w:pPr>
            <w:r>
              <w:rPr>
                <w:rFonts w:hint="cs"/>
                <w:b/>
                <w:bCs/>
                <w:rtl/>
              </w:rPr>
              <w:t xml:space="preserve"> </w:t>
            </w:r>
            <w:r w:rsidR="00F66B1E" w:rsidRPr="00F66B1E">
              <w:rPr>
                <w:rFonts w:hint="cs"/>
                <w:b/>
                <w:bCs/>
                <w:rtl/>
              </w:rPr>
              <w:t>בתקופת ההקמה</w:t>
            </w:r>
          </w:p>
        </w:tc>
      </w:tr>
      <w:tr w:rsidR="00F66B1E" w:rsidRPr="00EB6C1B" w:rsidTr="00B8346F">
        <w:trPr>
          <w:jc w:val="center"/>
        </w:trPr>
        <w:tc>
          <w:tcPr>
            <w:tcW w:w="929" w:type="dxa"/>
          </w:tcPr>
          <w:p w:rsidR="00F66B1E" w:rsidRPr="00EB6C1B" w:rsidRDefault="00F66B1E" w:rsidP="001D759D">
            <w:pPr>
              <w:spacing w:line="280" w:lineRule="atLeast"/>
              <w:ind w:left="360"/>
              <w:rPr>
                <w:rtl/>
              </w:rPr>
            </w:pPr>
          </w:p>
        </w:tc>
        <w:tc>
          <w:tcPr>
            <w:tcW w:w="2890" w:type="dxa"/>
          </w:tcPr>
          <w:p w:rsidR="00F66B1E" w:rsidRPr="00F66B1E" w:rsidRDefault="00F66B1E" w:rsidP="001D759D">
            <w:pPr>
              <w:spacing w:line="280" w:lineRule="atLeast"/>
              <w:jc w:val="center"/>
              <w:rPr>
                <w:b/>
                <w:bCs/>
                <w:rtl/>
              </w:rPr>
            </w:pPr>
            <w:r w:rsidRPr="00F66B1E">
              <w:rPr>
                <w:rFonts w:hint="cs"/>
                <w:b/>
                <w:bCs/>
                <w:rtl/>
              </w:rPr>
              <w:t>ההפרה</w:t>
            </w:r>
          </w:p>
        </w:tc>
        <w:tc>
          <w:tcPr>
            <w:tcW w:w="2645" w:type="dxa"/>
          </w:tcPr>
          <w:p w:rsidR="00F66B1E" w:rsidRPr="00F66B1E" w:rsidRDefault="00F66B1E" w:rsidP="001D759D">
            <w:pPr>
              <w:spacing w:line="280" w:lineRule="atLeast"/>
              <w:jc w:val="center"/>
              <w:rPr>
                <w:b/>
                <w:bCs/>
                <w:rtl/>
              </w:rPr>
            </w:pPr>
            <w:r w:rsidRPr="00F66B1E">
              <w:rPr>
                <w:rFonts w:hint="cs"/>
                <w:b/>
                <w:bCs/>
                <w:rtl/>
              </w:rPr>
              <w:t>סכום הפיצוי המוסכם בש"ח</w:t>
            </w:r>
          </w:p>
        </w:tc>
        <w:tc>
          <w:tcPr>
            <w:tcW w:w="3167" w:type="dxa"/>
          </w:tcPr>
          <w:p w:rsidR="00F66B1E" w:rsidRPr="00F66B1E" w:rsidRDefault="00F66B1E" w:rsidP="001D759D">
            <w:pPr>
              <w:spacing w:line="280" w:lineRule="atLeast"/>
              <w:ind w:left="360"/>
              <w:jc w:val="center"/>
              <w:rPr>
                <w:b/>
                <w:bCs/>
                <w:rtl/>
              </w:rPr>
            </w:pPr>
            <w:r w:rsidRPr="00F66B1E">
              <w:rPr>
                <w:rFonts w:hint="cs"/>
                <w:b/>
                <w:bCs/>
                <w:rtl/>
              </w:rPr>
              <w:t>הערות</w:t>
            </w:r>
          </w:p>
        </w:tc>
      </w:tr>
      <w:tr w:rsidR="00CC6C2B" w:rsidRPr="00EB6C1B" w:rsidTr="00B8346F">
        <w:trPr>
          <w:jc w:val="center"/>
        </w:trPr>
        <w:tc>
          <w:tcPr>
            <w:tcW w:w="929" w:type="dxa"/>
          </w:tcPr>
          <w:p w:rsidR="00CC6C2B" w:rsidRPr="00EB6C1B" w:rsidRDefault="00CC6C2B" w:rsidP="00CC6C2B">
            <w:pPr>
              <w:numPr>
                <w:ilvl w:val="0"/>
                <w:numId w:val="9"/>
              </w:numPr>
              <w:spacing w:line="280" w:lineRule="atLeast"/>
              <w:rPr>
                <w:rtl/>
              </w:rPr>
            </w:pPr>
            <w:bookmarkStart w:id="682" w:name="_Hlk16589068"/>
          </w:p>
        </w:tc>
        <w:tc>
          <w:tcPr>
            <w:tcW w:w="2890" w:type="dxa"/>
          </w:tcPr>
          <w:p w:rsidR="00CC6C2B" w:rsidRPr="00EB6C1B" w:rsidRDefault="00CC6C2B" w:rsidP="00CC6C2B">
            <w:pPr>
              <w:spacing w:line="280" w:lineRule="atLeast"/>
              <w:jc w:val="left"/>
              <w:rPr>
                <w:rtl/>
              </w:rPr>
            </w:pPr>
            <w:r w:rsidRPr="00EB6C1B">
              <w:rPr>
                <w:rFonts w:hint="cs"/>
                <w:rtl/>
              </w:rPr>
              <w:t xml:space="preserve">לא נחתמו הסכמי שכירות או לא הוצגה התחייבות להעמדת הנכסים שבבעלות מי מבעלי המפעיל לטובת </w:t>
            </w:r>
            <w:r>
              <w:rPr>
                <w:rFonts w:hint="cs"/>
                <w:rtl/>
              </w:rPr>
              <w:t>הפעלת סניפי המעוף</w:t>
            </w:r>
            <w:r w:rsidRPr="00EB6C1B">
              <w:rPr>
                <w:rFonts w:hint="cs"/>
                <w:rtl/>
              </w:rPr>
              <w:t xml:space="preserve">, במועד </w:t>
            </w:r>
            <w:r>
              <w:rPr>
                <w:rFonts w:hint="cs"/>
                <w:rtl/>
              </w:rPr>
              <w:t xml:space="preserve">האחרון </w:t>
            </w:r>
            <w:r w:rsidRPr="00EB6C1B">
              <w:rPr>
                <w:rFonts w:hint="cs"/>
                <w:rtl/>
              </w:rPr>
              <w:t>הנדרש</w:t>
            </w:r>
            <w:r>
              <w:rPr>
                <w:rFonts w:hint="cs"/>
                <w:rtl/>
              </w:rPr>
              <w:t xml:space="preserve"> להעברת הבקשה לאישור המזמין</w:t>
            </w:r>
          </w:p>
        </w:tc>
        <w:tc>
          <w:tcPr>
            <w:tcW w:w="2645" w:type="dxa"/>
          </w:tcPr>
          <w:p w:rsidR="00CC6C2B" w:rsidRPr="00EB6C1B" w:rsidRDefault="00CC6C2B" w:rsidP="00CC6C2B">
            <w:pPr>
              <w:spacing w:line="280" w:lineRule="atLeast"/>
              <w:rPr>
                <w:rtl/>
              </w:rPr>
            </w:pPr>
            <w:r w:rsidRPr="00EB6C1B">
              <w:rPr>
                <w:rFonts w:hint="cs"/>
                <w:rtl/>
              </w:rPr>
              <w:t>בגין כל יום איחור:</w:t>
            </w:r>
          </w:p>
          <w:p w:rsidR="00CC6C2B" w:rsidRPr="00EB6C1B" w:rsidRDefault="00CC6C2B" w:rsidP="00CC6C2B">
            <w:pPr>
              <w:spacing w:line="280" w:lineRule="atLeast"/>
              <w:rPr>
                <w:rtl/>
              </w:rPr>
            </w:pPr>
            <w:r w:rsidRPr="00EB6C1B">
              <w:rPr>
                <w:rFonts w:hint="cs"/>
                <w:rtl/>
              </w:rPr>
              <w:t>1000 ₪.</w:t>
            </w:r>
          </w:p>
          <w:p w:rsidR="00CC6C2B" w:rsidRPr="00EB6C1B" w:rsidRDefault="00CC6C2B" w:rsidP="00CC6C2B">
            <w:pPr>
              <w:spacing w:line="280" w:lineRule="atLeast"/>
              <w:rPr>
                <w:rtl/>
              </w:rPr>
            </w:pPr>
          </w:p>
        </w:tc>
        <w:tc>
          <w:tcPr>
            <w:tcW w:w="3167" w:type="dxa"/>
          </w:tcPr>
          <w:p w:rsidR="00CC6C2B" w:rsidRPr="00EB6C1B" w:rsidRDefault="00CC6C2B" w:rsidP="00CC6C2B">
            <w:pPr>
              <w:numPr>
                <w:ilvl w:val="0"/>
                <w:numId w:val="8"/>
              </w:numPr>
              <w:spacing w:line="280" w:lineRule="atLeast"/>
              <w:jc w:val="left"/>
              <w:rPr>
                <w:lang w:val="x-none"/>
              </w:rPr>
            </w:pPr>
            <w:r w:rsidRPr="00EB6C1B">
              <w:rPr>
                <w:rFonts w:hint="cs"/>
                <w:rtl/>
              </w:rPr>
              <w:t xml:space="preserve">הפיצוי יופעל החל מהיום השלישי לאיחור. </w:t>
            </w:r>
          </w:p>
          <w:p w:rsidR="00CC6C2B" w:rsidRPr="00EB6C1B" w:rsidRDefault="00CC6C2B" w:rsidP="00CC6C2B">
            <w:pPr>
              <w:numPr>
                <w:ilvl w:val="0"/>
                <w:numId w:val="8"/>
              </w:numPr>
              <w:spacing w:line="280" w:lineRule="atLeast"/>
              <w:jc w:val="left"/>
              <w:rPr>
                <w:lang w:val="x-none"/>
              </w:rPr>
            </w:pPr>
            <w:r w:rsidRPr="00EB6C1B">
              <w:rPr>
                <w:rFonts w:hint="cs"/>
                <w:rtl/>
              </w:rPr>
              <w:t xml:space="preserve"> הפיצוי ישולם רטרואקטיבית בגין כל יום איחור מהיום הראשון לאיחור.</w:t>
            </w:r>
          </w:p>
          <w:p w:rsidR="00CC6C2B" w:rsidRPr="00EB6C1B" w:rsidRDefault="00CC6C2B" w:rsidP="00CC6C2B">
            <w:pPr>
              <w:numPr>
                <w:ilvl w:val="0"/>
                <w:numId w:val="8"/>
              </w:numPr>
              <w:spacing w:line="280" w:lineRule="atLeast"/>
              <w:jc w:val="left"/>
              <w:rPr>
                <w:lang w:val="x-none"/>
              </w:rPr>
            </w:pPr>
            <w:r w:rsidRPr="00EB6C1B">
              <w:rPr>
                <w:rFonts w:hint="cs"/>
                <w:rtl/>
              </w:rPr>
              <w:t>סכום הפיצוי היומי יוכפל בגין הפרה של מעל שבוע, החל מהמועד הנקוב בהסכם הפרויקט לחתימת המסמכים האמורים.</w:t>
            </w:r>
          </w:p>
          <w:p w:rsidR="00CC6C2B" w:rsidRPr="00EB6C1B" w:rsidRDefault="00CC6C2B" w:rsidP="00CC6C2B">
            <w:pPr>
              <w:numPr>
                <w:ilvl w:val="0"/>
                <w:numId w:val="8"/>
              </w:numPr>
              <w:spacing w:line="280" w:lineRule="atLeast"/>
              <w:jc w:val="left"/>
              <w:rPr>
                <w:rtl/>
              </w:rPr>
            </w:pPr>
            <w:del w:id="683" w:author="מאיה קרסמסקי" w:date="2019-12-05T18:27:00Z">
              <w:r w:rsidRPr="00EB6C1B" w:rsidDel="00696186">
                <w:rPr>
                  <w:rFonts w:hint="cs"/>
                  <w:rtl/>
                </w:rPr>
                <w:delText xml:space="preserve">סכום הפיצוי </w:delText>
              </w:r>
              <w:r w:rsidR="00322A16" w:rsidDel="00696186">
                <w:rPr>
                  <w:rFonts w:hint="cs"/>
                  <w:rtl/>
                </w:rPr>
                <w:delText>ה</w:delText>
              </w:r>
              <w:r w:rsidRPr="00EB6C1B" w:rsidDel="00696186">
                <w:rPr>
                  <w:rFonts w:hint="cs"/>
                  <w:rtl/>
                </w:rPr>
                <w:delText>יומי ישולש בגין הפרה של מעל שבועיים, החל מהמועד הנקוב בהסכם הפרויקט לחתימת המסמכים האמורים.</w:delText>
              </w:r>
            </w:del>
          </w:p>
        </w:tc>
      </w:tr>
      <w:tr w:rsidR="00B77208" w:rsidRPr="00EB6C1B" w:rsidTr="00B8346F">
        <w:trPr>
          <w:jc w:val="center"/>
        </w:trPr>
        <w:tc>
          <w:tcPr>
            <w:tcW w:w="929" w:type="dxa"/>
          </w:tcPr>
          <w:p w:rsidR="00B77208" w:rsidRPr="00EB6C1B" w:rsidRDefault="00B77208" w:rsidP="00B77208">
            <w:pPr>
              <w:numPr>
                <w:ilvl w:val="0"/>
                <w:numId w:val="9"/>
              </w:numPr>
              <w:spacing w:line="280" w:lineRule="atLeast"/>
              <w:rPr>
                <w:rtl/>
              </w:rPr>
            </w:pPr>
          </w:p>
        </w:tc>
        <w:tc>
          <w:tcPr>
            <w:tcW w:w="2890" w:type="dxa"/>
          </w:tcPr>
          <w:p w:rsidR="00B77208" w:rsidRPr="00EB6C1B" w:rsidRDefault="00B77208" w:rsidP="00B77208">
            <w:pPr>
              <w:spacing w:line="280" w:lineRule="atLeast"/>
              <w:jc w:val="left"/>
              <w:rPr>
                <w:rtl/>
              </w:rPr>
            </w:pPr>
            <w:r w:rsidRPr="00EB6C1B">
              <w:rPr>
                <w:rFonts w:hint="cs"/>
                <w:rtl/>
              </w:rPr>
              <w:t xml:space="preserve">לא הוגשה </w:t>
            </w:r>
            <w:r>
              <w:rPr>
                <w:rFonts w:hint="cs"/>
                <w:rtl/>
              </w:rPr>
              <w:t>תוכנית</w:t>
            </w:r>
            <w:r w:rsidRPr="00EB6C1B">
              <w:rPr>
                <w:rFonts w:hint="cs"/>
                <w:rtl/>
              </w:rPr>
              <w:t xml:space="preserve"> עבודה שנתית במועד</w:t>
            </w:r>
          </w:p>
        </w:tc>
        <w:tc>
          <w:tcPr>
            <w:tcW w:w="2645" w:type="dxa"/>
          </w:tcPr>
          <w:p w:rsidR="00B77208" w:rsidRPr="00EB6C1B" w:rsidRDefault="00B77208" w:rsidP="00B77208">
            <w:pPr>
              <w:spacing w:line="280" w:lineRule="atLeast"/>
              <w:jc w:val="left"/>
              <w:rPr>
                <w:rtl/>
              </w:rPr>
            </w:pPr>
            <w:r w:rsidRPr="00EB6C1B">
              <w:rPr>
                <w:rFonts w:hint="cs"/>
                <w:rtl/>
              </w:rPr>
              <w:t>2,000 ₪ פיצוי בגין כל יום איחור</w:t>
            </w:r>
          </w:p>
        </w:tc>
        <w:tc>
          <w:tcPr>
            <w:tcW w:w="3167" w:type="dxa"/>
          </w:tcPr>
          <w:p w:rsidR="00B77208" w:rsidRPr="00EB6C1B" w:rsidRDefault="00B77208" w:rsidP="00B77208">
            <w:pPr>
              <w:spacing w:line="280" w:lineRule="atLeast"/>
              <w:jc w:val="left"/>
              <w:rPr>
                <w:rtl/>
              </w:rPr>
            </w:pPr>
          </w:p>
        </w:tc>
      </w:tr>
      <w:tr w:rsidR="00B77208" w:rsidRPr="00EB6C1B" w:rsidTr="00B8346F">
        <w:trPr>
          <w:jc w:val="center"/>
        </w:trPr>
        <w:tc>
          <w:tcPr>
            <w:tcW w:w="929" w:type="dxa"/>
          </w:tcPr>
          <w:p w:rsidR="00B77208" w:rsidRPr="00EB6C1B" w:rsidRDefault="00B77208" w:rsidP="00B77208">
            <w:pPr>
              <w:numPr>
                <w:ilvl w:val="0"/>
                <w:numId w:val="9"/>
              </w:numPr>
              <w:spacing w:line="280" w:lineRule="atLeast"/>
              <w:rPr>
                <w:rtl/>
              </w:rPr>
            </w:pPr>
          </w:p>
        </w:tc>
        <w:tc>
          <w:tcPr>
            <w:tcW w:w="2890" w:type="dxa"/>
          </w:tcPr>
          <w:p w:rsidR="00B77208" w:rsidRPr="00EB6C1B" w:rsidRDefault="00B77208" w:rsidP="00B77208">
            <w:pPr>
              <w:spacing w:line="280" w:lineRule="atLeast"/>
              <w:jc w:val="left"/>
              <w:rPr>
                <w:rtl/>
              </w:rPr>
            </w:pPr>
            <w:r w:rsidRPr="00EB6C1B">
              <w:rPr>
                <w:rFonts w:hint="cs"/>
                <w:rtl/>
              </w:rPr>
              <w:t>לא הוגשו במועד פרטי המועמדים לשמש כמנהלי המרכזים</w:t>
            </w:r>
            <w:del w:id="684" w:author="מאיה קרסמסקי" w:date="2019-11-26T18:47:00Z">
              <w:r w:rsidRPr="00EB6C1B" w:rsidDel="00F47478">
                <w:rPr>
                  <w:rFonts w:hint="cs"/>
                  <w:rtl/>
                </w:rPr>
                <w:delText xml:space="preserve"> והשלוחות</w:delText>
              </w:r>
            </w:del>
            <w:r w:rsidRPr="00B77208">
              <w:rPr>
                <w:rFonts w:hint="cs"/>
                <w:rtl/>
              </w:rPr>
              <w:t xml:space="preserve">, </w:t>
            </w:r>
            <w:r w:rsidRPr="00B77208">
              <w:rPr>
                <w:rFonts w:ascii="David" w:hAnsi="David"/>
                <w:rtl/>
              </w:rPr>
              <w:t>סמנכ"ל כספים</w:t>
            </w:r>
            <w:r w:rsidRPr="00B77208">
              <w:rPr>
                <w:rFonts w:ascii="David" w:hAnsi="David" w:hint="cs"/>
                <w:rtl/>
              </w:rPr>
              <w:t xml:space="preserve"> ובקרה, סמנכ"ל מקצועי </w:t>
            </w:r>
            <w:r w:rsidRPr="00B77208">
              <w:rPr>
                <w:rFonts w:ascii="David" w:hAnsi="David"/>
                <w:rtl/>
              </w:rPr>
              <w:t xml:space="preserve">ומנהלי </w:t>
            </w:r>
            <w:r w:rsidRPr="00B77208">
              <w:rPr>
                <w:rFonts w:ascii="David" w:hAnsi="David" w:hint="cs"/>
                <w:rtl/>
              </w:rPr>
              <w:t>ליווי עסקי</w:t>
            </w:r>
          </w:p>
        </w:tc>
        <w:tc>
          <w:tcPr>
            <w:tcW w:w="2645" w:type="dxa"/>
          </w:tcPr>
          <w:p w:rsidR="00B77208" w:rsidRPr="00EB6C1B" w:rsidRDefault="00B77208" w:rsidP="00B77208">
            <w:pPr>
              <w:spacing w:line="280" w:lineRule="atLeast"/>
              <w:jc w:val="left"/>
              <w:rPr>
                <w:rtl/>
              </w:rPr>
            </w:pPr>
            <w:r w:rsidRPr="00EB6C1B">
              <w:rPr>
                <w:rFonts w:hint="cs"/>
                <w:rtl/>
              </w:rPr>
              <w:t xml:space="preserve">500 ₪ פיצוי בגין כל יום איחור עבור כל עובד </w:t>
            </w:r>
          </w:p>
        </w:tc>
        <w:tc>
          <w:tcPr>
            <w:tcW w:w="3167" w:type="dxa"/>
          </w:tcPr>
          <w:p w:rsidR="00B77208" w:rsidRPr="00EB6C1B" w:rsidRDefault="00B77208" w:rsidP="00B77208">
            <w:pPr>
              <w:spacing w:line="280" w:lineRule="atLeast"/>
              <w:jc w:val="left"/>
              <w:rPr>
                <w:rtl/>
              </w:rPr>
            </w:pPr>
            <w:r w:rsidRPr="00EB6C1B">
              <w:rPr>
                <w:rFonts w:hint="cs"/>
                <w:rtl/>
              </w:rPr>
              <w:t>איחור</w:t>
            </w:r>
            <w:r w:rsidRPr="00EB6C1B">
              <w:rPr>
                <w:rtl/>
              </w:rPr>
              <w:t xml:space="preserve"> </w:t>
            </w:r>
            <w:r w:rsidRPr="00EB6C1B">
              <w:rPr>
                <w:rFonts w:hint="cs"/>
                <w:rtl/>
              </w:rPr>
              <w:t>של</w:t>
            </w:r>
            <w:r w:rsidRPr="00EB6C1B">
              <w:rPr>
                <w:rtl/>
              </w:rPr>
              <w:t xml:space="preserve"> </w:t>
            </w:r>
            <w:r w:rsidRPr="00EB6C1B">
              <w:rPr>
                <w:rFonts w:hint="cs"/>
                <w:rtl/>
              </w:rPr>
              <w:t>למעלה</w:t>
            </w:r>
            <w:r w:rsidRPr="00EB6C1B">
              <w:rPr>
                <w:rtl/>
              </w:rPr>
              <w:t xml:space="preserve"> </w:t>
            </w:r>
            <w:r w:rsidRPr="00EB6C1B">
              <w:rPr>
                <w:rFonts w:hint="cs"/>
                <w:rtl/>
              </w:rPr>
              <w:t>משבועיים</w:t>
            </w:r>
            <w:r w:rsidRPr="00EB6C1B">
              <w:rPr>
                <w:rtl/>
              </w:rPr>
              <w:t xml:space="preserve"> </w:t>
            </w:r>
            <w:r w:rsidRPr="00EB6C1B">
              <w:rPr>
                <w:rFonts w:hint="cs"/>
                <w:rtl/>
              </w:rPr>
              <w:t>ביחס</w:t>
            </w:r>
            <w:r w:rsidRPr="00EB6C1B">
              <w:rPr>
                <w:rtl/>
              </w:rPr>
              <w:t xml:space="preserve"> </w:t>
            </w:r>
            <w:r w:rsidRPr="00EB6C1B">
              <w:rPr>
                <w:rFonts w:hint="cs"/>
                <w:rtl/>
              </w:rPr>
              <w:t>למנהל</w:t>
            </w:r>
            <w:r w:rsidRPr="00EB6C1B">
              <w:rPr>
                <w:rtl/>
              </w:rPr>
              <w:t xml:space="preserve"> </w:t>
            </w:r>
            <w:r w:rsidRPr="00EB6C1B">
              <w:rPr>
                <w:rFonts w:hint="cs"/>
                <w:rtl/>
              </w:rPr>
              <w:t>מרכז</w:t>
            </w:r>
            <w:r w:rsidRPr="00EB6C1B">
              <w:rPr>
                <w:rtl/>
              </w:rPr>
              <w:t xml:space="preserve"> </w:t>
            </w:r>
            <w:r w:rsidRPr="00EB6C1B">
              <w:rPr>
                <w:rFonts w:hint="cs"/>
                <w:rtl/>
              </w:rPr>
              <w:t>אחד</w:t>
            </w:r>
            <w:r w:rsidRPr="00EB6C1B">
              <w:rPr>
                <w:rtl/>
              </w:rPr>
              <w:t xml:space="preserve"> </w:t>
            </w:r>
            <w:r w:rsidRPr="00EB6C1B">
              <w:rPr>
                <w:rFonts w:hint="cs"/>
                <w:rtl/>
              </w:rPr>
              <w:t>או</w:t>
            </w:r>
            <w:r w:rsidRPr="00EB6C1B">
              <w:rPr>
                <w:rtl/>
              </w:rPr>
              <w:t xml:space="preserve"> </w:t>
            </w:r>
            <w:r w:rsidRPr="00EB6C1B">
              <w:rPr>
                <w:rFonts w:hint="cs"/>
                <w:rtl/>
              </w:rPr>
              <w:t>יותר</w:t>
            </w:r>
            <w:r w:rsidRPr="00EB6C1B">
              <w:rPr>
                <w:rtl/>
              </w:rPr>
              <w:t xml:space="preserve"> – </w:t>
            </w:r>
            <w:r w:rsidRPr="00EB6C1B">
              <w:rPr>
                <w:rFonts w:hint="eastAsia"/>
                <w:rtl/>
              </w:rPr>
              <w:t>מהווה</w:t>
            </w:r>
            <w:r w:rsidRPr="00EB6C1B">
              <w:rPr>
                <w:rtl/>
              </w:rPr>
              <w:t xml:space="preserve"> </w:t>
            </w:r>
            <w:r w:rsidRPr="00EB6C1B">
              <w:rPr>
                <w:rFonts w:hint="eastAsia"/>
                <w:rtl/>
              </w:rPr>
              <w:t>הפרה</w:t>
            </w:r>
            <w:r w:rsidRPr="00EB6C1B">
              <w:rPr>
                <w:rtl/>
              </w:rPr>
              <w:t xml:space="preserve"> </w:t>
            </w:r>
            <w:r w:rsidRPr="00EB6C1B">
              <w:rPr>
                <w:rFonts w:hint="eastAsia"/>
                <w:rtl/>
              </w:rPr>
              <w:t>יסודית</w:t>
            </w:r>
            <w:r w:rsidRPr="00EB6C1B">
              <w:rPr>
                <w:rFonts w:hint="cs"/>
                <w:rtl/>
              </w:rPr>
              <w:t xml:space="preserve"> </w:t>
            </w:r>
          </w:p>
        </w:tc>
      </w:tr>
      <w:tr w:rsidR="00B77208" w:rsidRPr="00EB6C1B" w:rsidTr="00B8346F">
        <w:trPr>
          <w:jc w:val="center"/>
        </w:trPr>
        <w:tc>
          <w:tcPr>
            <w:tcW w:w="929" w:type="dxa"/>
          </w:tcPr>
          <w:p w:rsidR="00B77208" w:rsidRPr="00EB6C1B" w:rsidRDefault="00B77208" w:rsidP="00B77208">
            <w:pPr>
              <w:numPr>
                <w:ilvl w:val="0"/>
                <w:numId w:val="9"/>
              </w:numPr>
              <w:spacing w:line="280" w:lineRule="atLeast"/>
              <w:rPr>
                <w:rtl/>
              </w:rPr>
            </w:pPr>
          </w:p>
        </w:tc>
        <w:tc>
          <w:tcPr>
            <w:tcW w:w="2890" w:type="dxa"/>
          </w:tcPr>
          <w:p w:rsidR="00B77208" w:rsidRPr="00EB6C1B" w:rsidRDefault="00B77208" w:rsidP="00B77208">
            <w:pPr>
              <w:spacing w:line="280" w:lineRule="atLeast"/>
              <w:jc w:val="left"/>
              <w:rPr>
                <w:rtl/>
              </w:rPr>
            </w:pPr>
            <w:r w:rsidRPr="00EB6C1B">
              <w:rPr>
                <w:rFonts w:hint="cs"/>
                <w:rtl/>
              </w:rPr>
              <w:t xml:space="preserve">לא הוגשה בקשה להשמשה של </w:t>
            </w:r>
            <w:r>
              <w:rPr>
                <w:rFonts w:hint="cs"/>
                <w:rtl/>
              </w:rPr>
              <w:t>סניפי המעוף</w:t>
            </w:r>
            <w:r w:rsidRPr="00EB6C1B">
              <w:rPr>
                <w:rFonts w:hint="cs"/>
                <w:rtl/>
              </w:rPr>
              <w:t xml:space="preserve"> במועד</w:t>
            </w:r>
          </w:p>
        </w:tc>
        <w:tc>
          <w:tcPr>
            <w:tcW w:w="2645" w:type="dxa"/>
          </w:tcPr>
          <w:p w:rsidR="00B77208" w:rsidRPr="00EB6C1B" w:rsidRDefault="00B77208" w:rsidP="00B77208">
            <w:pPr>
              <w:spacing w:line="280" w:lineRule="atLeast"/>
              <w:jc w:val="left"/>
              <w:rPr>
                <w:rtl/>
              </w:rPr>
            </w:pPr>
            <w:del w:id="685" w:author="מאיה קרסמסקי" w:date="2019-11-26T20:08:00Z">
              <w:r w:rsidRPr="00EB6C1B" w:rsidDel="00106748">
                <w:rPr>
                  <w:rFonts w:hint="cs"/>
                  <w:rtl/>
                </w:rPr>
                <w:delText>2</w:delText>
              </w:r>
            </w:del>
            <w:ins w:id="686" w:author="מאיה קרסמסקי" w:date="2019-11-26T20:08:00Z">
              <w:r w:rsidR="00106748">
                <w:rPr>
                  <w:rFonts w:hint="cs"/>
                  <w:rtl/>
                </w:rPr>
                <w:t>1</w:t>
              </w:r>
            </w:ins>
            <w:r w:rsidRPr="00EB6C1B">
              <w:rPr>
                <w:rFonts w:hint="cs"/>
                <w:rtl/>
              </w:rPr>
              <w:t xml:space="preserve">,000 ₪ פיצוי בגין כל מרכז/שלוחה בגין כל יום </w:t>
            </w:r>
            <w:r w:rsidRPr="00EB6C1B">
              <w:rPr>
                <w:rFonts w:hint="cs"/>
                <w:rtl/>
              </w:rPr>
              <w:lastRenderedPageBreak/>
              <w:t>איחור</w:t>
            </w:r>
          </w:p>
        </w:tc>
        <w:tc>
          <w:tcPr>
            <w:tcW w:w="3167" w:type="dxa"/>
          </w:tcPr>
          <w:p w:rsidR="00B77208" w:rsidRPr="00EB6C1B" w:rsidRDefault="00B77208" w:rsidP="00B77208">
            <w:pPr>
              <w:spacing w:line="280" w:lineRule="atLeast"/>
              <w:jc w:val="left"/>
              <w:rPr>
                <w:rtl/>
              </w:rPr>
            </w:pPr>
            <w:r w:rsidRPr="00EB6C1B">
              <w:rPr>
                <w:rFonts w:hint="eastAsia"/>
                <w:rtl/>
              </w:rPr>
              <w:lastRenderedPageBreak/>
              <w:t>איחור</w:t>
            </w:r>
            <w:r w:rsidRPr="00EB6C1B">
              <w:rPr>
                <w:rtl/>
              </w:rPr>
              <w:t xml:space="preserve"> </w:t>
            </w:r>
            <w:r w:rsidRPr="00EB6C1B">
              <w:rPr>
                <w:rFonts w:hint="eastAsia"/>
                <w:rtl/>
              </w:rPr>
              <w:t>של</w:t>
            </w:r>
            <w:r w:rsidRPr="00EB6C1B">
              <w:rPr>
                <w:rtl/>
              </w:rPr>
              <w:t xml:space="preserve"> </w:t>
            </w:r>
            <w:r w:rsidRPr="00EB6C1B">
              <w:rPr>
                <w:rFonts w:hint="eastAsia"/>
                <w:rtl/>
              </w:rPr>
              <w:t>למעלה</w:t>
            </w:r>
            <w:r w:rsidRPr="00EB6C1B">
              <w:rPr>
                <w:rtl/>
              </w:rPr>
              <w:t xml:space="preserve"> </w:t>
            </w:r>
            <w:r w:rsidRPr="00EB6C1B">
              <w:rPr>
                <w:rFonts w:hint="eastAsia"/>
                <w:rtl/>
              </w:rPr>
              <w:t>מ</w:t>
            </w:r>
            <w:r w:rsidRPr="00EB6C1B">
              <w:rPr>
                <w:rtl/>
              </w:rPr>
              <w:t>-</w:t>
            </w:r>
            <w:del w:id="687" w:author="מאיה קרסמסקי" w:date="2019-11-26T20:08:00Z">
              <w:r w:rsidRPr="00EB6C1B" w:rsidDel="00106748">
                <w:rPr>
                  <w:rtl/>
                </w:rPr>
                <w:delText xml:space="preserve">5 </w:delText>
              </w:r>
            </w:del>
            <w:ins w:id="688" w:author="מאיה קרסמסקי" w:date="2019-11-26T20:08:00Z">
              <w:r w:rsidR="00106748">
                <w:rPr>
                  <w:rFonts w:hint="cs"/>
                  <w:rtl/>
                </w:rPr>
                <w:t>30</w:t>
              </w:r>
              <w:r w:rsidR="00106748" w:rsidRPr="00EB6C1B">
                <w:rPr>
                  <w:rtl/>
                </w:rPr>
                <w:t xml:space="preserve"> </w:t>
              </w:r>
            </w:ins>
            <w:r w:rsidRPr="00EB6C1B">
              <w:rPr>
                <w:rFonts w:hint="eastAsia"/>
                <w:rtl/>
              </w:rPr>
              <w:t>ימים</w:t>
            </w:r>
            <w:r w:rsidRPr="00EB6C1B">
              <w:rPr>
                <w:rtl/>
              </w:rPr>
              <w:t xml:space="preserve"> </w:t>
            </w:r>
            <w:r w:rsidRPr="00EB6C1B">
              <w:rPr>
                <w:rFonts w:hint="eastAsia"/>
                <w:rtl/>
              </w:rPr>
              <w:t>בגין</w:t>
            </w:r>
            <w:r w:rsidRPr="00EB6C1B">
              <w:rPr>
                <w:rtl/>
              </w:rPr>
              <w:t xml:space="preserve"> </w:t>
            </w:r>
            <w:r w:rsidRPr="00EB6C1B">
              <w:rPr>
                <w:rFonts w:hint="eastAsia"/>
                <w:rtl/>
              </w:rPr>
              <w:t>כל</w:t>
            </w:r>
            <w:r w:rsidRPr="00EB6C1B">
              <w:rPr>
                <w:rtl/>
              </w:rPr>
              <w:t xml:space="preserve"> </w:t>
            </w:r>
            <w:r w:rsidRPr="00EB6C1B">
              <w:rPr>
                <w:rFonts w:hint="eastAsia"/>
                <w:rtl/>
              </w:rPr>
              <w:t>מרכז</w:t>
            </w:r>
            <w:r w:rsidRPr="00EB6C1B">
              <w:rPr>
                <w:rtl/>
              </w:rPr>
              <w:t>/</w:t>
            </w:r>
            <w:r w:rsidRPr="00EB6C1B">
              <w:rPr>
                <w:rFonts w:hint="eastAsia"/>
                <w:rtl/>
              </w:rPr>
              <w:t>שלוחה</w:t>
            </w:r>
            <w:r w:rsidRPr="00EB6C1B">
              <w:rPr>
                <w:rtl/>
              </w:rPr>
              <w:t xml:space="preserve"> </w:t>
            </w:r>
            <w:r w:rsidRPr="00EB6C1B">
              <w:rPr>
                <w:rFonts w:hint="eastAsia"/>
                <w:rtl/>
              </w:rPr>
              <w:t>מהווה</w:t>
            </w:r>
            <w:r w:rsidRPr="00EB6C1B">
              <w:rPr>
                <w:rtl/>
              </w:rPr>
              <w:t xml:space="preserve"> </w:t>
            </w:r>
            <w:r w:rsidRPr="00EB6C1B">
              <w:rPr>
                <w:rFonts w:hint="eastAsia"/>
                <w:rtl/>
              </w:rPr>
              <w:t>הפרה</w:t>
            </w:r>
            <w:r w:rsidRPr="00EB6C1B">
              <w:rPr>
                <w:rtl/>
              </w:rPr>
              <w:t xml:space="preserve"> </w:t>
            </w:r>
            <w:r w:rsidRPr="00EB6C1B">
              <w:rPr>
                <w:rFonts w:hint="eastAsia"/>
                <w:rtl/>
              </w:rPr>
              <w:lastRenderedPageBreak/>
              <w:t>יסודית</w:t>
            </w:r>
            <w:r w:rsidRPr="00EB6C1B">
              <w:rPr>
                <w:rtl/>
              </w:rPr>
              <w:t xml:space="preserve"> </w:t>
            </w:r>
          </w:p>
        </w:tc>
      </w:tr>
      <w:tr w:rsidR="00B77208" w:rsidRPr="00EB6C1B" w:rsidTr="00B8346F">
        <w:trPr>
          <w:jc w:val="center"/>
        </w:trPr>
        <w:tc>
          <w:tcPr>
            <w:tcW w:w="929" w:type="dxa"/>
          </w:tcPr>
          <w:p w:rsidR="00B77208" w:rsidRPr="00EB6C1B" w:rsidRDefault="00B77208" w:rsidP="00B77208">
            <w:pPr>
              <w:numPr>
                <w:ilvl w:val="0"/>
                <w:numId w:val="9"/>
              </w:numPr>
              <w:spacing w:line="280" w:lineRule="atLeast"/>
              <w:rPr>
                <w:rtl/>
              </w:rPr>
            </w:pPr>
          </w:p>
        </w:tc>
        <w:tc>
          <w:tcPr>
            <w:tcW w:w="2890" w:type="dxa"/>
          </w:tcPr>
          <w:p w:rsidR="00B77208" w:rsidRPr="00EB6C1B" w:rsidRDefault="00B77208" w:rsidP="00B77208">
            <w:pPr>
              <w:spacing w:line="280" w:lineRule="atLeast"/>
              <w:jc w:val="left"/>
              <w:rPr>
                <w:rtl/>
              </w:rPr>
            </w:pPr>
            <w:r>
              <w:rPr>
                <w:rFonts w:hint="cs"/>
                <w:rtl/>
              </w:rPr>
              <w:t>לא הוגשה בקשה לקבלת אישור הפעלה מהמזמין במועד הנדרש</w:t>
            </w:r>
          </w:p>
        </w:tc>
        <w:tc>
          <w:tcPr>
            <w:tcW w:w="2645" w:type="dxa"/>
          </w:tcPr>
          <w:p w:rsidR="00B77208" w:rsidRPr="00EB6C1B" w:rsidRDefault="00B77208" w:rsidP="00B77208">
            <w:pPr>
              <w:spacing w:line="280" w:lineRule="atLeast"/>
              <w:jc w:val="left"/>
              <w:rPr>
                <w:rtl/>
              </w:rPr>
            </w:pPr>
            <w:del w:id="689" w:author="מאיה קרסמסקי" w:date="2019-11-26T20:09:00Z">
              <w:r w:rsidRPr="00EB6C1B" w:rsidDel="00F07291">
                <w:rPr>
                  <w:rFonts w:hint="cs"/>
                  <w:rtl/>
                </w:rPr>
                <w:delText>10</w:delText>
              </w:r>
            </w:del>
            <w:ins w:id="690" w:author="מאיה קרסמסקי" w:date="2019-11-26T20:09:00Z">
              <w:r w:rsidR="00F07291">
                <w:rPr>
                  <w:rFonts w:hint="cs"/>
                  <w:rtl/>
                </w:rPr>
                <w:t>2</w:t>
              </w:r>
            </w:ins>
            <w:r w:rsidRPr="00EB6C1B">
              <w:rPr>
                <w:rFonts w:hint="cs"/>
                <w:rtl/>
              </w:rPr>
              <w:t xml:space="preserve">,000 ₪ פיצוי בגין כל יום איחור </w:t>
            </w:r>
          </w:p>
        </w:tc>
        <w:tc>
          <w:tcPr>
            <w:tcW w:w="3167" w:type="dxa"/>
          </w:tcPr>
          <w:p w:rsidR="00B77208" w:rsidRPr="00EB6C1B" w:rsidRDefault="00B77208" w:rsidP="00B77208">
            <w:pPr>
              <w:spacing w:line="280" w:lineRule="atLeast"/>
              <w:jc w:val="left"/>
              <w:rPr>
                <w:rtl/>
              </w:rPr>
            </w:pPr>
            <w:r w:rsidRPr="00EB6C1B">
              <w:rPr>
                <w:rFonts w:hint="eastAsia"/>
                <w:rtl/>
              </w:rPr>
              <w:t>אחרי</w:t>
            </w:r>
            <w:r w:rsidRPr="00EB6C1B">
              <w:rPr>
                <w:rtl/>
              </w:rPr>
              <w:t xml:space="preserve"> </w:t>
            </w:r>
            <w:del w:id="691" w:author="מאיה קרסמסקי" w:date="2019-11-26T20:09:00Z">
              <w:r w:rsidRPr="00EB6C1B" w:rsidDel="00F07291">
                <w:rPr>
                  <w:rtl/>
                </w:rPr>
                <w:delText xml:space="preserve">14 </w:delText>
              </w:r>
            </w:del>
            <w:ins w:id="692" w:author="מאיה קרסמסקי" w:date="2019-11-26T20:09:00Z">
              <w:r w:rsidR="00F07291">
                <w:rPr>
                  <w:rFonts w:hint="cs"/>
                  <w:rtl/>
                </w:rPr>
                <w:t>30</w:t>
              </w:r>
              <w:r w:rsidR="00F07291" w:rsidRPr="00EB6C1B">
                <w:rPr>
                  <w:rtl/>
                </w:rPr>
                <w:t xml:space="preserve"> </w:t>
              </w:r>
            </w:ins>
            <w:r w:rsidRPr="00EB6C1B">
              <w:rPr>
                <w:rFonts w:hint="eastAsia"/>
                <w:rtl/>
              </w:rPr>
              <w:t>יום</w:t>
            </w:r>
            <w:r w:rsidRPr="00EB6C1B">
              <w:rPr>
                <w:rtl/>
              </w:rPr>
              <w:t xml:space="preserve"> </w:t>
            </w:r>
            <w:ins w:id="693" w:author="מאיה קרסמסקי" w:date="2019-12-08T22:06:00Z">
              <w:r w:rsidR="00564EE7">
                <w:rPr>
                  <w:rFonts w:hint="cs"/>
                  <w:rtl/>
                </w:rPr>
                <w:t xml:space="preserve">- </w:t>
              </w:r>
            </w:ins>
            <w:r w:rsidRPr="00EB6C1B">
              <w:rPr>
                <w:rFonts w:hint="eastAsia"/>
                <w:rtl/>
              </w:rPr>
              <w:t>הפרה</w:t>
            </w:r>
            <w:r w:rsidRPr="00EB6C1B">
              <w:rPr>
                <w:rtl/>
              </w:rPr>
              <w:t xml:space="preserve"> </w:t>
            </w:r>
            <w:r w:rsidRPr="00EB6C1B">
              <w:rPr>
                <w:rFonts w:hint="eastAsia"/>
                <w:rtl/>
              </w:rPr>
              <w:t>יסודית</w:t>
            </w:r>
          </w:p>
        </w:tc>
      </w:tr>
      <w:bookmarkEnd w:id="681"/>
      <w:bookmarkEnd w:id="682"/>
    </w:tbl>
    <w:p w:rsidR="00F66B1E" w:rsidRDefault="00F66B1E" w:rsidP="001D759D">
      <w:pPr>
        <w:rPr>
          <w:b/>
          <w:bCs/>
          <w:sz w:val="28"/>
          <w:szCs w:val="28"/>
          <w:u w:val="single"/>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2977"/>
        <w:gridCol w:w="2693"/>
        <w:gridCol w:w="3227"/>
      </w:tblGrid>
      <w:tr w:rsidR="00F66B1E" w:rsidRPr="00F66B1E" w:rsidTr="00F66B1E">
        <w:trPr>
          <w:tblHeader/>
        </w:trPr>
        <w:tc>
          <w:tcPr>
            <w:tcW w:w="5000" w:type="pct"/>
            <w:gridSpan w:val="4"/>
          </w:tcPr>
          <w:p w:rsidR="00F66B1E" w:rsidRPr="00F66B1E" w:rsidRDefault="00F66B1E" w:rsidP="00756E5C">
            <w:pPr>
              <w:spacing w:line="276" w:lineRule="auto"/>
              <w:jc w:val="center"/>
              <w:rPr>
                <w:rFonts w:ascii="Calibri" w:hAnsi="Calibri"/>
                <w:b/>
                <w:bCs/>
                <w:rtl/>
              </w:rPr>
            </w:pPr>
            <w:bookmarkStart w:id="694" w:name="_Hlk14685518"/>
            <w:r w:rsidRPr="00F66B1E">
              <w:rPr>
                <w:rFonts w:ascii="Calibri" w:hAnsi="Calibri" w:hint="cs"/>
                <w:b/>
                <w:bCs/>
                <w:rtl/>
              </w:rPr>
              <w:t>בתקופת ההפעלה</w:t>
            </w:r>
          </w:p>
        </w:tc>
      </w:tr>
      <w:tr w:rsidR="00F66B1E" w:rsidRPr="00F66B1E" w:rsidTr="00F66B1E">
        <w:trPr>
          <w:tblHeader/>
        </w:trPr>
        <w:tc>
          <w:tcPr>
            <w:tcW w:w="487" w:type="pct"/>
          </w:tcPr>
          <w:p w:rsidR="00F66B1E" w:rsidRPr="00F66B1E" w:rsidRDefault="00F66B1E" w:rsidP="00756E5C">
            <w:pPr>
              <w:spacing w:line="276" w:lineRule="auto"/>
              <w:ind w:left="720"/>
              <w:contextualSpacing/>
              <w:rPr>
                <w:rFonts w:ascii="Calibri" w:hAnsi="Calibri"/>
                <w:b/>
                <w:bCs/>
                <w:rtl/>
              </w:rPr>
            </w:pPr>
          </w:p>
        </w:tc>
        <w:tc>
          <w:tcPr>
            <w:tcW w:w="1510" w:type="pct"/>
          </w:tcPr>
          <w:p w:rsidR="00F66B1E" w:rsidRPr="00F66B1E" w:rsidRDefault="00F66B1E" w:rsidP="00756E5C">
            <w:pPr>
              <w:spacing w:line="276" w:lineRule="auto"/>
              <w:jc w:val="center"/>
              <w:rPr>
                <w:rFonts w:ascii="Calibri" w:hAnsi="Calibri"/>
                <w:b/>
                <w:bCs/>
                <w:rtl/>
              </w:rPr>
            </w:pPr>
            <w:r w:rsidRPr="00F66B1E">
              <w:rPr>
                <w:rFonts w:ascii="Calibri" w:hAnsi="Calibri" w:hint="cs"/>
                <w:b/>
                <w:bCs/>
                <w:rtl/>
              </w:rPr>
              <w:t>ההפרה</w:t>
            </w:r>
          </w:p>
        </w:tc>
        <w:tc>
          <w:tcPr>
            <w:tcW w:w="1366" w:type="pct"/>
          </w:tcPr>
          <w:p w:rsidR="00F66B1E" w:rsidRPr="00F66B1E" w:rsidRDefault="00F66B1E" w:rsidP="00756E5C">
            <w:pPr>
              <w:spacing w:line="276" w:lineRule="auto"/>
              <w:jc w:val="center"/>
              <w:rPr>
                <w:rFonts w:ascii="Calibri" w:hAnsi="Calibri"/>
                <w:b/>
                <w:bCs/>
                <w:rtl/>
              </w:rPr>
            </w:pPr>
            <w:r w:rsidRPr="00F66B1E">
              <w:rPr>
                <w:rFonts w:ascii="Calibri" w:hAnsi="Calibri" w:hint="cs"/>
                <w:b/>
                <w:bCs/>
                <w:rtl/>
              </w:rPr>
              <w:t>סכום הפיצוי המוסכם בש"ח</w:t>
            </w:r>
          </w:p>
        </w:tc>
        <w:tc>
          <w:tcPr>
            <w:tcW w:w="1637" w:type="pct"/>
          </w:tcPr>
          <w:p w:rsidR="00F66B1E" w:rsidRPr="00F66B1E" w:rsidRDefault="00F66B1E" w:rsidP="00756E5C">
            <w:pPr>
              <w:spacing w:line="276" w:lineRule="auto"/>
              <w:jc w:val="center"/>
              <w:rPr>
                <w:rFonts w:ascii="Calibri" w:hAnsi="Calibri"/>
                <w:b/>
                <w:bCs/>
                <w:rtl/>
              </w:rPr>
            </w:pPr>
            <w:r w:rsidRPr="00F66B1E">
              <w:rPr>
                <w:rFonts w:ascii="Calibri" w:hAnsi="Calibri" w:hint="cs"/>
                <w:b/>
                <w:bCs/>
                <w:rtl/>
              </w:rPr>
              <w:t>הערות</w:t>
            </w:r>
          </w:p>
        </w:tc>
      </w:tr>
      <w:tr w:rsidR="00F66B1E" w:rsidRPr="00F66B1E" w:rsidTr="00F66B1E">
        <w:tc>
          <w:tcPr>
            <w:tcW w:w="487" w:type="pct"/>
          </w:tcPr>
          <w:p w:rsidR="00F66B1E" w:rsidRPr="00F66B1E" w:rsidRDefault="00F66B1E" w:rsidP="00756E5C">
            <w:pPr>
              <w:numPr>
                <w:ilvl w:val="0"/>
                <w:numId w:val="9"/>
              </w:numPr>
              <w:spacing w:line="276" w:lineRule="auto"/>
              <w:contextualSpacing/>
              <w:rPr>
                <w:rFonts w:ascii="Calibri" w:hAnsi="Calibri"/>
                <w:rtl/>
              </w:rPr>
            </w:pPr>
          </w:p>
        </w:tc>
        <w:tc>
          <w:tcPr>
            <w:tcW w:w="1510" w:type="pct"/>
          </w:tcPr>
          <w:p w:rsidR="00F66B1E" w:rsidRPr="00F66B1E" w:rsidRDefault="00F66B1E" w:rsidP="00756E5C">
            <w:pPr>
              <w:spacing w:line="276" w:lineRule="auto"/>
              <w:rPr>
                <w:rFonts w:ascii="Calibri" w:hAnsi="Calibri"/>
                <w:rtl/>
              </w:rPr>
            </w:pPr>
            <w:r w:rsidRPr="00F66B1E">
              <w:rPr>
                <w:rFonts w:ascii="Calibri" w:hAnsi="Calibri" w:hint="cs"/>
                <w:rtl/>
              </w:rPr>
              <w:t>החלפת מנהל מפעיל:</w:t>
            </w:r>
          </w:p>
          <w:p w:rsidR="00F66B1E" w:rsidRPr="00F66B1E" w:rsidRDefault="00F66B1E" w:rsidP="00756E5C">
            <w:pPr>
              <w:numPr>
                <w:ilvl w:val="0"/>
                <w:numId w:val="10"/>
              </w:numPr>
              <w:spacing w:line="276" w:lineRule="auto"/>
              <w:contextualSpacing/>
              <w:jc w:val="left"/>
              <w:rPr>
                <w:rFonts w:ascii="Calibri" w:hAnsi="Calibri"/>
                <w:rtl/>
              </w:rPr>
            </w:pPr>
            <w:r w:rsidRPr="00F66B1E">
              <w:rPr>
                <w:rFonts w:ascii="Calibri" w:hAnsi="Calibri" w:hint="cs"/>
                <w:rtl/>
              </w:rPr>
              <w:t>במהלך 6 החודשים הראשונים שלאחר חתימת ההסכם על ידי המזמין</w:t>
            </w:r>
          </w:p>
          <w:p w:rsidR="00F66B1E" w:rsidRPr="00F66B1E" w:rsidRDefault="00F66B1E" w:rsidP="00756E5C">
            <w:pPr>
              <w:numPr>
                <w:ilvl w:val="0"/>
                <w:numId w:val="10"/>
              </w:numPr>
              <w:spacing w:line="276" w:lineRule="auto"/>
              <w:contextualSpacing/>
              <w:jc w:val="left"/>
              <w:rPr>
                <w:rFonts w:ascii="Calibri" w:hAnsi="Calibri"/>
                <w:rtl/>
              </w:rPr>
            </w:pPr>
            <w:r w:rsidRPr="00F66B1E">
              <w:rPr>
                <w:rFonts w:ascii="Calibri" w:hAnsi="Calibri" w:hint="cs"/>
                <w:rtl/>
              </w:rPr>
              <w:t>לאחר 6 החודשים הראשונים ממועד חתימת ההסכם על ידי המזמין, שלא בהתאם להוראות שבהסכם הפרויקט /המפרט המקצועי</w:t>
            </w:r>
          </w:p>
        </w:tc>
        <w:tc>
          <w:tcPr>
            <w:tcW w:w="1366" w:type="pct"/>
          </w:tcPr>
          <w:p w:rsidR="00F66B1E" w:rsidRPr="00F66B1E" w:rsidRDefault="00F66B1E" w:rsidP="00756E5C">
            <w:pPr>
              <w:spacing w:line="276" w:lineRule="auto"/>
              <w:rPr>
                <w:rFonts w:ascii="Calibri" w:hAnsi="Calibri"/>
                <w:rtl/>
              </w:rPr>
            </w:pPr>
            <w:r w:rsidRPr="00F66B1E">
              <w:rPr>
                <w:rFonts w:ascii="Calibri" w:hAnsi="Calibri" w:hint="cs"/>
                <w:rtl/>
              </w:rPr>
              <w:t>60,000 ₪ לכל מקרה</w:t>
            </w:r>
          </w:p>
        </w:tc>
        <w:tc>
          <w:tcPr>
            <w:tcW w:w="1637" w:type="pct"/>
          </w:tcPr>
          <w:p w:rsidR="00F66B1E" w:rsidRPr="00F66B1E" w:rsidRDefault="00F66B1E" w:rsidP="00756E5C">
            <w:pPr>
              <w:spacing w:line="276" w:lineRule="auto"/>
              <w:ind w:left="214"/>
              <w:contextualSpacing/>
              <w:rPr>
                <w:rFonts w:ascii="Calibri" w:hAnsi="Calibri"/>
                <w:highlight w:val="green"/>
                <w:rtl/>
              </w:rPr>
            </w:pPr>
          </w:p>
        </w:tc>
      </w:tr>
      <w:tr w:rsidR="00F66B1E" w:rsidRPr="00F66B1E" w:rsidTr="00F66B1E">
        <w:tc>
          <w:tcPr>
            <w:tcW w:w="487" w:type="pct"/>
          </w:tcPr>
          <w:p w:rsidR="00F66B1E" w:rsidRPr="00F66B1E" w:rsidRDefault="00F66B1E" w:rsidP="00756E5C">
            <w:pPr>
              <w:numPr>
                <w:ilvl w:val="0"/>
                <w:numId w:val="9"/>
              </w:numPr>
              <w:spacing w:line="276" w:lineRule="auto"/>
              <w:contextualSpacing/>
              <w:rPr>
                <w:rFonts w:ascii="Calibri" w:hAnsi="Calibri"/>
                <w:rtl/>
              </w:rPr>
            </w:pPr>
          </w:p>
        </w:tc>
        <w:tc>
          <w:tcPr>
            <w:tcW w:w="1510" w:type="pct"/>
          </w:tcPr>
          <w:p w:rsidR="00F66B1E" w:rsidRPr="00F66B1E" w:rsidRDefault="00F66B1E" w:rsidP="00756E5C">
            <w:pPr>
              <w:spacing w:line="276" w:lineRule="auto"/>
              <w:rPr>
                <w:rFonts w:ascii="Calibri" w:hAnsi="Calibri"/>
                <w:rtl/>
              </w:rPr>
            </w:pPr>
            <w:r w:rsidRPr="00F66B1E">
              <w:rPr>
                <w:rFonts w:ascii="Calibri" w:hAnsi="Calibri" w:hint="cs"/>
                <w:rtl/>
              </w:rPr>
              <w:t>החלפת מנהל מרכז ו/או סמנכ"ל כספים</w:t>
            </w:r>
            <w:r w:rsidR="009A4652">
              <w:rPr>
                <w:rFonts w:ascii="Calibri" w:hAnsi="Calibri" w:hint="cs"/>
                <w:rtl/>
              </w:rPr>
              <w:t xml:space="preserve"> ובקרה</w:t>
            </w:r>
            <w:r w:rsidRPr="00F66B1E">
              <w:rPr>
                <w:rFonts w:ascii="Calibri" w:hAnsi="Calibri" w:hint="cs"/>
                <w:rtl/>
              </w:rPr>
              <w:t xml:space="preserve"> ו/או </w:t>
            </w:r>
            <w:r w:rsidR="00CC6A99">
              <w:rPr>
                <w:rFonts w:ascii="Calibri" w:hAnsi="Calibri" w:hint="cs"/>
                <w:rtl/>
              </w:rPr>
              <w:t xml:space="preserve">סמנכ"ל מקצועי </w:t>
            </w:r>
            <w:r w:rsidRPr="00F66B1E">
              <w:rPr>
                <w:rFonts w:ascii="Calibri" w:hAnsi="Calibri" w:hint="cs"/>
                <w:rtl/>
              </w:rPr>
              <w:t>שלא בהתאם להוראות שבהסכם הפרויקט /המפרט המקצועי</w:t>
            </w:r>
          </w:p>
        </w:tc>
        <w:tc>
          <w:tcPr>
            <w:tcW w:w="1366" w:type="pct"/>
          </w:tcPr>
          <w:p w:rsidR="00F66B1E" w:rsidRPr="00F66B1E" w:rsidRDefault="00F66B1E" w:rsidP="00756E5C">
            <w:pPr>
              <w:spacing w:line="276" w:lineRule="auto"/>
              <w:rPr>
                <w:rFonts w:ascii="Calibri" w:hAnsi="Calibri"/>
                <w:rtl/>
              </w:rPr>
            </w:pPr>
            <w:r w:rsidRPr="00F66B1E">
              <w:rPr>
                <w:rFonts w:ascii="Calibri" w:hAnsi="Calibri" w:hint="cs"/>
                <w:rtl/>
              </w:rPr>
              <w:t>40,000 ₪ בגין כל מקרה</w:t>
            </w:r>
          </w:p>
        </w:tc>
        <w:tc>
          <w:tcPr>
            <w:tcW w:w="1637" w:type="pct"/>
          </w:tcPr>
          <w:p w:rsidR="00F66B1E" w:rsidRPr="00F66B1E" w:rsidRDefault="00F66B1E" w:rsidP="00756E5C">
            <w:pPr>
              <w:spacing w:line="276" w:lineRule="auto"/>
              <w:ind w:left="214"/>
              <w:contextualSpacing/>
              <w:rPr>
                <w:rFonts w:ascii="Calibri" w:hAnsi="Calibri"/>
                <w:highlight w:val="green"/>
                <w:rtl/>
              </w:rPr>
            </w:pPr>
          </w:p>
        </w:tc>
      </w:tr>
      <w:tr w:rsidR="00F66B1E" w:rsidRPr="00F66B1E" w:rsidTr="00F66B1E">
        <w:tc>
          <w:tcPr>
            <w:tcW w:w="487" w:type="pct"/>
          </w:tcPr>
          <w:p w:rsidR="00F66B1E" w:rsidRPr="00F66B1E" w:rsidRDefault="00F66B1E" w:rsidP="00756E5C">
            <w:pPr>
              <w:numPr>
                <w:ilvl w:val="0"/>
                <w:numId w:val="9"/>
              </w:numPr>
              <w:spacing w:line="276" w:lineRule="auto"/>
              <w:contextualSpacing/>
              <w:rPr>
                <w:rFonts w:ascii="Calibri" w:hAnsi="Calibri"/>
                <w:rtl/>
              </w:rPr>
            </w:pPr>
          </w:p>
        </w:tc>
        <w:tc>
          <w:tcPr>
            <w:tcW w:w="1510" w:type="pct"/>
          </w:tcPr>
          <w:p w:rsidR="00F66B1E" w:rsidRPr="00F66B1E" w:rsidRDefault="00F66B1E" w:rsidP="00756E5C">
            <w:pPr>
              <w:spacing w:line="276" w:lineRule="auto"/>
              <w:rPr>
                <w:rFonts w:ascii="Calibri" w:hAnsi="Calibri"/>
                <w:rtl/>
              </w:rPr>
            </w:pPr>
            <w:r w:rsidRPr="00F66B1E">
              <w:rPr>
                <w:rFonts w:ascii="Calibri" w:hAnsi="Calibri" w:hint="cs"/>
                <w:rtl/>
              </w:rPr>
              <w:t xml:space="preserve">העסקת כ"א שאינו עומד בתנאי המינימום </w:t>
            </w:r>
          </w:p>
        </w:tc>
        <w:tc>
          <w:tcPr>
            <w:tcW w:w="1366" w:type="pct"/>
          </w:tcPr>
          <w:p w:rsidR="00F66B1E" w:rsidRPr="00F66B1E" w:rsidRDefault="00F66B1E" w:rsidP="00756E5C">
            <w:pPr>
              <w:spacing w:line="276" w:lineRule="auto"/>
              <w:rPr>
                <w:rFonts w:ascii="Calibri" w:hAnsi="Calibri"/>
                <w:rtl/>
              </w:rPr>
            </w:pPr>
            <w:r w:rsidRPr="00F66B1E">
              <w:rPr>
                <w:rFonts w:ascii="Calibri" w:hAnsi="Calibri" w:hint="cs"/>
                <w:rtl/>
              </w:rPr>
              <w:t>20,000 ₪ בגין כל מקרה</w:t>
            </w:r>
          </w:p>
        </w:tc>
        <w:tc>
          <w:tcPr>
            <w:tcW w:w="1637" w:type="pct"/>
          </w:tcPr>
          <w:p w:rsidR="00F66B1E" w:rsidRPr="00F66B1E" w:rsidRDefault="00F66B1E" w:rsidP="00756E5C">
            <w:pPr>
              <w:numPr>
                <w:ilvl w:val="0"/>
                <w:numId w:val="8"/>
              </w:numPr>
              <w:spacing w:after="200" w:line="276" w:lineRule="auto"/>
              <w:ind w:left="214" w:hanging="141"/>
              <w:contextualSpacing/>
              <w:rPr>
                <w:rFonts w:ascii="Calibri" w:hAnsi="Calibri"/>
              </w:rPr>
            </w:pPr>
            <w:r w:rsidRPr="00F66B1E">
              <w:rPr>
                <w:rFonts w:ascii="Calibri" w:hAnsi="Calibri" w:hint="cs"/>
                <w:rtl/>
              </w:rPr>
              <w:t>למעלה מ-4 מקרים בשנה -</w:t>
            </w:r>
            <w:r w:rsidR="00FE6EBE">
              <w:rPr>
                <w:rFonts w:ascii="Calibri" w:hAnsi="Calibri" w:hint="cs"/>
                <w:rtl/>
              </w:rPr>
              <w:t xml:space="preserve"> </w:t>
            </w:r>
            <w:r w:rsidRPr="00F66B1E">
              <w:rPr>
                <w:rFonts w:ascii="Calibri" w:hAnsi="Calibri" w:hint="eastAsia"/>
                <w:rtl/>
              </w:rPr>
              <w:t>הפרה</w:t>
            </w:r>
            <w:r w:rsidRPr="00F66B1E">
              <w:rPr>
                <w:rFonts w:ascii="Calibri" w:hAnsi="Calibri"/>
                <w:rtl/>
              </w:rPr>
              <w:t xml:space="preserve"> </w:t>
            </w:r>
            <w:r w:rsidRPr="00F66B1E">
              <w:rPr>
                <w:rFonts w:ascii="Calibri" w:hAnsi="Calibri" w:hint="eastAsia"/>
                <w:rtl/>
              </w:rPr>
              <w:t>יסודית</w:t>
            </w:r>
            <w:r w:rsidRPr="00F66B1E">
              <w:rPr>
                <w:rFonts w:ascii="Calibri" w:hAnsi="Calibri"/>
                <w:rtl/>
              </w:rPr>
              <w:t xml:space="preserve"> </w:t>
            </w:r>
          </w:p>
          <w:p w:rsidR="00F66B1E" w:rsidRPr="00F66B1E" w:rsidRDefault="00F66B1E" w:rsidP="00756E5C">
            <w:pPr>
              <w:spacing w:line="276" w:lineRule="auto"/>
              <w:ind w:left="214"/>
              <w:contextualSpacing/>
              <w:rPr>
                <w:rFonts w:ascii="Calibri" w:hAnsi="Calibri"/>
                <w:rtl/>
              </w:rPr>
            </w:pPr>
          </w:p>
        </w:tc>
      </w:tr>
      <w:tr w:rsidR="00F66B1E" w:rsidRPr="00F66B1E" w:rsidTr="00F66B1E">
        <w:tc>
          <w:tcPr>
            <w:tcW w:w="487" w:type="pct"/>
          </w:tcPr>
          <w:p w:rsidR="00F66B1E" w:rsidRPr="00F66B1E" w:rsidRDefault="00F66B1E" w:rsidP="00756E5C">
            <w:pPr>
              <w:numPr>
                <w:ilvl w:val="0"/>
                <w:numId w:val="9"/>
              </w:numPr>
              <w:spacing w:line="276" w:lineRule="auto"/>
              <w:contextualSpacing/>
              <w:rPr>
                <w:rFonts w:ascii="Calibri" w:hAnsi="Calibri"/>
                <w:rtl/>
              </w:rPr>
            </w:pPr>
          </w:p>
        </w:tc>
        <w:tc>
          <w:tcPr>
            <w:tcW w:w="1510" w:type="pct"/>
          </w:tcPr>
          <w:p w:rsidR="00F66B1E" w:rsidRPr="00F66B1E" w:rsidRDefault="00F66B1E" w:rsidP="00756E5C">
            <w:pPr>
              <w:spacing w:line="276" w:lineRule="auto"/>
              <w:rPr>
                <w:rFonts w:ascii="Calibri" w:hAnsi="Calibri"/>
                <w:rtl/>
              </w:rPr>
            </w:pPr>
            <w:r w:rsidRPr="00F66B1E">
              <w:rPr>
                <w:rFonts w:ascii="Calibri" w:hAnsi="Calibri" w:hint="cs"/>
                <w:rtl/>
              </w:rPr>
              <w:t>העסקת כ"א בהיקף נמוך</w:t>
            </w:r>
            <w:r w:rsidR="00FE6EBE">
              <w:rPr>
                <w:rFonts w:ascii="Calibri" w:hAnsi="Calibri" w:hint="cs"/>
                <w:rtl/>
              </w:rPr>
              <w:t xml:space="preserve"> </w:t>
            </w:r>
            <w:r w:rsidRPr="00F66B1E">
              <w:rPr>
                <w:rFonts w:ascii="Calibri" w:hAnsi="Calibri" w:hint="cs"/>
                <w:rtl/>
              </w:rPr>
              <w:t>מהיקף המשרות הנדרש</w:t>
            </w:r>
          </w:p>
        </w:tc>
        <w:tc>
          <w:tcPr>
            <w:tcW w:w="1366" w:type="pct"/>
          </w:tcPr>
          <w:p w:rsidR="00F66B1E" w:rsidRPr="00F66B1E" w:rsidRDefault="00F66B1E" w:rsidP="00756E5C">
            <w:pPr>
              <w:numPr>
                <w:ilvl w:val="0"/>
                <w:numId w:val="8"/>
              </w:numPr>
              <w:spacing w:line="276" w:lineRule="auto"/>
              <w:ind w:left="214" w:hanging="141"/>
              <w:contextualSpacing/>
              <w:rPr>
                <w:rFonts w:ascii="Calibri" w:hAnsi="Calibri"/>
                <w:rtl/>
              </w:rPr>
            </w:pPr>
            <w:r w:rsidRPr="00F66B1E">
              <w:rPr>
                <w:rFonts w:ascii="Calibri" w:hAnsi="Calibri" w:hint="cs"/>
                <w:rtl/>
              </w:rPr>
              <w:t xml:space="preserve">20,000 ₪ בגין כל משרה חסרה לתקופה של למעלה מחודש (ברציפות או שלא ברציפות) (למעט היעדרות בגין מחלה /חופשת לידה /מילואים) </w:t>
            </w:r>
          </w:p>
        </w:tc>
        <w:tc>
          <w:tcPr>
            <w:tcW w:w="1637" w:type="pct"/>
          </w:tcPr>
          <w:p w:rsidR="00F66B1E" w:rsidRPr="00F66B1E" w:rsidRDefault="00F66B1E" w:rsidP="00756E5C">
            <w:pPr>
              <w:numPr>
                <w:ilvl w:val="0"/>
                <w:numId w:val="8"/>
              </w:numPr>
              <w:spacing w:line="276" w:lineRule="auto"/>
              <w:ind w:left="214" w:hanging="141"/>
              <w:contextualSpacing/>
              <w:rPr>
                <w:rFonts w:ascii="Calibri" w:hAnsi="Calibri"/>
              </w:rPr>
            </w:pPr>
            <w:r w:rsidRPr="00F66B1E">
              <w:rPr>
                <w:rFonts w:ascii="Calibri" w:hAnsi="Calibri" w:hint="cs"/>
                <w:rtl/>
              </w:rPr>
              <w:t>הבדיקה תתבצע פעם ברבעון.</w:t>
            </w:r>
          </w:p>
          <w:p w:rsidR="00385DAA" w:rsidRDefault="0086063F" w:rsidP="00756E5C">
            <w:pPr>
              <w:numPr>
                <w:ilvl w:val="0"/>
                <w:numId w:val="8"/>
              </w:numPr>
              <w:spacing w:line="276" w:lineRule="auto"/>
              <w:ind w:left="214" w:hanging="141"/>
              <w:contextualSpacing/>
              <w:rPr>
                <w:ins w:id="695" w:author="מאיה קרסמסקי" w:date="2019-11-26T20:11:00Z"/>
                <w:rFonts w:ascii="Calibri" w:hAnsi="Calibri"/>
              </w:rPr>
            </w:pPr>
            <w:ins w:id="696" w:author="מאיה קרסמסקי" w:date="2019-11-26T20:10:00Z">
              <w:r>
                <w:rPr>
                  <w:rFonts w:ascii="Calibri" w:hAnsi="Calibri" w:hint="cs"/>
                  <w:rtl/>
                </w:rPr>
                <w:t xml:space="preserve">אחת לרבעון </w:t>
              </w:r>
            </w:ins>
            <w:r w:rsidR="00F66B1E" w:rsidRPr="00F66B1E">
              <w:rPr>
                <w:rFonts w:ascii="Calibri" w:hAnsi="Calibri" w:hint="cs"/>
                <w:rtl/>
              </w:rPr>
              <w:t xml:space="preserve">המפעיל יצרף אישור </w:t>
            </w:r>
            <w:del w:id="697" w:author="מאיה קרסמסקי" w:date="2019-11-26T20:10:00Z">
              <w:r w:rsidR="00F66B1E" w:rsidRPr="00F66B1E" w:rsidDel="0086063F">
                <w:rPr>
                  <w:rFonts w:ascii="Calibri" w:hAnsi="Calibri" w:hint="cs"/>
                  <w:rtl/>
                </w:rPr>
                <w:delText>רו"ח</w:delText>
              </w:r>
            </w:del>
            <w:ins w:id="698" w:author="מאיה קרסמסקי" w:date="2019-11-26T20:10:00Z">
              <w:r>
                <w:rPr>
                  <w:rFonts w:ascii="Calibri" w:hAnsi="Calibri" w:hint="cs"/>
                  <w:rtl/>
                </w:rPr>
                <w:t>סמנכ"ל הכספים והבקרה</w:t>
              </w:r>
            </w:ins>
            <w:r w:rsidR="00F66B1E" w:rsidRPr="00F66B1E">
              <w:rPr>
                <w:rFonts w:ascii="Calibri" w:hAnsi="Calibri" w:hint="cs"/>
                <w:rtl/>
              </w:rPr>
              <w:t xml:space="preserve"> בדבר היקפי המשרות שיאוישו. </w:t>
            </w:r>
          </w:p>
          <w:p w:rsidR="0086063F" w:rsidRPr="0086063F" w:rsidRDefault="0086063F" w:rsidP="0086063F">
            <w:pPr>
              <w:numPr>
                <w:ilvl w:val="0"/>
                <w:numId w:val="8"/>
              </w:numPr>
              <w:spacing w:line="276" w:lineRule="auto"/>
              <w:ind w:left="214" w:hanging="141"/>
              <w:contextualSpacing/>
              <w:jc w:val="left"/>
              <w:rPr>
                <w:rFonts w:ascii="Calibri" w:hAnsi="Calibri"/>
              </w:rPr>
            </w:pPr>
            <w:ins w:id="699" w:author="מאיה קרסמסקי" w:date="2019-11-26T20:11:00Z">
              <w:r>
                <w:rPr>
                  <w:rFonts w:ascii="Calibri" w:hAnsi="Calibri" w:hint="cs"/>
                  <w:rtl/>
                </w:rPr>
                <w:t>אחת לשנה המפעיל יצרף אישור רו"ח בדבר היקפי המשרות שיאוישו.</w:t>
              </w:r>
            </w:ins>
          </w:p>
          <w:p w:rsidR="00F66B1E" w:rsidRPr="00F66B1E" w:rsidRDefault="00F66B1E" w:rsidP="00756E5C">
            <w:pPr>
              <w:spacing w:line="276" w:lineRule="auto"/>
              <w:rPr>
                <w:rFonts w:ascii="Calibri" w:hAnsi="Calibri"/>
                <w:rtl/>
              </w:rPr>
            </w:pPr>
          </w:p>
        </w:tc>
      </w:tr>
      <w:tr w:rsidR="00F66B1E" w:rsidRPr="00F66B1E" w:rsidTr="00F66B1E">
        <w:tc>
          <w:tcPr>
            <w:tcW w:w="487" w:type="pct"/>
          </w:tcPr>
          <w:p w:rsidR="00F66B1E" w:rsidRPr="00F66B1E" w:rsidRDefault="00F66B1E" w:rsidP="00756E5C">
            <w:pPr>
              <w:numPr>
                <w:ilvl w:val="0"/>
                <w:numId w:val="9"/>
              </w:numPr>
              <w:spacing w:line="276" w:lineRule="auto"/>
              <w:contextualSpacing/>
              <w:rPr>
                <w:rFonts w:ascii="Calibri" w:hAnsi="Calibri"/>
                <w:rtl/>
              </w:rPr>
            </w:pPr>
          </w:p>
        </w:tc>
        <w:tc>
          <w:tcPr>
            <w:tcW w:w="1510" w:type="pct"/>
          </w:tcPr>
          <w:p w:rsidR="00F66B1E" w:rsidRPr="00F66B1E" w:rsidRDefault="00BB3C56" w:rsidP="00756E5C">
            <w:pPr>
              <w:spacing w:line="276" w:lineRule="auto"/>
              <w:rPr>
                <w:rFonts w:ascii="Calibri" w:hAnsi="Calibri"/>
                <w:rtl/>
              </w:rPr>
            </w:pPr>
            <w:r>
              <w:rPr>
                <w:rFonts w:ascii="Calibri" w:hAnsi="Calibri" w:hint="cs"/>
                <w:rtl/>
              </w:rPr>
              <w:t>סניף מעוף</w:t>
            </w:r>
            <w:r w:rsidR="00F66B1E" w:rsidRPr="00F66B1E">
              <w:rPr>
                <w:rFonts w:ascii="Calibri" w:hAnsi="Calibri" w:hint="cs"/>
                <w:rtl/>
              </w:rPr>
              <w:t xml:space="preserve"> לא היה פתוח לקהל בימים המחויבים ללא קבלת אישור הסוכנות</w:t>
            </w:r>
          </w:p>
        </w:tc>
        <w:tc>
          <w:tcPr>
            <w:tcW w:w="1366" w:type="pct"/>
          </w:tcPr>
          <w:p w:rsidR="00F66B1E" w:rsidRPr="00F66B1E" w:rsidRDefault="00F66B1E" w:rsidP="00756E5C">
            <w:pPr>
              <w:spacing w:line="276" w:lineRule="auto"/>
              <w:rPr>
                <w:rFonts w:ascii="Calibri" w:hAnsi="Calibri"/>
                <w:rtl/>
              </w:rPr>
            </w:pPr>
            <w:r w:rsidRPr="00F66B1E">
              <w:rPr>
                <w:rFonts w:ascii="Calibri" w:hAnsi="Calibri" w:hint="cs"/>
                <w:rtl/>
              </w:rPr>
              <w:t>3,000 ₪ ליום</w:t>
            </w:r>
          </w:p>
        </w:tc>
        <w:tc>
          <w:tcPr>
            <w:tcW w:w="1637" w:type="pct"/>
          </w:tcPr>
          <w:p w:rsidR="00F66B1E" w:rsidRPr="00F66B1E" w:rsidRDefault="00F66B1E" w:rsidP="00756E5C">
            <w:pPr>
              <w:numPr>
                <w:ilvl w:val="0"/>
                <w:numId w:val="8"/>
              </w:numPr>
              <w:spacing w:line="276" w:lineRule="auto"/>
              <w:ind w:left="214" w:hanging="141"/>
              <w:contextualSpacing/>
              <w:rPr>
                <w:rFonts w:ascii="Calibri" w:hAnsi="Calibri"/>
              </w:rPr>
            </w:pPr>
            <w:r w:rsidRPr="00F66B1E">
              <w:rPr>
                <w:rFonts w:ascii="Calibri" w:hAnsi="Calibri" w:hint="cs"/>
                <w:rtl/>
              </w:rPr>
              <w:t xml:space="preserve">הפיצוי יופעל החל מהחריגה השנייה בכל שנה </w:t>
            </w:r>
          </w:p>
          <w:p w:rsidR="00F66B1E" w:rsidRPr="00F66B1E" w:rsidRDefault="00F66B1E" w:rsidP="00756E5C">
            <w:pPr>
              <w:numPr>
                <w:ilvl w:val="0"/>
                <w:numId w:val="8"/>
              </w:numPr>
              <w:spacing w:line="276" w:lineRule="auto"/>
              <w:ind w:left="214" w:hanging="141"/>
              <w:contextualSpacing/>
              <w:rPr>
                <w:rFonts w:ascii="Calibri" w:hAnsi="Calibri"/>
              </w:rPr>
            </w:pPr>
            <w:r w:rsidRPr="00F66B1E">
              <w:rPr>
                <w:rFonts w:ascii="Calibri" w:hAnsi="Calibri" w:hint="cs"/>
                <w:rtl/>
              </w:rPr>
              <w:t>הפיצוי ישולם רטרואקטיבית גם בגין ההפרה הראשונה.</w:t>
            </w:r>
            <w:r w:rsidR="00FE6EBE">
              <w:rPr>
                <w:rFonts w:ascii="Calibri" w:hAnsi="Calibri" w:hint="cs"/>
                <w:rtl/>
              </w:rPr>
              <w:t xml:space="preserve"> </w:t>
            </w:r>
          </w:p>
          <w:p w:rsidR="00F66B1E" w:rsidRPr="00F66B1E" w:rsidRDefault="00F66B1E" w:rsidP="00756E5C">
            <w:pPr>
              <w:spacing w:line="276" w:lineRule="auto"/>
              <w:ind w:left="214"/>
              <w:contextualSpacing/>
              <w:rPr>
                <w:rFonts w:ascii="Calibri" w:hAnsi="Calibri"/>
                <w:rtl/>
              </w:rPr>
            </w:pPr>
          </w:p>
        </w:tc>
      </w:tr>
      <w:tr w:rsidR="00F66B1E" w:rsidRPr="00F66B1E" w:rsidTr="00F66B1E">
        <w:tc>
          <w:tcPr>
            <w:tcW w:w="487" w:type="pct"/>
          </w:tcPr>
          <w:p w:rsidR="00F66B1E" w:rsidRPr="00F66B1E" w:rsidRDefault="00F66B1E" w:rsidP="00756E5C">
            <w:pPr>
              <w:numPr>
                <w:ilvl w:val="0"/>
                <w:numId w:val="9"/>
              </w:numPr>
              <w:spacing w:line="276" w:lineRule="auto"/>
              <w:contextualSpacing/>
              <w:rPr>
                <w:rFonts w:ascii="Calibri" w:hAnsi="Calibri"/>
                <w:rtl/>
              </w:rPr>
            </w:pPr>
          </w:p>
        </w:tc>
        <w:tc>
          <w:tcPr>
            <w:tcW w:w="1510" w:type="pct"/>
          </w:tcPr>
          <w:p w:rsidR="00F66B1E" w:rsidRPr="00F66B1E" w:rsidRDefault="00BB3C56" w:rsidP="00756E5C">
            <w:pPr>
              <w:spacing w:line="276" w:lineRule="auto"/>
              <w:rPr>
                <w:rFonts w:ascii="Calibri" w:hAnsi="Calibri"/>
                <w:rtl/>
              </w:rPr>
            </w:pPr>
            <w:r>
              <w:rPr>
                <w:rFonts w:ascii="Calibri" w:hAnsi="Calibri" w:hint="cs"/>
                <w:rtl/>
              </w:rPr>
              <w:t>סניף מעוף</w:t>
            </w:r>
            <w:r w:rsidR="00F66B1E" w:rsidRPr="00F66B1E">
              <w:rPr>
                <w:rFonts w:ascii="Calibri" w:hAnsi="Calibri" w:hint="cs"/>
                <w:rtl/>
              </w:rPr>
              <w:t xml:space="preserve"> לא היה פתוח לקהל בשעות המחויבות ללא קבלת אישור הסוכנות</w:t>
            </w:r>
          </w:p>
        </w:tc>
        <w:tc>
          <w:tcPr>
            <w:tcW w:w="1366" w:type="pct"/>
          </w:tcPr>
          <w:p w:rsidR="00F66B1E" w:rsidRPr="00F66B1E" w:rsidRDefault="00F66B1E" w:rsidP="00756E5C">
            <w:pPr>
              <w:spacing w:line="276" w:lineRule="auto"/>
              <w:rPr>
                <w:rFonts w:ascii="Calibri" w:hAnsi="Calibri"/>
                <w:rtl/>
              </w:rPr>
            </w:pPr>
            <w:r w:rsidRPr="00F66B1E">
              <w:rPr>
                <w:rFonts w:ascii="Calibri" w:hAnsi="Calibri" w:hint="cs"/>
                <w:rtl/>
              </w:rPr>
              <w:t>1,000 ₪ בגין כל מקרה</w:t>
            </w:r>
          </w:p>
        </w:tc>
        <w:tc>
          <w:tcPr>
            <w:tcW w:w="1637" w:type="pct"/>
          </w:tcPr>
          <w:p w:rsidR="00F66B1E" w:rsidRPr="00F66B1E" w:rsidRDefault="00F66B1E" w:rsidP="00756E5C">
            <w:pPr>
              <w:numPr>
                <w:ilvl w:val="0"/>
                <w:numId w:val="8"/>
              </w:numPr>
              <w:spacing w:line="276" w:lineRule="auto"/>
              <w:ind w:left="214" w:hanging="141"/>
              <w:contextualSpacing/>
              <w:rPr>
                <w:rFonts w:ascii="Calibri" w:hAnsi="Calibri"/>
              </w:rPr>
            </w:pPr>
            <w:r w:rsidRPr="00F66B1E">
              <w:rPr>
                <w:rFonts w:ascii="Calibri" w:hAnsi="Calibri" w:hint="cs"/>
                <w:rtl/>
              </w:rPr>
              <w:t>פיצוי החל מהחריגה ה-</w:t>
            </w:r>
            <w:r w:rsidR="008D4AB3">
              <w:rPr>
                <w:rFonts w:ascii="Calibri" w:hAnsi="Calibri" w:hint="cs"/>
                <w:rtl/>
              </w:rPr>
              <w:t>2</w:t>
            </w:r>
            <w:r w:rsidR="008D4AB3" w:rsidRPr="00F66B1E">
              <w:rPr>
                <w:rFonts w:ascii="Calibri" w:hAnsi="Calibri" w:hint="cs"/>
                <w:rtl/>
              </w:rPr>
              <w:t xml:space="preserve"> </w:t>
            </w:r>
            <w:r w:rsidRPr="00F66B1E">
              <w:rPr>
                <w:rFonts w:ascii="Calibri" w:hAnsi="Calibri" w:hint="cs"/>
                <w:rtl/>
              </w:rPr>
              <w:t>בכל שנה.</w:t>
            </w:r>
          </w:p>
          <w:p w:rsidR="00F66B1E" w:rsidRPr="00DC2753" w:rsidRDefault="00F66B1E" w:rsidP="00756E5C">
            <w:pPr>
              <w:numPr>
                <w:ilvl w:val="0"/>
                <w:numId w:val="8"/>
              </w:numPr>
              <w:spacing w:line="276" w:lineRule="auto"/>
              <w:ind w:left="214" w:hanging="141"/>
              <w:contextualSpacing/>
              <w:rPr>
                <w:rFonts w:ascii="Calibri" w:hAnsi="Calibri"/>
                <w:rtl/>
              </w:rPr>
            </w:pPr>
            <w:r w:rsidRPr="00F66B1E">
              <w:rPr>
                <w:rFonts w:ascii="Calibri" w:hAnsi="Calibri" w:hint="cs"/>
                <w:rtl/>
              </w:rPr>
              <w:t>הפיצוי ישולם רטרואקטיבית גם בגין ההפרה הראשונה</w:t>
            </w:r>
            <w:r w:rsidR="009F6ED1">
              <w:rPr>
                <w:rFonts w:ascii="Calibri" w:hAnsi="Calibri" w:hint="cs"/>
                <w:rtl/>
              </w:rPr>
              <w:t>.</w:t>
            </w:r>
          </w:p>
        </w:tc>
      </w:tr>
      <w:tr w:rsidR="00F66B1E" w:rsidRPr="00F66B1E" w:rsidTr="00F66B1E">
        <w:tc>
          <w:tcPr>
            <w:tcW w:w="487" w:type="pct"/>
          </w:tcPr>
          <w:p w:rsidR="00F66B1E" w:rsidRPr="00F66B1E" w:rsidRDefault="00F66B1E" w:rsidP="00756E5C">
            <w:pPr>
              <w:numPr>
                <w:ilvl w:val="0"/>
                <w:numId w:val="9"/>
              </w:numPr>
              <w:spacing w:line="276" w:lineRule="auto"/>
              <w:contextualSpacing/>
              <w:rPr>
                <w:rFonts w:ascii="Calibri" w:hAnsi="Calibri"/>
                <w:rtl/>
              </w:rPr>
            </w:pPr>
          </w:p>
        </w:tc>
        <w:tc>
          <w:tcPr>
            <w:tcW w:w="1510" w:type="pct"/>
          </w:tcPr>
          <w:p w:rsidR="00F66B1E" w:rsidRPr="00F66B1E" w:rsidRDefault="00F66B1E" w:rsidP="00756E5C">
            <w:pPr>
              <w:spacing w:line="276" w:lineRule="auto"/>
              <w:rPr>
                <w:rFonts w:ascii="Calibri" w:hAnsi="Calibri"/>
                <w:rtl/>
              </w:rPr>
            </w:pPr>
            <w:r w:rsidRPr="00F66B1E">
              <w:rPr>
                <w:rFonts w:ascii="Calibri" w:hAnsi="Calibri" w:hint="cs"/>
                <w:rtl/>
              </w:rPr>
              <w:t xml:space="preserve">אספקת שירותים שאינם כלולים במפרט המקצועי ושלא אושרו בהתאם להוראות הסכם </w:t>
            </w:r>
            <w:r w:rsidRPr="00F66B1E">
              <w:rPr>
                <w:rFonts w:ascii="Calibri" w:hAnsi="Calibri" w:hint="cs"/>
                <w:rtl/>
              </w:rPr>
              <w:lastRenderedPageBreak/>
              <w:t>הפרויקט /המפרט המקצועי</w:t>
            </w:r>
          </w:p>
        </w:tc>
        <w:tc>
          <w:tcPr>
            <w:tcW w:w="1366" w:type="pct"/>
          </w:tcPr>
          <w:p w:rsidR="00F66B1E" w:rsidRPr="00F66B1E" w:rsidRDefault="00EA56C5" w:rsidP="00756E5C">
            <w:pPr>
              <w:spacing w:line="276" w:lineRule="auto"/>
              <w:rPr>
                <w:rFonts w:ascii="Calibri" w:hAnsi="Calibri"/>
                <w:rtl/>
              </w:rPr>
            </w:pPr>
            <w:r>
              <w:rPr>
                <w:rFonts w:ascii="Calibri" w:hAnsi="Calibri" w:hint="cs"/>
                <w:rtl/>
              </w:rPr>
              <w:lastRenderedPageBreak/>
              <w:t>100,000 ₪ בגין כל מקרה</w:t>
            </w:r>
          </w:p>
        </w:tc>
        <w:tc>
          <w:tcPr>
            <w:tcW w:w="1637" w:type="pct"/>
          </w:tcPr>
          <w:p w:rsidR="00F66B1E" w:rsidRPr="00F66B1E" w:rsidRDefault="00F66B1E" w:rsidP="00756E5C">
            <w:pPr>
              <w:numPr>
                <w:ilvl w:val="0"/>
                <w:numId w:val="8"/>
              </w:numPr>
              <w:spacing w:line="276" w:lineRule="auto"/>
              <w:ind w:left="214" w:hanging="141"/>
              <w:contextualSpacing/>
              <w:rPr>
                <w:rFonts w:ascii="Calibri" w:hAnsi="Calibri"/>
                <w:rtl/>
              </w:rPr>
            </w:pPr>
            <w:r w:rsidRPr="00F66B1E">
              <w:rPr>
                <w:rFonts w:ascii="Calibri" w:hAnsi="Calibri" w:hint="cs"/>
                <w:rtl/>
              </w:rPr>
              <w:t xml:space="preserve">זו </w:t>
            </w:r>
            <w:r w:rsidRPr="00F66B1E">
              <w:rPr>
                <w:rFonts w:ascii="Calibri" w:hAnsi="Calibri" w:hint="eastAsia"/>
                <w:rtl/>
              </w:rPr>
              <w:t>הפרה</w:t>
            </w:r>
            <w:r w:rsidRPr="00F66B1E">
              <w:rPr>
                <w:rFonts w:ascii="Calibri" w:hAnsi="Calibri"/>
                <w:rtl/>
              </w:rPr>
              <w:t xml:space="preserve"> </w:t>
            </w:r>
            <w:r w:rsidRPr="00F66B1E">
              <w:rPr>
                <w:rFonts w:ascii="Calibri" w:hAnsi="Calibri" w:hint="eastAsia"/>
                <w:rtl/>
              </w:rPr>
              <w:t>יסודית</w:t>
            </w:r>
            <w:r w:rsidRPr="00F66B1E">
              <w:rPr>
                <w:rFonts w:ascii="Calibri" w:hAnsi="Calibri" w:hint="cs"/>
                <w:rtl/>
              </w:rPr>
              <w:t xml:space="preserve"> </w:t>
            </w:r>
          </w:p>
        </w:tc>
      </w:tr>
      <w:tr w:rsidR="00F66B1E" w:rsidRPr="00F66B1E" w:rsidTr="00F66B1E">
        <w:tc>
          <w:tcPr>
            <w:tcW w:w="487" w:type="pct"/>
          </w:tcPr>
          <w:p w:rsidR="00F66B1E" w:rsidRPr="00F66B1E" w:rsidRDefault="00F66B1E" w:rsidP="00756E5C">
            <w:pPr>
              <w:numPr>
                <w:ilvl w:val="0"/>
                <w:numId w:val="9"/>
              </w:numPr>
              <w:spacing w:line="276" w:lineRule="auto"/>
              <w:contextualSpacing/>
              <w:rPr>
                <w:rFonts w:ascii="Calibri" w:hAnsi="Calibri"/>
                <w:rtl/>
              </w:rPr>
            </w:pPr>
          </w:p>
        </w:tc>
        <w:tc>
          <w:tcPr>
            <w:tcW w:w="1510" w:type="pct"/>
          </w:tcPr>
          <w:p w:rsidR="00F66B1E" w:rsidRPr="00F66B1E" w:rsidRDefault="00F66B1E" w:rsidP="00756E5C">
            <w:pPr>
              <w:spacing w:line="276" w:lineRule="auto"/>
              <w:jc w:val="left"/>
              <w:rPr>
                <w:rFonts w:ascii="Calibri" w:hAnsi="Calibri"/>
                <w:rtl/>
              </w:rPr>
            </w:pPr>
            <w:r w:rsidRPr="00F66B1E">
              <w:rPr>
                <w:rFonts w:ascii="Calibri" w:hAnsi="Calibri" w:hint="cs"/>
                <w:rtl/>
              </w:rPr>
              <w:t>גביה מיזמים/עסקים בניגוד לנהלים</w:t>
            </w:r>
          </w:p>
        </w:tc>
        <w:tc>
          <w:tcPr>
            <w:tcW w:w="1366" w:type="pct"/>
          </w:tcPr>
          <w:p w:rsidR="00F66B1E" w:rsidRPr="00F66B1E" w:rsidRDefault="00F66B1E" w:rsidP="00756E5C">
            <w:pPr>
              <w:spacing w:line="276" w:lineRule="auto"/>
              <w:rPr>
                <w:rFonts w:ascii="Calibri" w:hAnsi="Calibri"/>
                <w:rtl/>
              </w:rPr>
            </w:pPr>
            <w:r w:rsidRPr="00F66B1E">
              <w:rPr>
                <w:rFonts w:ascii="Calibri" w:hAnsi="Calibri" w:hint="cs"/>
                <w:rtl/>
              </w:rPr>
              <w:t>5,000 ₪ בגין כל מקרה</w:t>
            </w:r>
          </w:p>
        </w:tc>
        <w:tc>
          <w:tcPr>
            <w:tcW w:w="1637" w:type="pct"/>
          </w:tcPr>
          <w:p w:rsidR="00EA561F" w:rsidRDefault="00F66B1E" w:rsidP="00756E5C">
            <w:pPr>
              <w:numPr>
                <w:ilvl w:val="0"/>
                <w:numId w:val="8"/>
              </w:numPr>
              <w:spacing w:line="276" w:lineRule="auto"/>
              <w:ind w:left="214" w:hanging="141"/>
              <w:contextualSpacing/>
              <w:rPr>
                <w:rFonts w:ascii="Calibri" w:hAnsi="Calibri"/>
              </w:rPr>
            </w:pPr>
            <w:r w:rsidRPr="00F66B1E">
              <w:rPr>
                <w:rFonts w:ascii="Calibri" w:hAnsi="Calibri" w:hint="cs"/>
                <w:rtl/>
              </w:rPr>
              <w:t>הפיצוי יופעל החל מהחריגה ה-5 בכל שנה.</w:t>
            </w:r>
          </w:p>
          <w:p w:rsidR="00F66B1E" w:rsidRPr="00EA561F" w:rsidRDefault="00F66B1E" w:rsidP="00756E5C">
            <w:pPr>
              <w:numPr>
                <w:ilvl w:val="0"/>
                <w:numId w:val="8"/>
              </w:numPr>
              <w:spacing w:line="276" w:lineRule="auto"/>
              <w:ind w:left="214" w:hanging="141"/>
              <w:contextualSpacing/>
              <w:rPr>
                <w:rFonts w:ascii="Calibri" w:hAnsi="Calibri"/>
                <w:rtl/>
              </w:rPr>
            </w:pPr>
            <w:r w:rsidRPr="00EA561F">
              <w:rPr>
                <w:rFonts w:ascii="Calibri" w:hAnsi="Calibri" w:hint="cs"/>
                <w:rtl/>
              </w:rPr>
              <w:t>למעלה</w:t>
            </w:r>
            <w:r w:rsidRPr="00EA561F">
              <w:rPr>
                <w:rFonts w:ascii="Calibri" w:hAnsi="Calibri"/>
                <w:rtl/>
              </w:rPr>
              <w:t xml:space="preserve"> </w:t>
            </w:r>
            <w:r w:rsidRPr="00EA561F">
              <w:rPr>
                <w:rFonts w:ascii="Calibri" w:hAnsi="Calibri" w:hint="cs"/>
                <w:rtl/>
              </w:rPr>
              <w:t>מ</w:t>
            </w:r>
            <w:r w:rsidRPr="00EA561F">
              <w:rPr>
                <w:rFonts w:ascii="Calibri" w:hAnsi="Calibri"/>
                <w:rtl/>
              </w:rPr>
              <w:t xml:space="preserve">-20 </w:t>
            </w:r>
            <w:r w:rsidRPr="00EA561F">
              <w:rPr>
                <w:rFonts w:ascii="Calibri" w:hAnsi="Calibri" w:hint="cs"/>
                <w:rtl/>
              </w:rPr>
              <w:t>מקרים</w:t>
            </w:r>
            <w:r w:rsidRPr="00EA561F">
              <w:rPr>
                <w:rFonts w:ascii="Calibri" w:hAnsi="Calibri"/>
                <w:rtl/>
              </w:rPr>
              <w:t xml:space="preserve"> </w:t>
            </w:r>
            <w:r w:rsidRPr="00EA561F">
              <w:rPr>
                <w:rFonts w:ascii="Calibri" w:hAnsi="Calibri" w:hint="cs"/>
                <w:rtl/>
              </w:rPr>
              <w:t>מהווה</w:t>
            </w:r>
            <w:r w:rsidRPr="00EA561F">
              <w:rPr>
                <w:rFonts w:ascii="Calibri" w:hAnsi="Calibri"/>
                <w:rtl/>
              </w:rPr>
              <w:t xml:space="preserve"> </w:t>
            </w:r>
            <w:r w:rsidRPr="00EA561F">
              <w:rPr>
                <w:rFonts w:ascii="Calibri" w:hAnsi="Calibri" w:hint="eastAsia"/>
                <w:rtl/>
              </w:rPr>
              <w:t>הפרה</w:t>
            </w:r>
            <w:r w:rsidRPr="00EA561F">
              <w:rPr>
                <w:rFonts w:ascii="Calibri" w:hAnsi="Calibri"/>
                <w:rtl/>
              </w:rPr>
              <w:t xml:space="preserve"> </w:t>
            </w:r>
            <w:r w:rsidRPr="00EA561F">
              <w:rPr>
                <w:rFonts w:ascii="Calibri" w:hAnsi="Calibri" w:hint="eastAsia"/>
                <w:rtl/>
              </w:rPr>
              <w:t>יסודית</w:t>
            </w:r>
            <w:r w:rsidRPr="00EA561F">
              <w:rPr>
                <w:rFonts w:ascii="Calibri" w:hAnsi="Calibri" w:hint="cs"/>
                <w:rtl/>
              </w:rPr>
              <w:t>.</w:t>
            </w:r>
            <w:r w:rsidRPr="00EA561F">
              <w:rPr>
                <w:rFonts w:ascii="Calibri" w:hAnsi="Calibri"/>
                <w:rtl/>
              </w:rPr>
              <w:t xml:space="preserve"> </w:t>
            </w:r>
          </w:p>
        </w:tc>
      </w:tr>
      <w:tr w:rsidR="00F66B1E" w:rsidRPr="00F66B1E" w:rsidTr="00F66B1E">
        <w:tc>
          <w:tcPr>
            <w:tcW w:w="487" w:type="pct"/>
          </w:tcPr>
          <w:p w:rsidR="00F66B1E" w:rsidRPr="00F66B1E" w:rsidRDefault="00F66B1E" w:rsidP="00756E5C">
            <w:pPr>
              <w:numPr>
                <w:ilvl w:val="0"/>
                <w:numId w:val="9"/>
              </w:numPr>
              <w:spacing w:line="276" w:lineRule="auto"/>
              <w:contextualSpacing/>
              <w:rPr>
                <w:rFonts w:ascii="Calibri" w:hAnsi="Calibri"/>
                <w:rtl/>
              </w:rPr>
            </w:pPr>
          </w:p>
        </w:tc>
        <w:tc>
          <w:tcPr>
            <w:tcW w:w="1510" w:type="pct"/>
          </w:tcPr>
          <w:p w:rsidR="00F66B1E" w:rsidRPr="00F66B1E" w:rsidRDefault="00F66B1E" w:rsidP="00756E5C">
            <w:pPr>
              <w:spacing w:line="276" w:lineRule="auto"/>
              <w:jc w:val="left"/>
              <w:rPr>
                <w:rFonts w:ascii="Calibri" w:hAnsi="Calibri"/>
                <w:highlight w:val="yellow"/>
                <w:rtl/>
              </w:rPr>
            </w:pPr>
            <w:r w:rsidRPr="00F66B1E">
              <w:rPr>
                <w:rFonts w:ascii="Calibri" w:hAnsi="Calibri" w:hint="cs"/>
                <w:rtl/>
              </w:rPr>
              <w:t>אי תשלום לספק השירותים</w:t>
            </w:r>
            <w:r w:rsidR="00EA56C5">
              <w:rPr>
                <w:rFonts w:ascii="Calibri" w:hAnsi="Calibri" w:hint="cs"/>
                <w:rtl/>
              </w:rPr>
              <w:t xml:space="preserve"> החיצוניים</w:t>
            </w:r>
            <w:r w:rsidR="008D4AB3">
              <w:rPr>
                <w:rFonts w:ascii="Calibri" w:hAnsi="Calibri" w:hint="cs"/>
                <w:rtl/>
              </w:rPr>
              <w:t xml:space="preserve"> או </w:t>
            </w:r>
            <w:r w:rsidR="00EA56C5">
              <w:rPr>
                <w:rFonts w:ascii="Calibri" w:hAnsi="Calibri" w:hint="cs"/>
                <w:rtl/>
              </w:rPr>
              <w:t xml:space="preserve">ליזם/עסק </w:t>
            </w:r>
            <w:r w:rsidRPr="00F66B1E">
              <w:rPr>
                <w:rFonts w:ascii="Calibri" w:hAnsi="Calibri" w:hint="cs"/>
                <w:rtl/>
              </w:rPr>
              <w:t>במועד כמוגדר בהסכם הפרויקט ו/או בנהלים</w:t>
            </w:r>
          </w:p>
        </w:tc>
        <w:tc>
          <w:tcPr>
            <w:tcW w:w="1366" w:type="pct"/>
          </w:tcPr>
          <w:p w:rsidR="00F66B1E" w:rsidRPr="00F66B1E" w:rsidRDefault="00EA56C5" w:rsidP="00756E5C">
            <w:pPr>
              <w:spacing w:line="276" w:lineRule="auto"/>
              <w:rPr>
                <w:rFonts w:ascii="Calibri" w:hAnsi="Calibri"/>
                <w:rtl/>
              </w:rPr>
            </w:pPr>
            <w:del w:id="700" w:author="מאיה קרסמסקי" w:date="2019-12-05T18:29:00Z">
              <w:r w:rsidDel="00696186">
                <w:rPr>
                  <w:rFonts w:ascii="Calibri" w:hAnsi="Calibri" w:hint="cs"/>
                  <w:rtl/>
                </w:rPr>
                <w:delText>100</w:delText>
              </w:r>
              <w:r w:rsidR="00982512" w:rsidDel="00696186">
                <w:rPr>
                  <w:rFonts w:ascii="Calibri" w:hAnsi="Calibri" w:hint="cs"/>
                  <w:rtl/>
                </w:rPr>
                <w:delText xml:space="preserve"> </w:delText>
              </w:r>
            </w:del>
            <w:ins w:id="701" w:author="מאיה קרסמסקי" w:date="2019-12-05T18:29:00Z">
              <w:r w:rsidR="00696186">
                <w:rPr>
                  <w:rFonts w:ascii="Calibri" w:hAnsi="Calibri" w:hint="cs"/>
                  <w:rtl/>
                </w:rPr>
                <w:t xml:space="preserve">150 </w:t>
              </w:r>
            </w:ins>
            <w:r w:rsidR="00F66B1E" w:rsidRPr="00F66B1E">
              <w:rPr>
                <w:rFonts w:ascii="Calibri" w:hAnsi="Calibri" w:hint="cs"/>
                <w:rtl/>
              </w:rPr>
              <w:t xml:space="preserve">₪ בגין כל </w:t>
            </w:r>
            <w:del w:id="702" w:author="מאיה קרסמסקי" w:date="2019-12-05T18:29:00Z">
              <w:r w:rsidR="00F66B1E" w:rsidRPr="00F66B1E" w:rsidDel="00696186">
                <w:rPr>
                  <w:rFonts w:ascii="Calibri" w:hAnsi="Calibri" w:hint="cs"/>
                  <w:rtl/>
                </w:rPr>
                <w:delText>יום איחור</w:delText>
              </w:r>
            </w:del>
            <w:ins w:id="703" w:author="מאיה קרסמסקי" w:date="2019-12-05T18:29:00Z">
              <w:r w:rsidR="00696186">
                <w:rPr>
                  <w:rFonts w:ascii="Calibri" w:hAnsi="Calibri" w:hint="cs"/>
                  <w:rtl/>
                </w:rPr>
                <w:t>מקרה</w:t>
              </w:r>
            </w:ins>
          </w:p>
        </w:tc>
        <w:tc>
          <w:tcPr>
            <w:tcW w:w="1637" w:type="pct"/>
          </w:tcPr>
          <w:p w:rsidR="00696186" w:rsidRDefault="00696186" w:rsidP="00756E5C">
            <w:pPr>
              <w:numPr>
                <w:ilvl w:val="0"/>
                <w:numId w:val="8"/>
              </w:numPr>
              <w:spacing w:line="276" w:lineRule="auto"/>
              <w:ind w:left="214" w:hanging="141"/>
              <w:contextualSpacing/>
              <w:rPr>
                <w:ins w:id="704" w:author="מאיה קרסמסקי" w:date="2019-12-05T18:29:00Z"/>
                <w:rFonts w:ascii="Calibri" w:hAnsi="Calibri"/>
              </w:rPr>
            </w:pPr>
            <w:ins w:id="705" w:author="מאיה קרסמסקי" w:date="2019-12-05T18:29:00Z">
              <w:r>
                <w:rPr>
                  <w:rFonts w:ascii="Calibri" w:hAnsi="Calibri" w:hint="cs"/>
                  <w:rtl/>
                </w:rPr>
                <w:t>תתבצע בדיקה אחת בשנה לכל סוג תשלום.</w:t>
              </w:r>
            </w:ins>
          </w:p>
          <w:p w:rsidR="00696186" w:rsidRDefault="00696186" w:rsidP="00756E5C">
            <w:pPr>
              <w:numPr>
                <w:ilvl w:val="0"/>
                <w:numId w:val="8"/>
              </w:numPr>
              <w:spacing w:line="276" w:lineRule="auto"/>
              <w:ind w:left="214" w:hanging="141"/>
              <w:contextualSpacing/>
              <w:rPr>
                <w:ins w:id="706" w:author="מאיה קרסמסקי" w:date="2019-12-05T18:30:00Z"/>
                <w:rFonts w:ascii="Calibri" w:hAnsi="Calibri"/>
              </w:rPr>
            </w:pPr>
            <w:ins w:id="707" w:author="מאיה קרסמסקי" w:date="2019-12-05T18:30:00Z">
              <w:r>
                <w:rPr>
                  <w:rFonts w:ascii="Calibri" w:hAnsi="Calibri" w:hint="cs"/>
                  <w:rtl/>
                </w:rPr>
                <w:t>הפיצוי יופעל כאשר כמות החריגות השנתיות בכל סוג תשלום עולה על 5% מסך המקרים הנדגמים.</w:t>
              </w:r>
            </w:ins>
          </w:p>
          <w:p w:rsidR="00F66B1E" w:rsidRPr="00F66B1E" w:rsidDel="00696186" w:rsidRDefault="00F66B1E" w:rsidP="00756E5C">
            <w:pPr>
              <w:numPr>
                <w:ilvl w:val="0"/>
                <w:numId w:val="8"/>
              </w:numPr>
              <w:spacing w:line="276" w:lineRule="auto"/>
              <w:ind w:left="214" w:hanging="141"/>
              <w:contextualSpacing/>
              <w:rPr>
                <w:del w:id="708" w:author="מאיה קרסמסקי" w:date="2019-12-05T18:30:00Z"/>
                <w:rFonts w:ascii="Calibri" w:hAnsi="Calibri"/>
              </w:rPr>
            </w:pPr>
            <w:del w:id="709" w:author="מאיה קרסמסקי" w:date="2019-12-05T18:30:00Z">
              <w:r w:rsidRPr="00F66B1E" w:rsidDel="00696186">
                <w:rPr>
                  <w:rFonts w:ascii="Calibri" w:hAnsi="Calibri" w:hint="cs"/>
                  <w:rtl/>
                </w:rPr>
                <w:delText>למעלה מ-10 ימי איחור, הפיצוי פר יום איחור יוכפל</w:delText>
              </w:r>
            </w:del>
          </w:p>
          <w:p w:rsidR="00F66B1E" w:rsidRPr="00696186" w:rsidRDefault="00F66B1E" w:rsidP="00696186">
            <w:pPr>
              <w:numPr>
                <w:ilvl w:val="0"/>
                <w:numId w:val="8"/>
              </w:numPr>
              <w:spacing w:after="200" w:line="276" w:lineRule="auto"/>
              <w:ind w:left="214" w:hanging="141"/>
              <w:contextualSpacing/>
              <w:rPr>
                <w:rFonts w:ascii="Calibri" w:hAnsi="Calibri"/>
                <w:rtl/>
              </w:rPr>
            </w:pPr>
            <w:del w:id="710" w:author="מאיה קרסמסקי" w:date="2019-12-05T18:30:00Z">
              <w:r w:rsidRPr="00696186" w:rsidDel="00696186">
                <w:rPr>
                  <w:rFonts w:ascii="Calibri" w:hAnsi="Calibri" w:hint="cs"/>
                  <w:rtl/>
                </w:rPr>
                <w:delText>למעלה</w:delText>
              </w:r>
              <w:r w:rsidRPr="00696186" w:rsidDel="00696186">
                <w:rPr>
                  <w:rFonts w:ascii="Calibri" w:hAnsi="Calibri"/>
                  <w:rtl/>
                </w:rPr>
                <w:delText xml:space="preserve"> </w:delText>
              </w:r>
              <w:r w:rsidRPr="00696186" w:rsidDel="00696186">
                <w:rPr>
                  <w:rFonts w:ascii="Calibri" w:hAnsi="Calibri" w:hint="cs"/>
                  <w:rtl/>
                </w:rPr>
                <w:delText>מ</w:delText>
              </w:r>
              <w:r w:rsidRPr="00696186" w:rsidDel="00696186">
                <w:rPr>
                  <w:rFonts w:ascii="Calibri" w:hAnsi="Calibri"/>
                  <w:rtl/>
                </w:rPr>
                <w:delText xml:space="preserve">-20 </w:delText>
              </w:r>
              <w:r w:rsidRPr="00696186" w:rsidDel="00696186">
                <w:rPr>
                  <w:rFonts w:ascii="Calibri" w:hAnsi="Calibri" w:hint="cs"/>
                  <w:rtl/>
                </w:rPr>
                <w:delText>מקרים</w:delText>
              </w:r>
              <w:r w:rsidRPr="00696186" w:rsidDel="00696186">
                <w:rPr>
                  <w:rFonts w:ascii="Calibri" w:hAnsi="Calibri"/>
                  <w:rtl/>
                </w:rPr>
                <w:delText xml:space="preserve"> </w:delText>
              </w:r>
              <w:r w:rsidRPr="00696186" w:rsidDel="00696186">
                <w:rPr>
                  <w:rFonts w:ascii="Calibri" w:hAnsi="Calibri" w:hint="cs"/>
                  <w:rtl/>
                </w:rPr>
                <w:delText>מהווה</w:delText>
              </w:r>
              <w:r w:rsidRPr="00696186" w:rsidDel="00696186">
                <w:rPr>
                  <w:rFonts w:ascii="Calibri" w:hAnsi="Calibri"/>
                  <w:rtl/>
                </w:rPr>
                <w:delText xml:space="preserve"> </w:delText>
              </w:r>
              <w:r w:rsidRPr="00696186" w:rsidDel="00696186">
                <w:rPr>
                  <w:rFonts w:ascii="Calibri" w:hAnsi="Calibri" w:hint="eastAsia"/>
                  <w:rtl/>
                </w:rPr>
                <w:delText>הפרה</w:delText>
              </w:r>
              <w:r w:rsidRPr="00696186" w:rsidDel="00696186">
                <w:rPr>
                  <w:rFonts w:ascii="Calibri" w:hAnsi="Calibri"/>
                  <w:rtl/>
                </w:rPr>
                <w:delText xml:space="preserve"> </w:delText>
              </w:r>
              <w:r w:rsidRPr="00696186" w:rsidDel="00696186">
                <w:rPr>
                  <w:rFonts w:ascii="Calibri" w:hAnsi="Calibri" w:hint="eastAsia"/>
                  <w:rtl/>
                </w:rPr>
                <w:delText>יסודית</w:delText>
              </w:r>
            </w:del>
            <w:r w:rsidRPr="00696186">
              <w:rPr>
                <w:rFonts w:ascii="Calibri" w:hAnsi="Calibri"/>
                <w:rtl/>
              </w:rPr>
              <w:t xml:space="preserve"> </w:t>
            </w:r>
          </w:p>
        </w:tc>
      </w:tr>
      <w:tr w:rsidR="00F66B1E" w:rsidRPr="00F66B1E" w:rsidTr="00F66B1E">
        <w:tc>
          <w:tcPr>
            <w:tcW w:w="487" w:type="pct"/>
          </w:tcPr>
          <w:p w:rsidR="00F66B1E" w:rsidRPr="00F66B1E" w:rsidRDefault="00F66B1E" w:rsidP="00756E5C">
            <w:pPr>
              <w:numPr>
                <w:ilvl w:val="0"/>
                <w:numId w:val="9"/>
              </w:numPr>
              <w:spacing w:line="276" w:lineRule="auto"/>
              <w:contextualSpacing/>
              <w:rPr>
                <w:rFonts w:ascii="Calibri" w:hAnsi="Calibri"/>
                <w:rtl/>
              </w:rPr>
            </w:pPr>
          </w:p>
        </w:tc>
        <w:tc>
          <w:tcPr>
            <w:tcW w:w="1510" w:type="pct"/>
          </w:tcPr>
          <w:p w:rsidR="00F66B1E" w:rsidRPr="00F66B1E" w:rsidRDefault="00F66B1E" w:rsidP="00756E5C">
            <w:pPr>
              <w:spacing w:line="276" w:lineRule="auto"/>
              <w:jc w:val="left"/>
              <w:rPr>
                <w:rFonts w:ascii="Calibri" w:hAnsi="Calibri"/>
                <w:rtl/>
              </w:rPr>
            </w:pPr>
            <w:r w:rsidRPr="00F66B1E">
              <w:rPr>
                <w:rFonts w:ascii="Calibri" w:hAnsi="Calibri" w:hint="cs"/>
                <w:rtl/>
              </w:rPr>
              <w:t xml:space="preserve">ביצוע פעולות שיווק יזום מחוץ </w:t>
            </w:r>
            <w:r w:rsidRPr="007750CB">
              <w:rPr>
                <w:rFonts w:ascii="Calibri" w:hAnsi="Calibri" w:hint="cs"/>
                <w:rtl/>
              </w:rPr>
              <w:t xml:space="preserve">לאזור הפעילות המוגדר כאמור בסעיף </w:t>
            </w:r>
            <w:r w:rsidR="007750CB" w:rsidRPr="007750CB">
              <w:rPr>
                <w:rFonts w:ascii="Calibri" w:hAnsi="Calibri" w:hint="cs"/>
                <w:rtl/>
              </w:rPr>
              <w:t>5.5 בפרק ד'</w:t>
            </w:r>
            <w:r w:rsidRPr="007750CB">
              <w:rPr>
                <w:rFonts w:ascii="Calibri" w:hAnsi="Calibri" w:hint="cs"/>
                <w:rtl/>
              </w:rPr>
              <w:t xml:space="preserve"> למפרט המקצועי</w:t>
            </w:r>
          </w:p>
        </w:tc>
        <w:tc>
          <w:tcPr>
            <w:tcW w:w="1366" w:type="pct"/>
          </w:tcPr>
          <w:p w:rsidR="00F66B1E" w:rsidRPr="00F66B1E" w:rsidRDefault="00F66B1E" w:rsidP="00756E5C">
            <w:pPr>
              <w:spacing w:line="276" w:lineRule="auto"/>
              <w:rPr>
                <w:rFonts w:ascii="Calibri" w:hAnsi="Calibri"/>
                <w:rtl/>
              </w:rPr>
            </w:pPr>
            <w:r w:rsidRPr="00F66B1E">
              <w:rPr>
                <w:rFonts w:ascii="Calibri" w:hAnsi="Calibri" w:hint="cs"/>
                <w:rtl/>
              </w:rPr>
              <w:t>25,000 ₪ בגין כל מקרה</w:t>
            </w:r>
          </w:p>
        </w:tc>
        <w:tc>
          <w:tcPr>
            <w:tcW w:w="1637" w:type="pct"/>
          </w:tcPr>
          <w:p w:rsidR="00F66B1E" w:rsidRPr="00F66B1E" w:rsidRDefault="00F66B1E" w:rsidP="00756E5C">
            <w:pPr>
              <w:spacing w:line="276" w:lineRule="auto"/>
              <w:ind w:left="214"/>
              <w:contextualSpacing/>
              <w:rPr>
                <w:rFonts w:ascii="Calibri" w:hAnsi="Calibri"/>
                <w:rtl/>
              </w:rPr>
            </w:pPr>
          </w:p>
        </w:tc>
      </w:tr>
      <w:tr w:rsidR="00904CF3" w:rsidRPr="00F66B1E" w:rsidTr="00F66B1E">
        <w:tc>
          <w:tcPr>
            <w:tcW w:w="487" w:type="pct"/>
          </w:tcPr>
          <w:p w:rsidR="00904CF3" w:rsidRPr="00F66B1E" w:rsidRDefault="00904CF3" w:rsidP="00756E5C">
            <w:pPr>
              <w:numPr>
                <w:ilvl w:val="0"/>
                <w:numId w:val="9"/>
              </w:numPr>
              <w:spacing w:line="276" w:lineRule="auto"/>
              <w:contextualSpacing/>
              <w:rPr>
                <w:rFonts w:ascii="Calibri" w:hAnsi="Calibri"/>
                <w:rtl/>
              </w:rPr>
            </w:pPr>
            <w:bookmarkStart w:id="711" w:name="_Hlk16397019"/>
          </w:p>
        </w:tc>
        <w:tc>
          <w:tcPr>
            <w:tcW w:w="1510" w:type="pct"/>
          </w:tcPr>
          <w:p w:rsidR="00904CF3" w:rsidRPr="00756E5C" w:rsidDel="001D4F56" w:rsidRDefault="00756E5C" w:rsidP="00756E5C">
            <w:pPr>
              <w:spacing w:after="200" w:line="276" w:lineRule="auto"/>
              <w:jc w:val="left"/>
              <w:rPr>
                <w:rFonts w:ascii="Calibri" w:hAnsi="Calibri"/>
                <w:rtl/>
              </w:rPr>
            </w:pPr>
            <w:r w:rsidRPr="00756E5C">
              <w:rPr>
                <w:rFonts w:ascii="Calibri" w:hAnsi="Calibri"/>
                <w:rtl/>
              </w:rPr>
              <w:t>אי עמידה בלוחות הזמנים הקבועים בנהלי המזמין בכל הקשור לטיפול ביזמים ועסקים. לדוגמא, טיפול בפניית לקוח, סיום מיפוי עסקי, סיום מתן שירותים, אישור תכנית עבודה.</w:t>
            </w:r>
          </w:p>
        </w:tc>
        <w:tc>
          <w:tcPr>
            <w:tcW w:w="1366" w:type="pct"/>
          </w:tcPr>
          <w:p w:rsidR="00904CF3" w:rsidRPr="00756E5C" w:rsidDel="001D4F56" w:rsidRDefault="00904CF3" w:rsidP="00756E5C">
            <w:pPr>
              <w:spacing w:after="200" w:line="276" w:lineRule="auto"/>
              <w:rPr>
                <w:rFonts w:ascii="Calibri" w:hAnsi="Calibri"/>
                <w:rtl/>
              </w:rPr>
            </w:pPr>
            <w:del w:id="712" w:author="מאיה קרסמסקי" w:date="2019-12-05T18:28:00Z">
              <w:r w:rsidRPr="00756E5C" w:rsidDel="00696186">
                <w:rPr>
                  <w:rFonts w:ascii="Calibri" w:hAnsi="Calibri" w:hint="cs"/>
                  <w:rtl/>
                </w:rPr>
                <w:delText xml:space="preserve">100 </w:delText>
              </w:r>
            </w:del>
            <w:ins w:id="713" w:author="מאיה קרסמסקי" w:date="2019-12-05T18:28:00Z">
              <w:r w:rsidR="00696186" w:rsidRPr="00756E5C">
                <w:rPr>
                  <w:rFonts w:ascii="Calibri" w:hAnsi="Calibri" w:hint="cs"/>
                  <w:rtl/>
                </w:rPr>
                <w:t>1</w:t>
              </w:r>
              <w:r w:rsidR="00696186">
                <w:rPr>
                  <w:rFonts w:ascii="Calibri" w:hAnsi="Calibri" w:hint="cs"/>
                  <w:rtl/>
                </w:rPr>
                <w:t>5</w:t>
              </w:r>
              <w:r w:rsidR="00696186" w:rsidRPr="00756E5C">
                <w:rPr>
                  <w:rFonts w:ascii="Calibri" w:hAnsi="Calibri" w:hint="cs"/>
                  <w:rtl/>
                </w:rPr>
                <w:t xml:space="preserve">0 </w:t>
              </w:r>
            </w:ins>
            <w:r w:rsidRPr="00756E5C">
              <w:rPr>
                <w:rFonts w:ascii="Calibri" w:hAnsi="Calibri" w:hint="cs"/>
                <w:rtl/>
              </w:rPr>
              <w:t xml:space="preserve">₪ בגין כל </w:t>
            </w:r>
            <w:del w:id="714" w:author="מאיה קרסמסקי" w:date="2019-12-05T18:28:00Z">
              <w:r w:rsidRPr="00756E5C" w:rsidDel="00696186">
                <w:rPr>
                  <w:rFonts w:ascii="Calibri" w:hAnsi="Calibri" w:hint="cs"/>
                  <w:rtl/>
                </w:rPr>
                <w:delText>יום איחור</w:delText>
              </w:r>
            </w:del>
            <w:ins w:id="715" w:author="מאיה קרסמסקי" w:date="2019-12-05T18:28:00Z">
              <w:r w:rsidR="00696186">
                <w:rPr>
                  <w:rFonts w:ascii="Calibri" w:hAnsi="Calibri" w:hint="cs"/>
                  <w:rtl/>
                </w:rPr>
                <w:t>מקרה</w:t>
              </w:r>
            </w:ins>
          </w:p>
        </w:tc>
        <w:tc>
          <w:tcPr>
            <w:tcW w:w="1637" w:type="pct"/>
          </w:tcPr>
          <w:p w:rsidR="00B92722" w:rsidRDefault="00B92722" w:rsidP="00756E5C">
            <w:pPr>
              <w:numPr>
                <w:ilvl w:val="0"/>
                <w:numId w:val="8"/>
              </w:numPr>
              <w:spacing w:line="276" w:lineRule="auto"/>
              <w:ind w:left="214" w:hanging="141"/>
              <w:contextualSpacing/>
              <w:rPr>
                <w:rFonts w:ascii="Calibri" w:hAnsi="Calibri"/>
              </w:rPr>
            </w:pPr>
            <w:r>
              <w:rPr>
                <w:rFonts w:ascii="Calibri" w:hAnsi="Calibri" w:hint="cs"/>
                <w:rtl/>
              </w:rPr>
              <w:t>הבדיקה תתבצע אחת לשנה.</w:t>
            </w:r>
          </w:p>
          <w:p w:rsidR="00CC47E3" w:rsidRDefault="00CC47E3" w:rsidP="00756E5C">
            <w:pPr>
              <w:numPr>
                <w:ilvl w:val="0"/>
                <w:numId w:val="8"/>
              </w:numPr>
              <w:spacing w:line="276" w:lineRule="auto"/>
              <w:ind w:left="214" w:hanging="141"/>
              <w:contextualSpacing/>
              <w:rPr>
                <w:rFonts w:ascii="Calibri" w:hAnsi="Calibri"/>
              </w:rPr>
            </w:pPr>
            <w:r>
              <w:rPr>
                <w:rFonts w:ascii="Calibri" w:hAnsi="Calibri" w:hint="cs"/>
                <w:rtl/>
              </w:rPr>
              <w:t xml:space="preserve">לעניין פיצוי מוסכם זה, חריגה תיחשב כאיחור של מעל </w:t>
            </w:r>
            <w:del w:id="716" w:author="מאיה קרסמסקי" w:date="2019-12-05T18:31:00Z">
              <w:r w:rsidDel="00696186">
                <w:rPr>
                  <w:rFonts w:ascii="Calibri" w:hAnsi="Calibri" w:hint="cs"/>
                  <w:rtl/>
                </w:rPr>
                <w:delText>2</w:delText>
              </w:r>
            </w:del>
            <w:ins w:id="717" w:author="מאיה קרסמסקי" w:date="2019-12-05T18:31:00Z">
              <w:r w:rsidR="00696186">
                <w:rPr>
                  <w:rFonts w:ascii="Calibri" w:hAnsi="Calibri" w:hint="cs"/>
                  <w:rtl/>
                </w:rPr>
                <w:t>5</w:t>
              </w:r>
            </w:ins>
            <w:r>
              <w:rPr>
                <w:rFonts w:ascii="Calibri" w:hAnsi="Calibri" w:hint="cs"/>
                <w:rtl/>
              </w:rPr>
              <w:t xml:space="preserve">% מהזמן </w:t>
            </w:r>
            <w:r w:rsidR="00FF6239">
              <w:rPr>
                <w:rFonts w:ascii="Calibri" w:hAnsi="Calibri" w:hint="cs"/>
                <w:rtl/>
              </w:rPr>
              <w:t xml:space="preserve">המצטבר </w:t>
            </w:r>
            <w:r>
              <w:rPr>
                <w:rFonts w:ascii="Calibri" w:hAnsi="Calibri" w:hint="cs"/>
                <w:rtl/>
              </w:rPr>
              <w:t>הקבוע בנהלי המזמין</w:t>
            </w:r>
            <w:r w:rsidR="00FF6239">
              <w:rPr>
                <w:rFonts w:ascii="Calibri" w:hAnsi="Calibri" w:hint="cs"/>
                <w:rtl/>
              </w:rPr>
              <w:t xml:space="preserve"> ביחס לכלל המקרים שנדגמים בבדיקה.</w:t>
            </w:r>
          </w:p>
          <w:p w:rsidR="00904CF3" w:rsidRPr="00756E5C" w:rsidDel="001D4F56" w:rsidRDefault="00904CF3" w:rsidP="00CC47E3">
            <w:pPr>
              <w:spacing w:line="276" w:lineRule="auto"/>
              <w:contextualSpacing/>
              <w:rPr>
                <w:rFonts w:ascii="Calibri" w:hAnsi="Calibri"/>
                <w:rtl/>
              </w:rPr>
            </w:pPr>
          </w:p>
        </w:tc>
      </w:tr>
      <w:bookmarkEnd w:id="711"/>
      <w:tr w:rsidR="00904CF3" w:rsidRPr="00F66B1E" w:rsidTr="00F66B1E">
        <w:tc>
          <w:tcPr>
            <w:tcW w:w="487" w:type="pct"/>
          </w:tcPr>
          <w:p w:rsidR="00904CF3" w:rsidRPr="00F66B1E" w:rsidRDefault="00904CF3" w:rsidP="00756E5C">
            <w:pPr>
              <w:numPr>
                <w:ilvl w:val="0"/>
                <w:numId w:val="9"/>
              </w:numPr>
              <w:spacing w:line="276" w:lineRule="auto"/>
              <w:contextualSpacing/>
              <w:rPr>
                <w:rFonts w:ascii="Calibri" w:hAnsi="Calibri"/>
                <w:rtl/>
              </w:rPr>
            </w:pPr>
          </w:p>
        </w:tc>
        <w:tc>
          <w:tcPr>
            <w:tcW w:w="1510" w:type="pct"/>
          </w:tcPr>
          <w:p w:rsidR="00904CF3" w:rsidRPr="00F66B1E" w:rsidRDefault="00904CF3" w:rsidP="00756E5C">
            <w:pPr>
              <w:spacing w:after="200" w:line="276" w:lineRule="auto"/>
              <w:rPr>
                <w:rFonts w:ascii="Calibri" w:hAnsi="Calibri"/>
                <w:rtl/>
              </w:rPr>
            </w:pPr>
            <w:r w:rsidRPr="00F66B1E">
              <w:rPr>
                <w:rFonts w:ascii="Calibri" w:hAnsi="Calibri" w:hint="cs"/>
                <w:rtl/>
              </w:rPr>
              <w:t>הגשת</w:t>
            </w:r>
            <w:r w:rsidRPr="00F66B1E">
              <w:rPr>
                <w:rFonts w:ascii="Calibri" w:hAnsi="Calibri"/>
                <w:rtl/>
              </w:rPr>
              <w:t xml:space="preserve"> </w:t>
            </w:r>
            <w:r w:rsidRPr="00F66B1E">
              <w:rPr>
                <w:rFonts w:ascii="Calibri" w:hAnsi="Calibri" w:hint="cs"/>
                <w:rtl/>
              </w:rPr>
              <w:t>דוחות</w:t>
            </w:r>
            <w:r w:rsidRPr="00F66B1E">
              <w:rPr>
                <w:rFonts w:ascii="Calibri" w:hAnsi="Calibri"/>
                <w:rtl/>
              </w:rPr>
              <w:t xml:space="preserve"> </w:t>
            </w:r>
            <w:r>
              <w:rPr>
                <w:rFonts w:ascii="Calibri" w:hAnsi="Calibri" w:hint="cs"/>
                <w:rtl/>
              </w:rPr>
              <w:t xml:space="preserve">או תגובה לדוחות </w:t>
            </w:r>
            <w:r w:rsidRPr="00F66B1E">
              <w:rPr>
                <w:rFonts w:ascii="Calibri" w:hAnsi="Calibri" w:hint="cs"/>
                <w:rtl/>
              </w:rPr>
              <w:t>באיחור</w:t>
            </w:r>
            <w:r w:rsidRPr="00F66B1E">
              <w:rPr>
                <w:rFonts w:ascii="Calibri" w:hAnsi="Calibri"/>
                <w:rtl/>
              </w:rPr>
              <w:t xml:space="preserve">, </w:t>
            </w:r>
            <w:r w:rsidRPr="00F66B1E">
              <w:rPr>
                <w:rFonts w:ascii="Calibri" w:hAnsi="Calibri" w:hint="cs"/>
                <w:rtl/>
              </w:rPr>
              <w:t>לרבות</w:t>
            </w:r>
            <w:r w:rsidRPr="00F66B1E">
              <w:rPr>
                <w:rFonts w:ascii="Calibri" w:hAnsi="Calibri"/>
                <w:rtl/>
              </w:rPr>
              <w:t xml:space="preserve"> </w:t>
            </w:r>
            <w:r w:rsidRPr="00F66B1E">
              <w:rPr>
                <w:rFonts w:ascii="Calibri" w:hAnsi="Calibri" w:hint="cs"/>
                <w:rtl/>
              </w:rPr>
              <w:t>דוחות</w:t>
            </w:r>
            <w:r w:rsidRPr="00F66B1E">
              <w:rPr>
                <w:rFonts w:ascii="Calibri" w:hAnsi="Calibri"/>
                <w:rtl/>
              </w:rPr>
              <w:t xml:space="preserve"> </w:t>
            </w:r>
            <w:r w:rsidRPr="00F66B1E">
              <w:rPr>
                <w:rFonts w:ascii="Calibri" w:hAnsi="Calibri" w:hint="cs"/>
                <w:rtl/>
              </w:rPr>
              <w:t>הנדרשים</w:t>
            </w:r>
            <w:r w:rsidRPr="00F66B1E">
              <w:rPr>
                <w:rFonts w:ascii="Calibri" w:hAnsi="Calibri"/>
                <w:rtl/>
              </w:rPr>
              <w:t xml:space="preserve"> </w:t>
            </w:r>
            <w:r w:rsidRPr="00F66B1E">
              <w:rPr>
                <w:rFonts w:ascii="Calibri" w:hAnsi="Calibri" w:hint="cs"/>
                <w:rtl/>
              </w:rPr>
              <w:t>לצורך</w:t>
            </w:r>
            <w:r w:rsidRPr="00F66B1E">
              <w:rPr>
                <w:rFonts w:ascii="Calibri" w:hAnsi="Calibri"/>
                <w:rtl/>
              </w:rPr>
              <w:t xml:space="preserve"> </w:t>
            </w:r>
            <w:r w:rsidRPr="00F66B1E">
              <w:rPr>
                <w:rFonts w:ascii="Calibri" w:hAnsi="Calibri" w:hint="cs"/>
                <w:rtl/>
              </w:rPr>
              <w:t>ביצוע</w:t>
            </w:r>
            <w:r w:rsidRPr="00F66B1E">
              <w:rPr>
                <w:rFonts w:ascii="Calibri" w:hAnsi="Calibri"/>
                <w:rtl/>
              </w:rPr>
              <w:t xml:space="preserve"> </w:t>
            </w:r>
            <w:r w:rsidRPr="00F66B1E">
              <w:rPr>
                <w:rFonts w:ascii="Calibri" w:hAnsi="Calibri" w:hint="cs"/>
                <w:rtl/>
              </w:rPr>
              <w:t>הבקרה</w:t>
            </w:r>
            <w:r w:rsidRPr="00F66B1E">
              <w:rPr>
                <w:rFonts w:ascii="Calibri" w:hAnsi="Calibri"/>
                <w:rtl/>
              </w:rPr>
              <w:t xml:space="preserve"> </w:t>
            </w:r>
          </w:p>
        </w:tc>
        <w:tc>
          <w:tcPr>
            <w:tcW w:w="1366" w:type="pct"/>
          </w:tcPr>
          <w:p w:rsidR="00904CF3" w:rsidRPr="00F66B1E" w:rsidRDefault="00904CF3" w:rsidP="00756E5C">
            <w:pPr>
              <w:spacing w:after="200" w:line="276" w:lineRule="auto"/>
              <w:rPr>
                <w:rFonts w:ascii="Calibri" w:hAnsi="Calibri"/>
                <w:rtl/>
              </w:rPr>
            </w:pPr>
            <w:r w:rsidRPr="00F66B1E">
              <w:rPr>
                <w:rFonts w:ascii="Calibri" w:hAnsi="Calibri"/>
                <w:rtl/>
              </w:rPr>
              <w:t xml:space="preserve">1,000 </w:t>
            </w:r>
            <w:r w:rsidRPr="00F66B1E">
              <w:rPr>
                <w:rFonts w:ascii="Calibri" w:hAnsi="Calibri" w:hint="cs"/>
                <w:rtl/>
              </w:rPr>
              <w:t>₪</w:t>
            </w:r>
            <w:r w:rsidRPr="00F66B1E">
              <w:rPr>
                <w:rFonts w:ascii="Calibri" w:hAnsi="Calibri"/>
                <w:rtl/>
              </w:rPr>
              <w:t xml:space="preserve"> </w:t>
            </w:r>
            <w:r w:rsidRPr="00F66B1E">
              <w:rPr>
                <w:rFonts w:ascii="Calibri" w:hAnsi="Calibri" w:hint="cs"/>
                <w:rtl/>
              </w:rPr>
              <w:t>בגין</w:t>
            </w:r>
            <w:r w:rsidRPr="00F66B1E">
              <w:rPr>
                <w:rFonts w:ascii="Calibri" w:hAnsi="Calibri"/>
                <w:rtl/>
              </w:rPr>
              <w:t xml:space="preserve"> </w:t>
            </w:r>
            <w:r w:rsidRPr="00F66B1E">
              <w:rPr>
                <w:rFonts w:ascii="Calibri" w:hAnsi="Calibri" w:hint="cs"/>
                <w:rtl/>
              </w:rPr>
              <w:t>כל</w:t>
            </w:r>
            <w:r w:rsidRPr="00F66B1E">
              <w:rPr>
                <w:rFonts w:ascii="Calibri" w:hAnsi="Calibri"/>
                <w:rtl/>
              </w:rPr>
              <w:t xml:space="preserve"> </w:t>
            </w:r>
            <w:r w:rsidRPr="00F66B1E">
              <w:rPr>
                <w:rFonts w:ascii="Calibri" w:hAnsi="Calibri" w:hint="cs"/>
                <w:rtl/>
              </w:rPr>
              <w:t>מקרה</w:t>
            </w:r>
          </w:p>
        </w:tc>
        <w:tc>
          <w:tcPr>
            <w:tcW w:w="1637" w:type="pct"/>
          </w:tcPr>
          <w:p w:rsidR="00904CF3" w:rsidRPr="00F66B1E" w:rsidRDefault="00904CF3" w:rsidP="00756E5C">
            <w:pPr>
              <w:spacing w:after="200" w:line="276" w:lineRule="auto"/>
              <w:ind w:left="214"/>
              <w:contextualSpacing/>
              <w:rPr>
                <w:rFonts w:ascii="Calibri" w:hAnsi="Calibri"/>
                <w:rtl/>
              </w:rPr>
            </w:pPr>
            <w:r w:rsidRPr="00F66B1E">
              <w:rPr>
                <w:rFonts w:ascii="Calibri" w:hAnsi="Calibri" w:hint="cs"/>
                <w:rtl/>
              </w:rPr>
              <w:t xml:space="preserve">הפיצוי יופעל החל מהיום </w:t>
            </w:r>
            <w:r>
              <w:rPr>
                <w:rFonts w:ascii="Calibri" w:hAnsi="Calibri" w:hint="cs"/>
                <w:rtl/>
              </w:rPr>
              <w:t>החמישי</w:t>
            </w:r>
            <w:r w:rsidRPr="00F66B1E">
              <w:rPr>
                <w:rFonts w:ascii="Calibri" w:hAnsi="Calibri" w:hint="cs"/>
                <w:rtl/>
              </w:rPr>
              <w:t xml:space="preserve"> לאיחור.</w:t>
            </w:r>
          </w:p>
        </w:tc>
      </w:tr>
      <w:tr w:rsidR="00904CF3" w:rsidRPr="00F66B1E" w:rsidTr="00F66B1E">
        <w:tc>
          <w:tcPr>
            <w:tcW w:w="487" w:type="pct"/>
          </w:tcPr>
          <w:p w:rsidR="00904CF3" w:rsidRPr="00F66B1E" w:rsidRDefault="00904CF3" w:rsidP="00756E5C">
            <w:pPr>
              <w:numPr>
                <w:ilvl w:val="0"/>
                <w:numId w:val="9"/>
              </w:numPr>
              <w:spacing w:after="200" w:line="276" w:lineRule="auto"/>
              <w:contextualSpacing/>
              <w:rPr>
                <w:rFonts w:ascii="Calibri" w:hAnsi="Calibri"/>
                <w:rtl/>
              </w:rPr>
            </w:pPr>
          </w:p>
        </w:tc>
        <w:tc>
          <w:tcPr>
            <w:tcW w:w="1510" w:type="pct"/>
          </w:tcPr>
          <w:p w:rsidR="00904CF3" w:rsidRPr="00F66B1E" w:rsidRDefault="00904CF3" w:rsidP="00756E5C">
            <w:pPr>
              <w:spacing w:after="200" w:line="276" w:lineRule="auto"/>
              <w:rPr>
                <w:rFonts w:ascii="Calibri" w:hAnsi="Calibri"/>
                <w:rtl/>
              </w:rPr>
            </w:pPr>
            <w:r w:rsidRPr="00F66B1E">
              <w:rPr>
                <w:rFonts w:ascii="Calibri" w:hAnsi="Calibri" w:hint="cs"/>
                <w:rtl/>
              </w:rPr>
              <w:t>אספקת</w:t>
            </w:r>
            <w:r w:rsidRPr="00F66B1E">
              <w:rPr>
                <w:rFonts w:ascii="Calibri" w:hAnsi="Calibri"/>
                <w:rtl/>
              </w:rPr>
              <w:t xml:space="preserve"> </w:t>
            </w:r>
            <w:r w:rsidRPr="00F66B1E">
              <w:rPr>
                <w:rFonts w:ascii="Calibri" w:hAnsi="Calibri" w:hint="cs"/>
                <w:rtl/>
              </w:rPr>
              <w:t>שירותי</w:t>
            </w:r>
            <w:r w:rsidRPr="00F66B1E">
              <w:rPr>
                <w:rFonts w:ascii="Calibri" w:hAnsi="Calibri"/>
                <w:rtl/>
              </w:rPr>
              <w:t xml:space="preserve"> </w:t>
            </w:r>
            <w:r w:rsidRPr="00F66B1E">
              <w:rPr>
                <w:rFonts w:ascii="Calibri" w:hAnsi="Calibri" w:hint="cs"/>
                <w:rtl/>
              </w:rPr>
              <w:t>סיוע</w:t>
            </w:r>
            <w:r w:rsidRPr="00F66B1E">
              <w:rPr>
                <w:rFonts w:ascii="Calibri" w:hAnsi="Calibri"/>
                <w:rtl/>
              </w:rPr>
              <w:t xml:space="preserve"> </w:t>
            </w:r>
            <w:r w:rsidRPr="00F66B1E">
              <w:rPr>
                <w:rFonts w:ascii="Calibri" w:hAnsi="Calibri" w:hint="cs"/>
                <w:rtl/>
              </w:rPr>
              <w:t>לעסקים</w:t>
            </w:r>
            <w:r w:rsidRPr="00F66B1E">
              <w:rPr>
                <w:rFonts w:ascii="Calibri" w:hAnsi="Calibri"/>
                <w:rtl/>
              </w:rPr>
              <w:t xml:space="preserve"> </w:t>
            </w:r>
            <w:r w:rsidRPr="00F66B1E">
              <w:rPr>
                <w:rFonts w:ascii="Calibri" w:hAnsi="Calibri" w:hint="cs"/>
                <w:rtl/>
              </w:rPr>
              <w:t>באמצעות</w:t>
            </w:r>
            <w:r w:rsidRPr="00F66B1E">
              <w:rPr>
                <w:rFonts w:ascii="Calibri" w:hAnsi="Calibri"/>
                <w:rtl/>
              </w:rPr>
              <w:t xml:space="preserve"> </w:t>
            </w:r>
            <w:r w:rsidRPr="00F66B1E">
              <w:rPr>
                <w:rFonts w:ascii="Calibri" w:hAnsi="Calibri" w:hint="cs"/>
                <w:rtl/>
              </w:rPr>
              <w:t>ספקים</w:t>
            </w:r>
            <w:r w:rsidRPr="00F66B1E">
              <w:rPr>
                <w:rFonts w:ascii="Calibri" w:hAnsi="Calibri"/>
                <w:rtl/>
              </w:rPr>
              <w:t xml:space="preserve"> </w:t>
            </w:r>
            <w:r w:rsidRPr="00F66B1E">
              <w:rPr>
                <w:rFonts w:ascii="Calibri" w:hAnsi="Calibri" w:hint="cs"/>
                <w:rtl/>
              </w:rPr>
              <w:t>שלא</w:t>
            </w:r>
            <w:r w:rsidRPr="00F66B1E">
              <w:rPr>
                <w:rFonts w:ascii="Calibri" w:hAnsi="Calibri"/>
                <w:rtl/>
              </w:rPr>
              <w:t xml:space="preserve"> </w:t>
            </w:r>
            <w:r w:rsidRPr="00F66B1E">
              <w:rPr>
                <w:rFonts w:ascii="Calibri" w:hAnsi="Calibri" w:hint="cs"/>
                <w:rtl/>
              </w:rPr>
              <w:t>מהמאגר</w:t>
            </w:r>
          </w:p>
        </w:tc>
        <w:tc>
          <w:tcPr>
            <w:tcW w:w="1366" w:type="pct"/>
          </w:tcPr>
          <w:p w:rsidR="00904CF3" w:rsidRPr="00F66B1E" w:rsidRDefault="00904CF3" w:rsidP="00756E5C">
            <w:pPr>
              <w:spacing w:after="200" w:line="276" w:lineRule="auto"/>
              <w:rPr>
                <w:rFonts w:ascii="Calibri" w:hAnsi="Calibri"/>
                <w:rtl/>
              </w:rPr>
            </w:pPr>
            <w:r w:rsidRPr="00F66B1E">
              <w:rPr>
                <w:rFonts w:ascii="Calibri" w:hAnsi="Calibri"/>
                <w:rtl/>
              </w:rPr>
              <w:t xml:space="preserve">5,000 </w:t>
            </w:r>
            <w:r w:rsidRPr="00F66B1E">
              <w:rPr>
                <w:rFonts w:ascii="Calibri" w:hAnsi="Calibri" w:hint="cs"/>
                <w:rtl/>
              </w:rPr>
              <w:t>₪</w:t>
            </w:r>
            <w:r w:rsidRPr="00F66B1E">
              <w:rPr>
                <w:rFonts w:ascii="Calibri" w:hAnsi="Calibri"/>
                <w:rtl/>
              </w:rPr>
              <w:t xml:space="preserve"> </w:t>
            </w:r>
            <w:r w:rsidRPr="00F66B1E">
              <w:rPr>
                <w:rFonts w:ascii="Calibri" w:hAnsi="Calibri" w:hint="cs"/>
                <w:rtl/>
              </w:rPr>
              <w:t>בגין</w:t>
            </w:r>
            <w:r w:rsidRPr="00F66B1E">
              <w:rPr>
                <w:rFonts w:ascii="Calibri" w:hAnsi="Calibri"/>
                <w:rtl/>
              </w:rPr>
              <w:t xml:space="preserve"> </w:t>
            </w:r>
            <w:r w:rsidRPr="00F66B1E">
              <w:rPr>
                <w:rFonts w:ascii="Calibri" w:hAnsi="Calibri" w:hint="cs"/>
                <w:rtl/>
              </w:rPr>
              <w:t>כל</w:t>
            </w:r>
            <w:r w:rsidRPr="00F66B1E">
              <w:rPr>
                <w:rFonts w:ascii="Calibri" w:hAnsi="Calibri"/>
                <w:rtl/>
              </w:rPr>
              <w:t xml:space="preserve"> </w:t>
            </w:r>
            <w:r w:rsidRPr="00F66B1E">
              <w:rPr>
                <w:rFonts w:ascii="Calibri" w:hAnsi="Calibri" w:hint="cs"/>
                <w:rtl/>
              </w:rPr>
              <w:t>מקרה</w:t>
            </w:r>
            <w:r w:rsidRPr="00F66B1E">
              <w:rPr>
                <w:rFonts w:ascii="Calibri" w:hAnsi="Calibri"/>
                <w:rtl/>
              </w:rPr>
              <w:t xml:space="preserve"> </w:t>
            </w:r>
          </w:p>
        </w:tc>
        <w:tc>
          <w:tcPr>
            <w:tcW w:w="1637" w:type="pct"/>
          </w:tcPr>
          <w:p w:rsidR="00904CF3" w:rsidRPr="00F66B1E" w:rsidRDefault="00904CF3" w:rsidP="00756E5C">
            <w:pPr>
              <w:spacing w:after="200" w:line="276" w:lineRule="auto"/>
              <w:ind w:left="214"/>
              <w:contextualSpacing/>
              <w:rPr>
                <w:rFonts w:ascii="Calibri" w:hAnsi="Calibri"/>
                <w:rtl/>
              </w:rPr>
            </w:pPr>
          </w:p>
        </w:tc>
      </w:tr>
      <w:tr w:rsidR="00904CF3" w:rsidRPr="00F66B1E" w:rsidTr="00F66B1E">
        <w:tc>
          <w:tcPr>
            <w:tcW w:w="487" w:type="pct"/>
          </w:tcPr>
          <w:p w:rsidR="00904CF3" w:rsidRPr="00F66B1E" w:rsidRDefault="00904CF3" w:rsidP="00756E5C">
            <w:pPr>
              <w:numPr>
                <w:ilvl w:val="0"/>
                <w:numId w:val="9"/>
              </w:numPr>
              <w:spacing w:line="276" w:lineRule="auto"/>
              <w:contextualSpacing/>
              <w:rPr>
                <w:rFonts w:ascii="Calibri" w:hAnsi="Calibri"/>
                <w:rtl/>
              </w:rPr>
            </w:pPr>
          </w:p>
        </w:tc>
        <w:tc>
          <w:tcPr>
            <w:tcW w:w="1510" w:type="pct"/>
          </w:tcPr>
          <w:p w:rsidR="00904CF3" w:rsidRPr="00F66B1E" w:rsidRDefault="00904CF3" w:rsidP="00756E5C">
            <w:pPr>
              <w:spacing w:line="276" w:lineRule="auto"/>
              <w:rPr>
                <w:rFonts w:ascii="Calibri" w:hAnsi="Calibri"/>
                <w:rtl/>
              </w:rPr>
            </w:pPr>
            <w:r w:rsidRPr="00F66B1E">
              <w:rPr>
                <w:rFonts w:ascii="Calibri" w:hAnsi="Calibri" w:hint="cs"/>
                <w:rtl/>
              </w:rPr>
              <w:t xml:space="preserve">אי עמידה בהוראות ספר המיתוג </w:t>
            </w:r>
          </w:p>
        </w:tc>
        <w:tc>
          <w:tcPr>
            <w:tcW w:w="1366" w:type="pct"/>
          </w:tcPr>
          <w:p w:rsidR="00904CF3" w:rsidRPr="00F66B1E" w:rsidRDefault="00904CF3" w:rsidP="00756E5C">
            <w:pPr>
              <w:spacing w:after="200" w:line="276" w:lineRule="auto"/>
              <w:rPr>
                <w:rFonts w:ascii="Calibri" w:hAnsi="Calibri"/>
                <w:rtl/>
              </w:rPr>
            </w:pPr>
            <w:r w:rsidRPr="00F66B1E">
              <w:rPr>
                <w:rFonts w:ascii="Calibri" w:hAnsi="Calibri" w:hint="cs"/>
                <w:rtl/>
              </w:rPr>
              <w:t xml:space="preserve">5,000 ₪ בגין כל חריגה. </w:t>
            </w:r>
          </w:p>
        </w:tc>
        <w:tc>
          <w:tcPr>
            <w:tcW w:w="1637" w:type="pct"/>
          </w:tcPr>
          <w:p w:rsidR="00904CF3" w:rsidRPr="00F66B1E" w:rsidRDefault="00904CF3" w:rsidP="00756E5C">
            <w:pPr>
              <w:numPr>
                <w:ilvl w:val="0"/>
                <w:numId w:val="8"/>
              </w:numPr>
              <w:spacing w:after="200" w:line="276" w:lineRule="auto"/>
              <w:ind w:left="214" w:hanging="141"/>
              <w:contextualSpacing/>
              <w:rPr>
                <w:rFonts w:ascii="Calibri" w:hAnsi="Calibri"/>
              </w:rPr>
            </w:pPr>
            <w:r w:rsidRPr="00F66B1E">
              <w:rPr>
                <w:rFonts w:ascii="Calibri" w:hAnsi="Calibri" w:hint="cs"/>
                <w:rtl/>
              </w:rPr>
              <w:t>הפיצוי יופעל החל מהחריגה העשירית</w:t>
            </w:r>
            <w:r w:rsidRPr="00F66B1E">
              <w:rPr>
                <w:rFonts w:ascii="Calibri" w:hAnsi="Calibri"/>
                <w:rtl/>
              </w:rPr>
              <w:t xml:space="preserve">. </w:t>
            </w:r>
          </w:p>
          <w:p w:rsidR="00904CF3" w:rsidRPr="00F66B1E" w:rsidRDefault="00904CF3" w:rsidP="00756E5C">
            <w:pPr>
              <w:numPr>
                <w:ilvl w:val="0"/>
                <w:numId w:val="8"/>
              </w:numPr>
              <w:spacing w:after="200" w:line="276" w:lineRule="auto"/>
              <w:ind w:left="214" w:hanging="141"/>
              <w:contextualSpacing/>
              <w:rPr>
                <w:rFonts w:ascii="Calibri" w:hAnsi="Calibri"/>
                <w:rtl/>
              </w:rPr>
            </w:pPr>
            <w:r w:rsidRPr="00F66B1E">
              <w:rPr>
                <w:rFonts w:ascii="Calibri" w:hAnsi="Calibri" w:hint="cs"/>
                <w:rtl/>
              </w:rPr>
              <w:t>הפיצוי</w:t>
            </w:r>
            <w:r w:rsidRPr="00F66B1E">
              <w:rPr>
                <w:rFonts w:ascii="Calibri" w:hAnsi="Calibri"/>
                <w:rtl/>
              </w:rPr>
              <w:t xml:space="preserve"> </w:t>
            </w:r>
            <w:r w:rsidRPr="00F66B1E">
              <w:rPr>
                <w:rFonts w:ascii="Calibri" w:hAnsi="Calibri" w:hint="cs"/>
                <w:rtl/>
              </w:rPr>
              <w:t>ישולם</w:t>
            </w:r>
            <w:r w:rsidRPr="00F66B1E">
              <w:rPr>
                <w:rFonts w:ascii="Calibri" w:hAnsi="Calibri"/>
                <w:rtl/>
              </w:rPr>
              <w:t xml:space="preserve"> </w:t>
            </w:r>
            <w:r w:rsidRPr="00F66B1E">
              <w:rPr>
                <w:rFonts w:ascii="Calibri" w:hAnsi="Calibri" w:hint="cs"/>
                <w:rtl/>
              </w:rPr>
              <w:t>רטרואקטיבית</w:t>
            </w:r>
            <w:r w:rsidRPr="00F66B1E">
              <w:rPr>
                <w:rFonts w:ascii="Calibri" w:hAnsi="Calibri"/>
                <w:rtl/>
              </w:rPr>
              <w:t xml:space="preserve"> </w:t>
            </w:r>
            <w:r w:rsidRPr="00F66B1E">
              <w:rPr>
                <w:rFonts w:ascii="Calibri" w:hAnsi="Calibri" w:hint="cs"/>
                <w:rtl/>
              </w:rPr>
              <w:t>החל</w:t>
            </w:r>
            <w:r w:rsidRPr="00F66B1E">
              <w:rPr>
                <w:rFonts w:ascii="Calibri" w:hAnsi="Calibri"/>
                <w:rtl/>
              </w:rPr>
              <w:t xml:space="preserve"> </w:t>
            </w:r>
            <w:r w:rsidRPr="00F66B1E">
              <w:rPr>
                <w:rFonts w:ascii="Calibri" w:hAnsi="Calibri" w:hint="cs"/>
                <w:rtl/>
              </w:rPr>
              <w:t>מהחריגה</w:t>
            </w:r>
            <w:r w:rsidRPr="00F66B1E">
              <w:rPr>
                <w:rFonts w:ascii="Calibri" w:hAnsi="Calibri"/>
                <w:rtl/>
              </w:rPr>
              <w:t xml:space="preserve"> </w:t>
            </w:r>
            <w:r w:rsidRPr="00F66B1E">
              <w:rPr>
                <w:rFonts w:ascii="Calibri" w:hAnsi="Calibri" w:hint="cs"/>
                <w:rtl/>
              </w:rPr>
              <w:t>הראשונה.</w:t>
            </w:r>
          </w:p>
        </w:tc>
      </w:tr>
      <w:tr w:rsidR="00904CF3" w:rsidRPr="00F66B1E" w:rsidTr="00F66B1E">
        <w:tc>
          <w:tcPr>
            <w:tcW w:w="487" w:type="pct"/>
          </w:tcPr>
          <w:p w:rsidR="00904CF3" w:rsidRPr="00F66B1E" w:rsidRDefault="00904CF3" w:rsidP="00756E5C">
            <w:pPr>
              <w:numPr>
                <w:ilvl w:val="0"/>
                <w:numId w:val="9"/>
              </w:numPr>
              <w:spacing w:line="276" w:lineRule="auto"/>
              <w:contextualSpacing/>
              <w:rPr>
                <w:rFonts w:ascii="Calibri" w:hAnsi="Calibri"/>
                <w:rtl/>
              </w:rPr>
            </w:pPr>
          </w:p>
        </w:tc>
        <w:tc>
          <w:tcPr>
            <w:tcW w:w="1510" w:type="pct"/>
          </w:tcPr>
          <w:p w:rsidR="00904CF3" w:rsidRPr="00F66B1E" w:rsidRDefault="00904CF3" w:rsidP="00756E5C">
            <w:pPr>
              <w:spacing w:line="276" w:lineRule="auto"/>
              <w:rPr>
                <w:rFonts w:ascii="Calibri" w:hAnsi="Calibri"/>
                <w:rtl/>
              </w:rPr>
            </w:pPr>
            <w:r w:rsidRPr="00F66B1E">
              <w:rPr>
                <w:rFonts w:ascii="Calibri" w:hAnsi="Calibri" w:hint="cs"/>
                <w:rtl/>
              </w:rPr>
              <w:t>אי שיתוף פעולה עם מערך הבקרה מטעם</w:t>
            </w:r>
            <w:r>
              <w:rPr>
                <w:rFonts w:ascii="Calibri" w:hAnsi="Calibri" w:hint="cs"/>
                <w:rtl/>
              </w:rPr>
              <w:t xml:space="preserve"> </w:t>
            </w:r>
            <w:r w:rsidRPr="00F66B1E">
              <w:rPr>
                <w:rFonts w:ascii="Calibri" w:hAnsi="Calibri" w:hint="cs"/>
                <w:rtl/>
              </w:rPr>
              <w:t>המזמין או מי</w:t>
            </w:r>
            <w:r>
              <w:rPr>
                <w:rFonts w:ascii="Calibri" w:hAnsi="Calibri" w:hint="cs"/>
                <w:rtl/>
              </w:rPr>
              <w:t xml:space="preserve"> </w:t>
            </w:r>
            <w:r w:rsidRPr="00F66B1E">
              <w:rPr>
                <w:rFonts w:ascii="Calibri" w:hAnsi="Calibri" w:hint="cs"/>
                <w:rtl/>
              </w:rPr>
              <w:t>מטעמו</w:t>
            </w:r>
            <w:r w:rsidRPr="007C7F20">
              <w:rPr>
                <w:rFonts w:ascii="Calibri" w:hAnsi="Calibri"/>
                <w:rtl/>
              </w:rPr>
              <w:t>, לרבות אי מסירת מידע נדרש לצורך ביצוע הבקרה</w:t>
            </w:r>
          </w:p>
        </w:tc>
        <w:tc>
          <w:tcPr>
            <w:tcW w:w="1366" w:type="pct"/>
          </w:tcPr>
          <w:p w:rsidR="00904CF3" w:rsidRPr="00F66B1E" w:rsidRDefault="00904CF3" w:rsidP="00756E5C">
            <w:pPr>
              <w:spacing w:line="276" w:lineRule="auto"/>
              <w:rPr>
                <w:rFonts w:ascii="Calibri" w:hAnsi="Calibri"/>
                <w:rtl/>
              </w:rPr>
            </w:pPr>
            <w:r w:rsidRPr="00F66B1E">
              <w:rPr>
                <w:rFonts w:ascii="Calibri" w:hAnsi="Calibri" w:hint="cs"/>
                <w:rtl/>
              </w:rPr>
              <w:t>5,000 ₪ בגין כל מקרה</w:t>
            </w:r>
          </w:p>
        </w:tc>
        <w:tc>
          <w:tcPr>
            <w:tcW w:w="1637" w:type="pct"/>
          </w:tcPr>
          <w:p w:rsidR="00904CF3" w:rsidRPr="00F66B1E" w:rsidRDefault="00904CF3" w:rsidP="00756E5C">
            <w:pPr>
              <w:spacing w:line="276" w:lineRule="auto"/>
              <w:contextualSpacing/>
              <w:rPr>
                <w:rFonts w:ascii="Calibri" w:hAnsi="Calibri"/>
                <w:highlight w:val="cyan"/>
                <w:rtl/>
              </w:rPr>
            </w:pPr>
          </w:p>
        </w:tc>
      </w:tr>
      <w:tr w:rsidR="00904CF3" w:rsidRPr="00F66B1E" w:rsidTr="00F66B1E">
        <w:tc>
          <w:tcPr>
            <w:tcW w:w="487" w:type="pct"/>
          </w:tcPr>
          <w:p w:rsidR="00904CF3" w:rsidRPr="00F66B1E" w:rsidRDefault="00904CF3" w:rsidP="00756E5C">
            <w:pPr>
              <w:numPr>
                <w:ilvl w:val="0"/>
                <w:numId w:val="9"/>
              </w:numPr>
              <w:spacing w:line="276" w:lineRule="auto"/>
              <w:contextualSpacing/>
              <w:rPr>
                <w:rFonts w:ascii="Calibri" w:hAnsi="Calibri"/>
                <w:rtl/>
              </w:rPr>
            </w:pPr>
          </w:p>
        </w:tc>
        <w:tc>
          <w:tcPr>
            <w:tcW w:w="1510" w:type="pct"/>
          </w:tcPr>
          <w:p w:rsidR="00904CF3" w:rsidRPr="00F66B1E" w:rsidRDefault="00904CF3" w:rsidP="00756E5C">
            <w:pPr>
              <w:spacing w:after="240" w:line="276" w:lineRule="auto"/>
              <w:rPr>
                <w:rFonts w:ascii="Calibri" w:hAnsi="Calibri"/>
                <w:rtl/>
              </w:rPr>
            </w:pPr>
            <w:r w:rsidRPr="00F66B1E">
              <w:rPr>
                <w:rFonts w:ascii="Arial" w:hAnsi="Arial"/>
                <w:rtl/>
              </w:rPr>
              <w:t>עמידה ב</w:t>
            </w:r>
            <w:r>
              <w:rPr>
                <w:rFonts w:ascii="Arial" w:hAnsi="Arial"/>
                <w:rtl/>
              </w:rPr>
              <w:t>תוכנית</w:t>
            </w:r>
            <w:r w:rsidRPr="00F66B1E">
              <w:rPr>
                <w:rFonts w:ascii="Arial" w:hAnsi="Arial"/>
                <w:rtl/>
              </w:rPr>
              <w:t xml:space="preserve"> עבודה בציון</w:t>
            </w:r>
            <w:r>
              <w:rPr>
                <w:rFonts w:ascii="Arial" w:hAnsi="Arial"/>
                <w:rtl/>
              </w:rPr>
              <w:t xml:space="preserve"> </w:t>
            </w:r>
            <w:r w:rsidRPr="00F66B1E">
              <w:rPr>
                <w:rFonts w:ascii="Arial" w:hAnsi="Arial"/>
                <w:rtl/>
              </w:rPr>
              <w:t>של פחות מ- 85% מממוצע</w:t>
            </w:r>
            <w:r>
              <w:rPr>
                <w:rFonts w:ascii="Arial" w:hAnsi="Arial"/>
                <w:rtl/>
              </w:rPr>
              <w:t xml:space="preserve"> </w:t>
            </w:r>
            <w:r w:rsidRPr="00F66B1E">
              <w:rPr>
                <w:rFonts w:ascii="Arial" w:hAnsi="Arial"/>
                <w:rtl/>
              </w:rPr>
              <w:t>בכלל יעדים בכל רבעון או פחות מ- 90% </w:t>
            </w:r>
            <w:r>
              <w:rPr>
                <w:rFonts w:ascii="Arial" w:hAnsi="Arial" w:hint="cs"/>
                <w:rtl/>
              </w:rPr>
              <w:t xml:space="preserve"> </w:t>
            </w:r>
            <w:r w:rsidRPr="00F66B1E">
              <w:rPr>
                <w:rFonts w:ascii="Arial" w:hAnsi="Arial"/>
                <w:rtl/>
              </w:rPr>
              <w:t xml:space="preserve">ממוצע כלל היעדים </w:t>
            </w:r>
            <w:r w:rsidRPr="00F66B1E">
              <w:rPr>
                <w:rFonts w:ascii="Arial" w:hAnsi="Arial"/>
                <w:rtl/>
              </w:rPr>
              <w:lastRenderedPageBreak/>
              <w:t>ב</w:t>
            </w:r>
            <w:r>
              <w:rPr>
                <w:rFonts w:ascii="Arial" w:hAnsi="Arial"/>
                <w:rtl/>
              </w:rPr>
              <w:t>תוכנית</w:t>
            </w:r>
            <w:r w:rsidRPr="00F66B1E">
              <w:rPr>
                <w:rFonts w:ascii="Arial" w:hAnsi="Arial"/>
                <w:rtl/>
              </w:rPr>
              <w:t xml:space="preserve"> העבודה השנתית</w:t>
            </w:r>
            <w:r>
              <w:rPr>
                <w:rFonts w:ascii="Arial" w:hAnsi="Arial"/>
                <w:rtl/>
              </w:rPr>
              <w:t xml:space="preserve"> </w:t>
            </w:r>
          </w:p>
        </w:tc>
        <w:tc>
          <w:tcPr>
            <w:tcW w:w="1366" w:type="pct"/>
          </w:tcPr>
          <w:p w:rsidR="00904CF3" w:rsidRPr="00F66B1E" w:rsidRDefault="00904CF3" w:rsidP="00756E5C">
            <w:pPr>
              <w:spacing w:line="276" w:lineRule="auto"/>
              <w:rPr>
                <w:rFonts w:ascii="Calibri" w:hAnsi="Calibri"/>
                <w:rtl/>
              </w:rPr>
            </w:pPr>
            <w:r w:rsidRPr="00F66B1E">
              <w:rPr>
                <w:rFonts w:ascii="Arial" w:hAnsi="Arial"/>
                <w:rtl/>
              </w:rPr>
              <w:lastRenderedPageBreak/>
              <w:t>20,000 ₪</w:t>
            </w:r>
          </w:p>
        </w:tc>
        <w:tc>
          <w:tcPr>
            <w:tcW w:w="1637" w:type="pct"/>
          </w:tcPr>
          <w:p w:rsidR="00904CF3" w:rsidRPr="00F66B1E" w:rsidRDefault="00904CF3" w:rsidP="00756E5C">
            <w:pPr>
              <w:spacing w:line="276" w:lineRule="auto"/>
              <w:ind w:left="214"/>
              <w:contextualSpacing/>
              <w:rPr>
                <w:rFonts w:ascii="Calibri" w:hAnsi="Calibri"/>
                <w:highlight w:val="cyan"/>
                <w:rtl/>
              </w:rPr>
            </w:pPr>
          </w:p>
        </w:tc>
      </w:tr>
      <w:tr w:rsidR="00904CF3" w:rsidRPr="00F66B1E" w:rsidTr="00F66B1E">
        <w:tc>
          <w:tcPr>
            <w:tcW w:w="487" w:type="pct"/>
          </w:tcPr>
          <w:p w:rsidR="00904CF3" w:rsidRPr="00F66B1E" w:rsidRDefault="00904CF3" w:rsidP="00756E5C">
            <w:pPr>
              <w:numPr>
                <w:ilvl w:val="0"/>
                <w:numId w:val="9"/>
              </w:numPr>
              <w:spacing w:line="276" w:lineRule="auto"/>
              <w:contextualSpacing/>
              <w:rPr>
                <w:rFonts w:ascii="Calibri" w:hAnsi="Calibri"/>
                <w:rtl/>
              </w:rPr>
            </w:pPr>
          </w:p>
        </w:tc>
        <w:tc>
          <w:tcPr>
            <w:tcW w:w="1510" w:type="pct"/>
          </w:tcPr>
          <w:p w:rsidR="00904CF3" w:rsidRPr="00F66B1E" w:rsidRDefault="00904CF3" w:rsidP="00756E5C">
            <w:pPr>
              <w:spacing w:line="276" w:lineRule="auto"/>
              <w:rPr>
                <w:rFonts w:ascii="Calibri" w:hAnsi="Calibri"/>
                <w:rtl/>
              </w:rPr>
            </w:pPr>
            <w:r w:rsidRPr="00F66B1E">
              <w:rPr>
                <w:rFonts w:ascii="Arial" w:hAnsi="Arial"/>
                <w:rtl/>
              </w:rPr>
              <w:t>עמידה ב</w:t>
            </w:r>
            <w:r>
              <w:rPr>
                <w:rFonts w:ascii="Arial" w:hAnsi="Arial"/>
                <w:rtl/>
              </w:rPr>
              <w:t>תוכנית</w:t>
            </w:r>
            <w:r w:rsidRPr="00F66B1E">
              <w:rPr>
                <w:rFonts w:ascii="Arial" w:hAnsi="Arial"/>
                <w:rtl/>
              </w:rPr>
              <w:t xml:space="preserve"> עבודה בציון</w:t>
            </w:r>
            <w:r>
              <w:rPr>
                <w:rFonts w:ascii="Arial" w:hAnsi="Arial"/>
                <w:rtl/>
              </w:rPr>
              <w:t xml:space="preserve"> </w:t>
            </w:r>
            <w:r w:rsidRPr="00F66B1E">
              <w:rPr>
                <w:rFonts w:ascii="Arial" w:hAnsi="Arial"/>
                <w:rtl/>
              </w:rPr>
              <w:t xml:space="preserve">של פחות מ- </w:t>
            </w:r>
            <w:r w:rsidRPr="00F66B1E">
              <w:rPr>
                <w:rFonts w:ascii="Arial" w:hAnsi="Arial" w:hint="cs"/>
                <w:rtl/>
              </w:rPr>
              <w:t>75%</w:t>
            </w:r>
            <w:r w:rsidRPr="00F66B1E">
              <w:rPr>
                <w:rFonts w:ascii="Arial" w:hAnsi="Arial"/>
                <w:rtl/>
              </w:rPr>
              <w:t xml:space="preserve"> מממוצע</w:t>
            </w:r>
            <w:r>
              <w:rPr>
                <w:rFonts w:ascii="Arial" w:hAnsi="Arial"/>
                <w:rtl/>
              </w:rPr>
              <w:t xml:space="preserve"> </w:t>
            </w:r>
            <w:r w:rsidRPr="00F66B1E">
              <w:rPr>
                <w:rFonts w:ascii="Arial" w:hAnsi="Arial"/>
                <w:rtl/>
              </w:rPr>
              <w:t>בכלל יעדים בכל רבעון או פחות מ- 80%</w:t>
            </w:r>
            <w:r>
              <w:rPr>
                <w:rFonts w:ascii="Arial" w:hAnsi="Arial"/>
                <w:rtl/>
              </w:rPr>
              <w:t xml:space="preserve"> </w:t>
            </w:r>
            <w:r w:rsidRPr="00F66B1E">
              <w:rPr>
                <w:rFonts w:ascii="Arial" w:hAnsi="Arial"/>
                <w:rtl/>
              </w:rPr>
              <w:t>ממוצע כלל היעדים ב</w:t>
            </w:r>
            <w:r>
              <w:rPr>
                <w:rFonts w:ascii="Arial" w:hAnsi="Arial"/>
                <w:rtl/>
              </w:rPr>
              <w:t>תוכנית</w:t>
            </w:r>
            <w:r w:rsidRPr="00F66B1E">
              <w:rPr>
                <w:rFonts w:ascii="Arial" w:hAnsi="Arial"/>
                <w:rtl/>
              </w:rPr>
              <w:t xml:space="preserve"> העבודה השנתית</w:t>
            </w:r>
          </w:p>
        </w:tc>
        <w:tc>
          <w:tcPr>
            <w:tcW w:w="1366" w:type="pct"/>
          </w:tcPr>
          <w:p w:rsidR="00904CF3" w:rsidRPr="00F66B1E" w:rsidRDefault="00904CF3" w:rsidP="00756E5C">
            <w:pPr>
              <w:spacing w:line="276" w:lineRule="auto"/>
              <w:rPr>
                <w:rFonts w:ascii="Calibri" w:hAnsi="Calibri"/>
                <w:rtl/>
              </w:rPr>
            </w:pPr>
            <w:r w:rsidRPr="00F66B1E">
              <w:rPr>
                <w:rFonts w:ascii="Arial" w:hAnsi="Arial"/>
                <w:rtl/>
              </w:rPr>
              <w:t>50,000</w:t>
            </w:r>
            <w:r w:rsidRPr="00F66B1E">
              <w:rPr>
                <w:rFonts w:ascii="Calibri" w:hAnsi="Calibri" w:hint="cs"/>
                <w:rtl/>
              </w:rPr>
              <w:t xml:space="preserve"> </w:t>
            </w:r>
            <w:r>
              <w:rPr>
                <w:rFonts w:ascii="Calibri" w:hAnsi="Calibri" w:hint="cs"/>
                <w:rtl/>
              </w:rPr>
              <w:t xml:space="preserve">₪ </w:t>
            </w:r>
          </w:p>
        </w:tc>
        <w:tc>
          <w:tcPr>
            <w:tcW w:w="1637" w:type="pct"/>
          </w:tcPr>
          <w:p w:rsidR="00904CF3" w:rsidRPr="00F66B1E" w:rsidRDefault="00904CF3" w:rsidP="00756E5C">
            <w:pPr>
              <w:spacing w:line="276" w:lineRule="auto"/>
              <w:ind w:left="214"/>
              <w:contextualSpacing/>
              <w:rPr>
                <w:rFonts w:ascii="Calibri" w:hAnsi="Calibri"/>
                <w:highlight w:val="cyan"/>
                <w:rtl/>
              </w:rPr>
            </w:pPr>
          </w:p>
        </w:tc>
      </w:tr>
      <w:tr w:rsidR="00904CF3" w:rsidRPr="00F66B1E" w:rsidTr="00F66B1E">
        <w:tc>
          <w:tcPr>
            <w:tcW w:w="487" w:type="pct"/>
          </w:tcPr>
          <w:p w:rsidR="00904CF3" w:rsidRPr="00F66B1E" w:rsidRDefault="00904CF3" w:rsidP="00756E5C">
            <w:pPr>
              <w:numPr>
                <w:ilvl w:val="0"/>
                <w:numId w:val="9"/>
              </w:numPr>
              <w:spacing w:line="276" w:lineRule="auto"/>
              <w:contextualSpacing/>
              <w:rPr>
                <w:rFonts w:ascii="Calibri" w:hAnsi="Calibri"/>
                <w:rtl/>
              </w:rPr>
            </w:pPr>
          </w:p>
        </w:tc>
        <w:tc>
          <w:tcPr>
            <w:tcW w:w="1510" w:type="pct"/>
          </w:tcPr>
          <w:p w:rsidR="00904CF3" w:rsidRPr="00271D72" w:rsidRDefault="00904CF3" w:rsidP="00756E5C">
            <w:pPr>
              <w:spacing w:after="240" w:line="276" w:lineRule="auto"/>
              <w:rPr>
                <w:rFonts w:asciiTheme="minorBidi" w:hAnsiTheme="minorBidi" w:cstheme="minorBidi"/>
                <w:rtl/>
              </w:rPr>
            </w:pPr>
            <w:r w:rsidRPr="00271D72">
              <w:rPr>
                <w:rFonts w:asciiTheme="minorBidi" w:hAnsiTheme="minorBidi" w:cstheme="minorBidi"/>
                <w:rtl/>
              </w:rPr>
              <w:t xml:space="preserve">השהיית פעילות סניף מעוף כאמור בסעיף </w:t>
            </w:r>
            <w:r w:rsidR="00C1236D" w:rsidRPr="00271D72">
              <w:rPr>
                <w:rFonts w:asciiTheme="minorBidi" w:hAnsiTheme="minorBidi" w:cstheme="minorBidi"/>
                <w:rtl/>
              </w:rPr>
              <w:fldChar w:fldCharType="begin"/>
            </w:r>
            <w:r w:rsidR="00C1236D" w:rsidRPr="00271D72">
              <w:rPr>
                <w:rFonts w:asciiTheme="minorBidi" w:hAnsiTheme="minorBidi" w:cstheme="minorBidi"/>
                <w:rtl/>
              </w:rPr>
              <w:instrText xml:space="preserve"> </w:instrText>
            </w:r>
            <w:r w:rsidR="00C1236D" w:rsidRPr="00271D72">
              <w:rPr>
                <w:rFonts w:asciiTheme="minorBidi" w:hAnsiTheme="minorBidi" w:cstheme="minorBidi"/>
              </w:rPr>
              <w:instrText>REF</w:instrText>
            </w:r>
            <w:r w:rsidR="00C1236D" w:rsidRPr="00271D72">
              <w:rPr>
                <w:rFonts w:asciiTheme="minorBidi" w:hAnsiTheme="minorBidi" w:cstheme="minorBidi"/>
                <w:rtl/>
              </w:rPr>
              <w:instrText xml:space="preserve"> _</w:instrText>
            </w:r>
            <w:r w:rsidR="00C1236D" w:rsidRPr="00271D72">
              <w:rPr>
                <w:rFonts w:asciiTheme="minorBidi" w:hAnsiTheme="minorBidi" w:cstheme="minorBidi"/>
              </w:rPr>
              <w:instrText>Ref14680624 \r \h</w:instrText>
            </w:r>
            <w:r w:rsidR="00C1236D" w:rsidRPr="00271D72">
              <w:rPr>
                <w:rFonts w:asciiTheme="minorBidi" w:hAnsiTheme="minorBidi" w:cstheme="minorBidi"/>
                <w:rtl/>
              </w:rPr>
              <w:instrText xml:space="preserve">  \* </w:instrText>
            </w:r>
            <w:r w:rsidR="00C1236D" w:rsidRPr="00271D72">
              <w:rPr>
                <w:rFonts w:asciiTheme="minorBidi" w:hAnsiTheme="minorBidi" w:cstheme="minorBidi"/>
              </w:rPr>
              <w:instrText>MERGEFORMAT</w:instrText>
            </w:r>
            <w:r w:rsidR="00C1236D" w:rsidRPr="00271D72">
              <w:rPr>
                <w:rFonts w:asciiTheme="minorBidi" w:hAnsiTheme="minorBidi" w:cstheme="minorBidi"/>
                <w:rtl/>
              </w:rPr>
              <w:instrText xml:space="preserve"> </w:instrText>
            </w:r>
            <w:r w:rsidR="00C1236D" w:rsidRPr="00271D72">
              <w:rPr>
                <w:rFonts w:asciiTheme="minorBidi" w:hAnsiTheme="minorBidi" w:cstheme="minorBidi"/>
                <w:rtl/>
              </w:rPr>
            </w:r>
            <w:r w:rsidR="00C1236D" w:rsidRPr="00271D72">
              <w:rPr>
                <w:rFonts w:asciiTheme="minorBidi" w:hAnsiTheme="minorBidi" w:cstheme="minorBidi"/>
                <w:rtl/>
              </w:rPr>
              <w:fldChar w:fldCharType="separate"/>
            </w:r>
            <w:r w:rsidR="000049A4">
              <w:rPr>
                <w:rFonts w:asciiTheme="minorBidi" w:hAnsiTheme="minorBidi" w:cstheme="minorBidi"/>
                <w:cs/>
              </w:rPr>
              <w:t>‎</w:t>
            </w:r>
            <w:r w:rsidR="000049A4" w:rsidRPr="000049A4">
              <w:rPr>
                <w:rFonts w:asciiTheme="minorBidi" w:hAnsiTheme="minorBidi" w:cstheme="minorBidi"/>
                <w:sz w:val="22"/>
                <w:szCs w:val="22"/>
              </w:rPr>
              <w:t>8.5</w:t>
            </w:r>
            <w:r w:rsidR="00C1236D" w:rsidRPr="00271D72">
              <w:rPr>
                <w:rFonts w:asciiTheme="minorBidi" w:hAnsiTheme="minorBidi" w:cstheme="minorBidi"/>
                <w:rtl/>
              </w:rPr>
              <w:fldChar w:fldCharType="end"/>
            </w:r>
            <w:r w:rsidRPr="00271D72">
              <w:rPr>
                <w:rFonts w:asciiTheme="minorBidi" w:hAnsiTheme="minorBidi" w:cstheme="minorBidi"/>
                <w:rtl/>
              </w:rPr>
              <w:t xml:space="preserve"> להסכם</w:t>
            </w:r>
          </w:p>
        </w:tc>
        <w:tc>
          <w:tcPr>
            <w:tcW w:w="1366" w:type="pct"/>
          </w:tcPr>
          <w:p w:rsidR="00904CF3" w:rsidRPr="00F66B1E" w:rsidRDefault="00904CF3" w:rsidP="00756E5C">
            <w:pPr>
              <w:spacing w:line="276" w:lineRule="auto"/>
              <w:rPr>
                <w:rFonts w:ascii="Arial" w:hAnsi="Arial"/>
                <w:rtl/>
              </w:rPr>
            </w:pPr>
            <w:r w:rsidRPr="00F66B1E">
              <w:rPr>
                <w:rFonts w:ascii="Arial" w:hAnsi="Arial" w:hint="cs"/>
                <w:rtl/>
              </w:rPr>
              <w:t xml:space="preserve">6,000 </w:t>
            </w:r>
            <w:r>
              <w:rPr>
                <w:rFonts w:ascii="Arial" w:hAnsi="Arial" w:hint="cs"/>
                <w:rtl/>
              </w:rPr>
              <w:t>₪</w:t>
            </w:r>
            <w:r w:rsidRPr="00F66B1E">
              <w:rPr>
                <w:rFonts w:ascii="Arial" w:hAnsi="Arial" w:hint="cs"/>
                <w:rtl/>
              </w:rPr>
              <w:t xml:space="preserve"> למקרה</w:t>
            </w:r>
          </w:p>
        </w:tc>
        <w:tc>
          <w:tcPr>
            <w:tcW w:w="1637" w:type="pct"/>
          </w:tcPr>
          <w:p w:rsidR="00904CF3" w:rsidRPr="00F66B1E" w:rsidRDefault="00904CF3" w:rsidP="00756E5C">
            <w:pPr>
              <w:spacing w:after="200" w:line="276" w:lineRule="auto"/>
              <w:ind w:left="214"/>
              <w:contextualSpacing/>
              <w:rPr>
                <w:rFonts w:ascii="Calibri" w:hAnsi="Calibri"/>
                <w:rtl/>
              </w:rPr>
            </w:pPr>
            <w:r w:rsidRPr="00F66B1E">
              <w:rPr>
                <w:rFonts w:ascii="Calibri" w:hAnsi="Calibri" w:hint="cs"/>
                <w:rtl/>
              </w:rPr>
              <w:t>הפיצוי</w:t>
            </w:r>
            <w:r w:rsidRPr="00F66B1E">
              <w:rPr>
                <w:rFonts w:ascii="Calibri" w:hAnsi="Calibri"/>
                <w:rtl/>
              </w:rPr>
              <w:t xml:space="preserve"> </w:t>
            </w:r>
            <w:r w:rsidRPr="00F66B1E">
              <w:rPr>
                <w:rFonts w:ascii="Calibri" w:hAnsi="Calibri" w:hint="cs"/>
                <w:rtl/>
              </w:rPr>
              <w:t>יופעל</w:t>
            </w:r>
            <w:r w:rsidRPr="00F66B1E">
              <w:rPr>
                <w:rFonts w:ascii="Calibri" w:hAnsi="Calibri"/>
                <w:rtl/>
              </w:rPr>
              <w:t xml:space="preserve"> </w:t>
            </w:r>
            <w:r w:rsidRPr="00F66B1E">
              <w:rPr>
                <w:rFonts w:ascii="Calibri" w:hAnsi="Calibri" w:hint="cs"/>
                <w:rtl/>
              </w:rPr>
              <w:t>בגין</w:t>
            </w:r>
            <w:r w:rsidRPr="00F66B1E">
              <w:rPr>
                <w:rFonts w:ascii="Calibri" w:hAnsi="Calibri"/>
                <w:rtl/>
              </w:rPr>
              <w:t xml:space="preserve"> </w:t>
            </w:r>
            <w:r w:rsidRPr="00F66B1E">
              <w:rPr>
                <w:rFonts w:ascii="Calibri" w:hAnsi="Calibri" w:hint="cs"/>
                <w:rtl/>
              </w:rPr>
              <w:t>כל</w:t>
            </w:r>
            <w:r w:rsidRPr="00F66B1E">
              <w:rPr>
                <w:rFonts w:ascii="Calibri" w:hAnsi="Calibri"/>
                <w:rtl/>
              </w:rPr>
              <w:t xml:space="preserve"> </w:t>
            </w:r>
            <w:r>
              <w:rPr>
                <w:rFonts w:ascii="Calibri" w:hAnsi="Calibri" w:hint="cs"/>
                <w:rtl/>
              </w:rPr>
              <w:t>סניף מעוף</w:t>
            </w:r>
            <w:r w:rsidRPr="00F66B1E">
              <w:rPr>
                <w:rFonts w:ascii="Calibri" w:hAnsi="Calibri" w:hint="cs"/>
                <w:rtl/>
              </w:rPr>
              <w:t xml:space="preserve"> בנפרד</w:t>
            </w:r>
          </w:p>
        </w:tc>
      </w:tr>
    </w:tbl>
    <w:p w:rsidR="00F66B1E" w:rsidRPr="00375AD2" w:rsidRDefault="00FD05EC" w:rsidP="00756E5C">
      <w:pPr>
        <w:pStyle w:val="a4"/>
        <w:spacing w:line="276" w:lineRule="auto"/>
        <w:rPr>
          <w:rtl/>
        </w:rPr>
      </w:pPr>
      <w:bookmarkStart w:id="718" w:name="_Toc16597061"/>
      <w:bookmarkStart w:id="719" w:name="_Hlk16409284"/>
      <w:bookmarkEnd w:id="694"/>
      <w:r>
        <w:rPr>
          <w:rFonts w:hint="cs"/>
          <w:rtl/>
        </w:rPr>
        <w:lastRenderedPageBreak/>
        <w:t xml:space="preserve">נספח </w:t>
      </w:r>
      <w:r w:rsidR="00DD3F64">
        <w:rPr>
          <w:rFonts w:hint="cs"/>
          <w:rtl/>
        </w:rPr>
        <w:t>י</w:t>
      </w:r>
      <w:r>
        <w:rPr>
          <w:rFonts w:hint="cs"/>
          <w:rtl/>
        </w:rPr>
        <w:t>'</w:t>
      </w:r>
      <w:r w:rsidR="00BF43AD">
        <w:rPr>
          <w:rtl/>
        </w:rPr>
        <w:br/>
      </w:r>
      <w:r w:rsidR="00B94AB2">
        <w:rPr>
          <w:rFonts w:hint="cs"/>
          <w:rtl/>
        </w:rPr>
        <w:t>מדד איכות</w:t>
      </w:r>
      <w:r w:rsidR="00B94AB2">
        <w:rPr>
          <w:rtl/>
        </w:rPr>
        <w:t xml:space="preserve"> </w:t>
      </w:r>
      <w:r w:rsidR="00BF43AD">
        <w:rPr>
          <w:rtl/>
        </w:rPr>
        <w:br/>
      </w:r>
      <w:r w:rsidR="00F66B1E" w:rsidRPr="00375AD2">
        <w:rPr>
          <w:rFonts w:hint="cs"/>
          <w:rtl/>
        </w:rPr>
        <w:t xml:space="preserve">מדדים להערכת המפעילים לצורך קביעת </w:t>
      </w:r>
      <w:r w:rsidR="00F66B1E">
        <w:rPr>
          <w:rFonts w:hint="cs"/>
          <w:rtl/>
        </w:rPr>
        <w:t xml:space="preserve">רכיב </w:t>
      </w:r>
      <w:r w:rsidR="00F66B1E" w:rsidRPr="00375AD2">
        <w:rPr>
          <w:rFonts w:hint="cs"/>
          <w:rtl/>
        </w:rPr>
        <w:t>התשלום בגין עמידה במדדי איכות</w:t>
      </w:r>
      <w:bookmarkEnd w:id="718"/>
    </w:p>
    <w:p w:rsidR="000A1A6C" w:rsidRDefault="00211F27" w:rsidP="000A1A6C">
      <w:pPr>
        <w:pStyle w:val="1"/>
        <w:numPr>
          <w:ilvl w:val="0"/>
          <w:numId w:val="25"/>
        </w:numPr>
      </w:pPr>
      <w:bookmarkStart w:id="720" w:name="_Toc14765849"/>
      <w:bookmarkStart w:id="721" w:name="_Toc14766307"/>
      <w:bookmarkStart w:id="722" w:name="_Toc16574824"/>
      <w:bookmarkStart w:id="723" w:name="_Toc16575005"/>
      <w:bookmarkStart w:id="724" w:name="_Toc16597062"/>
      <w:r w:rsidRPr="00211F27">
        <w:rPr>
          <w:rFonts w:hint="cs"/>
          <w:rtl/>
        </w:rPr>
        <w:t>מטרות</w:t>
      </w:r>
      <w:bookmarkEnd w:id="720"/>
      <w:bookmarkEnd w:id="721"/>
      <w:bookmarkEnd w:id="722"/>
      <w:bookmarkEnd w:id="723"/>
      <w:bookmarkEnd w:id="724"/>
    </w:p>
    <w:p w:rsidR="00211F27" w:rsidRDefault="00211F27" w:rsidP="000A1A6C">
      <w:pPr>
        <w:pStyle w:val="afc"/>
        <w:ind w:left="567"/>
      </w:pPr>
      <w:r>
        <w:rPr>
          <w:rFonts w:hint="cs"/>
          <w:rtl/>
        </w:rPr>
        <w:t xml:space="preserve">תגמול המפעילים בגין עמידה במדדי איכות ורמת שירות, תוך התבססות על </w:t>
      </w:r>
      <w:r w:rsidRPr="00375AD2">
        <w:rPr>
          <w:rFonts w:hint="cs"/>
          <w:rtl/>
        </w:rPr>
        <w:t>מנגנון הערכ</w:t>
      </w:r>
      <w:r>
        <w:rPr>
          <w:rFonts w:hint="cs"/>
          <w:rtl/>
        </w:rPr>
        <w:t>ה המורכב ממספר פרמטרים על פיהם ייבחנו</w:t>
      </w:r>
      <w:r w:rsidRPr="00375AD2">
        <w:rPr>
          <w:rFonts w:hint="cs"/>
          <w:rtl/>
        </w:rPr>
        <w:t xml:space="preserve"> תפקוד המפעילים ורמת השירות </w:t>
      </w:r>
      <w:r>
        <w:rPr>
          <w:rFonts w:hint="cs"/>
          <w:rtl/>
        </w:rPr>
        <w:t>הניתנת על ידם. וזאת במטרה לייצר תמריץ מובנה נוסף במנגנון התמורה לעמידה בדרישות המפרט ולאספקת השירותים לציבור ברמה הטובה ביותר.</w:t>
      </w:r>
    </w:p>
    <w:p w:rsidR="00211F27" w:rsidRPr="00211F27" w:rsidRDefault="00211F27" w:rsidP="000A1A6C">
      <w:pPr>
        <w:pStyle w:val="1"/>
      </w:pPr>
      <w:bookmarkStart w:id="725" w:name="_Toc14765850"/>
      <w:bookmarkStart w:id="726" w:name="_Toc14766308"/>
      <w:bookmarkStart w:id="727" w:name="_Toc16574825"/>
      <w:bookmarkStart w:id="728" w:name="_Toc16575006"/>
      <w:bookmarkStart w:id="729" w:name="_Toc16597063"/>
      <w:r w:rsidRPr="00211F27">
        <w:rPr>
          <w:rFonts w:hint="cs"/>
          <w:rtl/>
        </w:rPr>
        <w:t>הבהרות כלליות והסתייגויות</w:t>
      </w:r>
      <w:bookmarkEnd w:id="725"/>
      <w:bookmarkEnd w:id="726"/>
      <w:bookmarkEnd w:id="727"/>
      <w:bookmarkEnd w:id="728"/>
      <w:bookmarkEnd w:id="729"/>
    </w:p>
    <w:p w:rsidR="00211F27" w:rsidRDefault="00211F27" w:rsidP="00EA02D7">
      <w:pPr>
        <w:pStyle w:val="afc"/>
        <w:numPr>
          <w:ilvl w:val="1"/>
          <w:numId w:val="11"/>
        </w:numPr>
        <w:rPr>
          <w:rFonts w:cs="David"/>
        </w:rPr>
      </w:pPr>
      <w:r>
        <w:rPr>
          <w:rFonts w:cs="David" w:hint="cs"/>
          <w:rtl/>
        </w:rPr>
        <w:t xml:space="preserve">המדדים שנקבעו להערכת המפעילים נועדו לבחון את הצלחת המפעילים בפרמטרים שונים, כאשר ניתנה תשומת לב לכך שהערכת תפקוד המפעילים במסגרת זאת לא תחפוף למנגנונים אחרים הקיימים במערך ההתחשבנות והתקצוב של </w:t>
      </w:r>
      <w:r w:rsidR="00EF4BE3">
        <w:rPr>
          <w:rFonts w:cs="David" w:hint="cs"/>
          <w:rtl/>
        </w:rPr>
        <w:t>מערך המעוף</w:t>
      </w:r>
      <w:r>
        <w:rPr>
          <w:rFonts w:cs="David" w:hint="cs"/>
          <w:rtl/>
        </w:rPr>
        <w:t>.</w:t>
      </w:r>
    </w:p>
    <w:p w:rsidR="00211F27" w:rsidRDefault="00211F27" w:rsidP="00EA02D7">
      <w:pPr>
        <w:pStyle w:val="afc"/>
        <w:numPr>
          <w:ilvl w:val="1"/>
          <w:numId w:val="11"/>
        </w:numPr>
        <w:rPr>
          <w:rFonts w:cs="David"/>
        </w:rPr>
      </w:pPr>
      <w:r>
        <w:rPr>
          <w:rFonts w:cs="David" w:hint="cs"/>
          <w:rtl/>
        </w:rPr>
        <w:t xml:space="preserve">המדדים נקבעו על בסיס הידע הנצבר והקיים מהפעלת </w:t>
      </w:r>
      <w:r w:rsidR="00EF4BE3">
        <w:rPr>
          <w:rFonts w:cs="David" w:hint="cs"/>
          <w:rtl/>
        </w:rPr>
        <w:t>מערך המעוף</w:t>
      </w:r>
      <w:r>
        <w:rPr>
          <w:rFonts w:cs="David" w:hint="cs"/>
          <w:rtl/>
        </w:rPr>
        <w:t xml:space="preserve"> הקיים ובהתאמה להוראות המכרז, ההסכם והמפרט המקצועי.</w:t>
      </w:r>
    </w:p>
    <w:p w:rsidR="00211F27" w:rsidRDefault="00211F27" w:rsidP="00EA02D7">
      <w:pPr>
        <w:pStyle w:val="afc"/>
        <w:numPr>
          <w:ilvl w:val="1"/>
          <w:numId w:val="11"/>
        </w:numPr>
        <w:rPr>
          <w:rFonts w:cs="David"/>
        </w:rPr>
      </w:pPr>
      <w:r>
        <w:rPr>
          <w:rFonts w:cs="David" w:hint="cs"/>
          <w:rtl/>
        </w:rPr>
        <w:t xml:space="preserve">לאור האמור לעיל, מובהר </w:t>
      </w:r>
      <w:r w:rsidR="004A60FE">
        <w:rPr>
          <w:rFonts w:cs="David" w:hint="cs"/>
          <w:rtl/>
        </w:rPr>
        <w:t>ב</w:t>
      </w:r>
      <w:r>
        <w:rPr>
          <w:rFonts w:cs="David" w:hint="cs"/>
          <w:rtl/>
        </w:rPr>
        <w:t>זאת, למען הסדר הטוב, כי הסוכנות לעסקים קטנים ובינוניים שומרת לעצמה את הזכות לעדכן במהלך תקופת ההפעלה את המדדים לצורך קביעת הציון למפעילים בגין עמידה במדדי איכות. עדכון כאמור יכול שיכלול תוספת של מדדים חדשים ו/או שינוי באופן הניקוד של המדדים שלהלן, וזאת באופן שיכול לגרום לשינוי בשיעור של עד 30% בהשפעה של כל אחד מהמדדים.</w:t>
      </w:r>
    </w:p>
    <w:p w:rsidR="000A1A6C" w:rsidRDefault="00211F27" w:rsidP="000A1A6C">
      <w:pPr>
        <w:pStyle w:val="1"/>
        <w:rPr>
          <w:rtl/>
        </w:rPr>
      </w:pPr>
      <w:bookmarkStart w:id="730" w:name="_Toc14621465"/>
      <w:bookmarkStart w:id="731" w:name="_Toc14626678"/>
      <w:bookmarkStart w:id="732" w:name="_Toc14626728"/>
      <w:bookmarkStart w:id="733" w:name="_Toc14629126"/>
      <w:bookmarkStart w:id="734" w:name="_Toc14629348"/>
      <w:bookmarkStart w:id="735" w:name="_Toc14686579"/>
      <w:bookmarkStart w:id="736" w:name="_Toc14765851"/>
      <w:bookmarkStart w:id="737" w:name="_Toc14766309"/>
      <w:bookmarkStart w:id="738" w:name="_Toc14621466"/>
      <w:bookmarkStart w:id="739" w:name="_Toc14626679"/>
      <w:bookmarkStart w:id="740" w:name="_Toc14626729"/>
      <w:bookmarkStart w:id="741" w:name="_Toc14629127"/>
      <w:bookmarkStart w:id="742" w:name="_Toc14629349"/>
      <w:bookmarkStart w:id="743" w:name="_Toc14686580"/>
      <w:bookmarkStart w:id="744" w:name="_Toc14765852"/>
      <w:bookmarkStart w:id="745" w:name="_Toc14766310"/>
      <w:bookmarkStart w:id="746" w:name="_Toc14765853"/>
      <w:bookmarkStart w:id="747" w:name="_Toc14766311"/>
      <w:bookmarkStart w:id="748" w:name="_Toc16574826"/>
      <w:bookmarkStart w:id="749" w:name="_Toc16575007"/>
      <w:bookmarkStart w:id="750" w:name="_Toc16597064"/>
      <w:bookmarkStart w:id="751" w:name="_Toc14626730"/>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r w:rsidRPr="000A1A6C">
        <w:rPr>
          <w:rFonts w:hint="cs"/>
          <w:rtl/>
        </w:rPr>
        <w:t>מדדי האיכות</w:t>
      </w:r>
      <w:bookmarkEnd w:id="746"/>
      <w:bookmarkEnd w:id="747"/>
      <w:bookmarkEnd w:id="748"/>
      <w:bookmarkEnd w:id="749"/>
      <w:bookmarkEnd w:id="750"/>
    </w:p>
    <w:p w:rsidR="00211F27" w:rsidRPr="000A1A6C" w:rsidRDefault="00211F27" w:rsidP="000A1A6C">
      <w:pPr>
        <w:ind w:left="567"/>
        <w:rPr>
          <w:bCs/>
        </w:rPr>
      </w:pPr>
      <w:r w:rsidRPr="00211F27">
        <w:rPr>
          <w:rFonts w:hint="cs"/>
          <w:rtl/>
        </w:rPr>
        <w:t>במסגרת מנגנון ההערכה יופעלו שני מדדים:</w:t>
      </w:r>
      <w:bookmarkEnd w:id="751"/>
      <w:r w:rsidRPr="00211F27">
        <w:rPr>
          <w:rFonts w:hint="cs"/>
          <w:rtl/>
        </w:rPr>
        <w:t xml:space="preserve"> </w:t>
      </w:r>
    </w:p>
    <w:p w:rsidR="00211F27" w:rsidRPr="00211F27" w:rsidRDefault="00211F27" w:rsidP="00EA02D7">
      <w:pPr>
        <w:pStyle w:val="afc"/>
        <w:numPr>
          <w:ilvl w:val="1"/>
          <w:numId w:val="11"/>
        </w:numPr>
        <w:rPr>
          <w:rFonts w:cs="David"/>
        </w:rPr>
      </w:pPr>
      <w:r w:rsidRPr="00211F27">
        <w:rPr>
          <w:rFonts w:cs="David" w:hint="cs"/>
          <w:rtl/>
        </w:rPr>
        <w:t>סקר שביעות רצון- 70 נקודות</w:t>
      </w:r>
    </w:p>
    <w:p w:rsidR="00211F27" w:rsidRDefault="00EF4BE3" w:rsidP="00EA02D7">
      <w:pPr>
        <w:pStyle w:val="afc"/>
        <w:numPr>
          <w:ilvl w:val="1"/>
          <w:numId w:val="11"/>
        </w:numPr>
        <w:rPr>
          <w:rFonts w:cs="David"/>
        </w:rPr>
      </w:pPr>
      <w:r>
        <w:rPr>
          <w:rFonts w:cs="David" w:hint="cs"/>
          <w:rtl/>
        </w:rPr>
        <w:t xml:space="preserve">עמידה ביעדי </w:t>
      </w:r>
      <w:r w:rsidR="00EA561F">
        <w:rPr>
          <w:rFonts w:cs="David" w:hint="cs"/>
          <w:rtl/>
        </w:rPr>
        <w:t>תוכנית</w:t>
      </w:r>
      <w:r>
        <w:rPr>
          <w:rFonts w:cs="David" w:hint="cs"/>
          <w:rtl/>
        </w:rPr>
        <w:t xml:space="preserve"> עבודה</w:t>
      </w:r>
      <w:r w:rsidR="00211F27" w:rsidRPr="00DD5C8F">
        <w:rPr>
          <w:rFonts w:cs="David"/>
          <w:rtl/>
        </w:rPr>
        <w:t xml:space="preserve"> </w:t>
      </w:r>
      <w:r w:rsidR="00211F27">
        <w:rPr>
          <w:rFonts w:cs="David" w:hint="cs"/>
          <w:rtl/>
        </w:rPr>
        <w:t>- 30 נקודות</w:t>
      </w:r>
    </w:p>
    <w:p w:rsidR="00211F27" w:rsidRPr="00211F27" w:rsidRDefault="00211F27" w:rsidP="000A1A6C">
      <w:pPr>
        <w:pStyle w:val="1"/>
        <w:rPr>
          <w:rFonts w:cs="David"/>
          <w:sz w:val="24"/>
          <w:szCs w:val="24"/>
        </w:rPr>
      </w:pPr>
      <w:bookmarkStart w:id="752" w:name="_Toc14626731"/>
      <w:bookmarkStart w:id="753" w:name="_Toc14765854"/>
      <w:bookmarkStart w:id="754" w:name="_Toc14766312"/>
      <w:bookmarkStart w:id="755" w:name="_Toc16574827"/>
      <w:bookmarkStart w:id="756" w:name="_Toc16575008"/>
      <w:bookmarkStart w:id="757" w:name="_Toc16597065"/>
      <w:r w:rsidRPr="00211F27">
        <w:rPr>
          <w:rFonts w:hint="cs"/>
          <w:rtl/>
        </w:rPr>
        <w:t>מתודולוגיה וחישוב הפרמטרים</w:t>
      </w:r>
      <w:bookmarkEnd w:id="752"/>
      <w:bookmarkEnd w:id="753"/>
      <w:bookmarkEnd w:id="754"/>
      <w:bookmarkEnd w:id="755"/>
      <w:bookmarkEnd w:id="756"/>
      <w:bookmarkEnd w:id="757"/>
    </w:p>
    <w:p w:rsidR="00211F27" w:rsidRPr="00211F27" w:rsidRDefault="00211F27" w:rsidP="00EA02D7">
      <w:pPr>
        <w:pStyle w:val="afc"/>
        <w:numPr>
          <w:ilvl w:val="1"/>
          <w:numId w:val="11"/>
        </w:numPr>
        <w:rPr>
          <w:rFonts w:cs="David"/>
          <w:b/>
          <w:bCs/>
        </w:rPr>
      </w:pPr>
      <w:r w:rsidRPr="00211F27">
        <w:rPr>
          <w:rFonts w:cs="David" w:hint="cs"/>
          <w:b/>
          <w:bCs/>
          <w:rtl/>
        </w:rPr>
        <w:t>סקר שביעות רצון-70 נקודות</w:t>
      </w:r>
    </w:p>
    <w:p w:rsidR="00211F27" w:rsidRPr="00211F27" w:rsidRDefault="00211F27" w:rsidP="00EA02D7">
      <w:pPr>
        <w:pStyle w:val="afc"/>
        <w:numPr>
          <w:ilvl w:val="2"/>
          <w:numId w:val="11"/>
        </w:numPr>
        <w:rPr>
          <w:rtl/>
        </w:rPr>
      </w:pPr>
      <w:r w:rsidRPr="00211F27">
        <w:rPr>
          <w:rFonts w:hint="cs"/>
          <w:rtl/>
        </w:rPr>
        <w:t xml:space="preserve"> </w:t>
      </w:r>
      <w:r w:rsidRPr="00211F27">
        <w:rPr>
          <w:rFonts w:hint="cs"/>
          <w:b/>
          <w:bCs/>
          <w:rtl/>
        </w:rPr>
        <w:t>מטרת הסקר</w:t>
      </w:r>
      <w:r w:rsidRPr="00211F27">
        <w:rPr>
          <w:rFonts w:hint="cs"/>
          <w:rtl/>
        </w:rPr>
        <w:t xml:space="preserve">: בדיקה ישירה של שביעות </w:t>
      </w:r>
      <w:r w:rsidR="00B14763">
        <w:rPr>
          <w:rFonts w:hint="cs"/>
          <w:rtl/>
        </w:rPr>
        <w:t>ה</w:t>
      </w:r>
      <w:r w:rsidRPr="00211F27">
        <w:rPr>
          <w:rFonts w:hint="cs"/>
          <w:rtl/>
        </w:rPr>
        <w:t>רצון</w:t>
      </w:r>
      <w:r w:rsidRPr="00211F27">
        <w:rPr>
          <w:rtl/>
        </w:rPr>
        <w:t xml:space="preserve"> </w:t>
      </w:r>
      <w:r w:rsidRPr="00211F27">
        <w:rPr>
          <w:rFonts w:hint="cs"/>
          <w:rtl/>
        </w:rPr>
        <w:t>מהמפעיל, מהשירות שסופק על ידי המפעיל או מתועלת השירותים כפי שנתפסת ע"י הלקוח.</w:t>
      </w:r>
      <w:r w:rsidRPr="00211F27">
        <w:rPr>
          <w:rtl/>
        </w:rPr>
        <w:t xml:space="preserve"> </w:t>
      </w:r>
    </w:p>
    <w:p w:rsidR="00211F27" w:rsidRPr="00211F27" w:rsidRDefault="00211F27" w:rsidP="00EA02D7">
      <w:pPr>
        <w:pStyle w:val="afc"/>
        <w:numPr>
          <w:ilvl w:val="2"/>
          <w:numId w:val="11"/>
        </w:numPr>
      </w:pPr>
      <w:r w:rsidRPr="00211F27">
        <w:rPr>
          <w:rFonts w:hint="cs"/>
          <w:rtl/>
        </w:rPr>
        <w:t xml:space="preserve"> </w:t>
      </w:r>
      <w:r w:rsidRPr="00211F27">
        <w:rPr>
          <w:rFonts w:hint="cs"/>
          <w:b/>
          <w:bCs/>
          <w:rtl/>
        </w:rPr>
        <w:t>תדירות</w:t>
      </w:r>
      <w:r w:rsidRPr="00211F27">
        <w:rPr>
          <w:rFonts w:hint="cs"/>
          <w:rtl/>
        </w:rPr>
        <w:t xml:space="preserve">: הסקר יערך על בסיס רבעוני. </w:t>
      </w:r>
    </w:p>
    <w:p w:rsidR="00211F27" w:rsidRDefault="00211F27" w:rsidP="00EA02D7">
      <w:pPr>
        <w:pStyle w:val="afc"/>
        <w:numPr>
          <w:ilvl w:val="2"/>
          <w:numId w:val="11"/>
        </w:numPr>
      </w:pPr>
      <w:r w:rsidRPr="00211F27">
        <w:rPr>
          <w:rFonts w:hint="cs"/>
          <w:b/>
          <w:bCs/>
          <w:rtl/>
        </w:rPr>
        <w:t>האוכלוסייה הנדגמת</w:t>
      </w:r>
      <w:r w:rsidRPr="00211F27">
        <w:rPr>
          <w:rFonts w:hint="cs"/>
          <w:rtl/>
        </w:rPr>
        <w:t xml:space="preserve">: במסגרת הסקר תיעשה פניה מדגמית </w:t>
      </w:r>
      <w:r w:rsidR="00EF4BE3">
        <w:rPr>
          <w:rFonts w:hint="cs"/>
          <w:rtl/>
        </w:rPr>
        <w:t xml:space="preserve">ל- 2 קבוצות של </w:t>
      </w:r>
      <w:r w:rsidRPr="00211F27">
        <w:rPr>
          <w:rFonts w:hint="cs"/>
          <w:rtl/>
        </w:rPr>
        <w:t>יזמים ובעלי עסקים אשר קיבלו שירותים מהמפעיל</w:t>
      </w:r>
      <w:r w:rsidR="00EF4BE3">
        <w:rPr>
          <w:rFonts w:hint="cs"/>
          <w:rtl/>
        </w:rPr>
        <w:t>:</w:t>
      </w:r>
    </w:p>
    <w:p w:rsidR="00EF4BE3" w:rsidRDefault="00EF4BE3" w:rsidP="00EA02D7">
      <w:pPr>
        <w:pStyle w:val="afc"/>
        <w:numPr>
          <w:ilvl w:val="3"/>
          <w:numId w:val="11"/>
        </w:numPr>
      </w:pPr>
      <w:r>
        <w:rPr>
          <w:rFonts w:hint="cs"/>
          <w:rtl/>
        </w:rPr>
        <w:t xml:space="preserve">יזמים/עסקים חדשים </w:t>
      </w:r>
      <w:r>
        <w:rPr>
          <w:rtl/>
        </w:rPr>
        <w:t>–</w:t>
      </w:r>
      <w:r>
        <w:rPr>
          <w:rFonts w:hint="cs"/>
          <w:rtl/>
        </w:rPr>
        <w:t xml:space="preserve"> </w:t>
      </w:r>
      <w:r w:rsidR="00B14763">
        <w:rPr>
          <w:rFonts w:hint="cs"/>
          <w:rtl/>
        </w:rPr>
        <w:t xml:space="preserve">אשר </w:t>
      </w:r>
      <w:r>
        <w:rPr>
          <w:rFonts w:hint="cs"/>
          <w:rtl/>
        </w:rPr>
        <w:t>עברו מיפוי עסקי במהלך הרבעון הנדגם.</w:t>
      </w:r>
    </w:p>
    <w:p w:rsidR="00EF4BE3" w:rsidRDefault="00EF4BE3" w:rsidP="00EA02D7">
      <w:pPr>
        <w:pStyle w:val="afc"/>
        <w:numPr>
          <w:ilvl w:val="3"/>
          <w:numId w:val="11"/>
        </w:numPr>
      </w:pPr>
      <w:r>
        <w:rPr>
          <w:rFonts w:hint="cs"/>
          <w:rtl/>
        </w:rPr>
        <w:t xml:space="preserve">יזמים/עסקים ותיקים </w:t>
      </w:r>
      <w:r>
        <w:rPr>
          <w:rtl/>
        </w:rPr>
        <w:t>–</w:t>
      </w:r>
      <w:r>
        <w:rPr>
          <w:rFonts w:hint="cs"/>
          <w:rtl/>
        </w:rPr>
        <w:t xml:space="preserve"> </w:t>
      </w:r>
      <w:r w:rsidR="00B14763">
        <w:rPr>
          <w:rFonts w:hint="cs"/>
          <w:rtl/>
        </w:rPr>
        <w:t xml:space="preserve">אשר </w:t>
      </w:r>
      <w:r>
        <w:rPr>
          <w:rFonts w:hint="cs"/>
          <w:rtl/>
        </w:rPr>
        <w:t>עברו מיפוי עסקי במהלך השנתיים הקודמות לביצוע הסקר.</w:t>
      </w:r>
    </w:p>
    <w:p w:rsidR="00211F27" w:rsidRDefault="00211F27" w:rsidP="00211F27">
      <w:pPr>
        <w:pStyle w:val="afc"/>
        <w:ind w:left="2041"/>
        <w:rPr>
          <w:rFonts w:cs="David"/>
          <w:rtl/>
        </w:rPr>
      </w:pPr>
      <w:r>
        <w:rPr>
          <w:rFonts w:cs="David" w:hint="cs"/>
          <w:rtl/>
        </w:rPr>
        <w:lastRenderedPageBreak/>
        <w:t xml:space="preserve">מובהר כי הפניה </w:t>
      </w:r>
      <w:r w:rsidR="00B14763">
        <w:rPr>
          <w:rFonts w:cs="David" w:hint="cs"/>
          <w:rtl/>
        </w:rPr>
        <w:t xml:space="preserve">כאמור </w:t>
      </w:r>
      <w:r>
        <w:rPr>
          <w:rFonts w:cs="David" w:hint="cs"/>
          <w:rtl/>
        </w:rPr>
        <w:t>תיעשה לבעלי עסקים ויזמים אשר תועדו במערכת המחשוב של   הסוכנות בידי המפעיל.</w:t>
      </w:r>
    </w:p>
    <w:p w:rsidR="00211F27" w:rsidRPr="00211F27" w:rsidRDefault="00211F27" w:rsidP="00EA02D7">
      <w:pPr>
        <w:pStyle w:val="afc"/>
        <w:numPr>
          <w:ilvl w:val="2"/>
          <w:numId w:val="11"/>
        </w:numPr>
      </w:pPr>
      <w:r w:rsidRPr="00211F27">
        <w:rPr>
          <w:rFonts w:hint="cs"/>
          <w:b/>
          <w:bCs/>
          <w:rtl/>
        </w:rPr>
        <w:t>גודל המדגם</w:t>
      </w:r>
      <w:r w:rsidRPr="00211F27">
        <w:rPr>
          <w:rFonts w:hint="cs"/>
          <w:rtl/>
        </w:rPr>
        <w:t>: ייבחר מדגם מייצג כפונקציה של כמות העסקים מקבלי השירותים באשכול, תוך מתן ייצוג לכל קבוצה באוכלוסייה הנדגמת. בנוסף, ככל שיתאפשר מתן ייצוג גם למגזרים וענפים אליהם משתייכים מקבלי השירותים יתבצע פילוח של המדגם בהתאם.</w:t>
      </w:r>
    </w:p>
    <w:p w:rsidR="00211F27" w:rsidRPr="00211F27" w:rsidRDefault="00211F27" w:rsidP="00EA02D7">
      <w:pPr>
        <w:pStyle w:val="afc"/>
        <w:numPr>
          <w:ilvl w:val="2"/>
          <w:numId w:val="11"/>
        </w:numPr>
      </w:pPr>
      <w:r w:rsidRPr="00211F27">
        <w:rPr>
          <w:rFonts w:hint="cs"/>
          <w:b/>
          <w:bCs/>
          <w:u w:val="single"/>
          <w:rtl/>
        </w:rPr>
        <w:t>ניקוד</w:t>
      </w:r>
      <w:r w:rsidRPr="00211F27">
        <w:rPr>
          <w:rFonts w:hint="cs"/>
          <w:rtl/>
        </w:rPr>
        <w:t>: כל שאלה בסקר תקבל משקל שונה עפ"י חשיבותה לצורך קבלת המידע הרלבנטי להשגת מטרות הסקר ומספר השאלות עליהן ענה הנסקר (מספר השאלות משתנה בהתאם לקבוצות האוכלוסייה כאמור בסעיף 4.1.3 לעיל).</w:t>
      </w:r>
    </w:p>
    <w:p w:rsidR="00EF4BE3" w:rsidRPr="00211F27" w:rsidRDefault="00211F27" w:rsidP="00EA02D7">
      <w:pPr>
        <w:pStyle w:val="afc"/>
        <w:numPr>
          <w:ilvl w:val="2"/>
          <w:numId w:val="11"/>
        </w:numPr>
        <w:rPr>
          <w:rtl/>
        </w:rPr>
      </w:pPr>
      <w:r w:rsidRPr="00990CE2">
        <w:rPr>
          <w:rFonts w:hint="cs"/>
          <w:b/>
          <w:bCs/>
          <w:rtl/>
        </w:rPr>
        <w:t>אופן הניקוד לצורך קביעת הציון למפעיל</w:t>
      </w:r>
      <w:r w:rsidRPr="00211F27">
        <w:rPr>
          <w:rFonts w:hint="cs"/>
          <w:rtl/>
        </w:rPr>
        <w:t xml:space="preserve"> -  </w:t>
      </w:r>
      <w:r w:rsidR="00EF4BE3" w:rsidRPr="00990CE2">
        <w:rPr>
          <w:rFonts w:eastAsia="Times New Roman"/>
          <w:rtl/>
        </w:rPr>
        <w:t>חישוב ממוצע הציונים עבור כל שאלה והכפלת התוצאה במשקל השאלה, ו</w:t>
      </w:r>
      <w:r w:rsidR="00990CE2">
        <w:rPr>
          <w:rFonts w:eastAsia="Times New Roman" w:hint="cs"/>
          <w:rtl/>
        </w:rPr>
        <w:t xml:space="preserve">לבסוף סכימה של </w:t>
      </w:r>
      <w:r w:rsidR="00EF4BE3" w:rsidRPr="00990CE2">
        <w:rPr>
          <w:rFonts w:eastAsia="Times New Roman"/>
          <w:rtl/>
        </w:rPr>
        <w:t xml:space="preserve">כל </w:t>
      </w:r>
      <w:r w:rsidR="00B14763">
        <w:rPr>
          <w:rFonts w:eastAsia="Times New Roman" w:hint="cs"/>
          <w:rtl/>
        </w:rPr>
        <w:t>הציונים</w:t>
      </w:r>
      <w:r w:rsidR="00EF4BE3" w:rsidRPr="00990CE2">
        <w:rPr>
          <w:rFonts w:eastAsia="Times New Roman"/>
          <w:rtl/>
        </w:rPr>
        <w:t xml:space="preserve"> </w:t>
      </w:r>
      <w:r w:rsidR="00B14763">
        <w:rPr>
          <w:rFonts w:eastAsia="Times New Roman" w:hint="cs"/>
          <w:rtl/>
        </w:rPr>
        <w:t>ל</w:t>
      </w:r>
      <w:r w:rsidR="00EF4BE3" w:rsidRPr="00990CE2">
        <w:rPr>
          <w:rFonts w:eastAsia="Times New Roman"/>
          <w:rtl/>
        </w:rPr>
        <w:t>שאלות בכל קטגוריה</w:t>
      </w:r>
      <w:r w:rsidR="00990CE2">
        <w:rPr>
          <w:rFonts w:hint="cs"/>
          <w:rtl/>
        </w:rPr>
        <w:t>.</w:t>
      </w:r>
    </w:p>
    <w:p w:rsidR="00061650" w:rsidRPr="00061650" w:rsidRDefault="00061650" w:rsidP="00EA02D7">
      <w:pPr>
        <w:pStyle w:val="afc"/>
        <w:numPr>
          <w:ilvl w:val="1"/>
          <w:numId w:val="11"/>
        </w:numPr>
        <w:rPr>
          <w:b/>
          <w:bCs/>
        </w:rPr>
      </w:pPr>
      <w:r w:rsidRPr="00061650">
        <w:rPr>
          <w:b/>
          <w:bCs/>
          <w:rtl/>
        </w:rPr>
        <w:t xml:space="preserve">עמידה ביעדי </w:t>
      </w:r>
      <w:r w:rsidR="00EA561F">
        <w:rPr>
          <w:b/>
          <w:bCs/>
          <w:rtl/>
        </w:rPr>
        <w:t>תוכנית</w:t>
      </w:r>
      <w:r w:rsidRPr="00061650">
        <w:rPr>
          <w:b/>
          <w:bCs/>
          <w:rtl/>
        </w:rPr>
        <w:t xml:space="preserve"> עבודה – 30 נקודות</w:t>
      </w:r>
    </w:p>
    <w:p w:rsidR="007E508C" w:rsidRDefault="00061650" w:rsidP="00EA02D7">
      <w:pPr>
        <w:pStyle w:val="afc"/>
        <w:numPr>
          <w:ilvl w:val="2"/>
          <w:numId w:val="11"/>
        </w:numPr>
        <w:rPr>
          <w:lang w:eastAsia="en-US"/>
        </w:rPr>
      </w:pPr>
      <w:bookmarkStart w:id="758" w:name="_Hlk13648082"/>
      <w:r w:rsidRPr="007E508C">
        <w:rPr>
          <w:b/>
          <w:bCs/>
          <w:rtl/>
          <w:lang w:eastAsia="en-US"/>
        </w:rPr>
        <w:t>המטרה</w:t>
      </w:r>
      <w:r w:rsidRPr="00061650">
        <w:rPr>
          <w:rtl/>
          <w:lang w:eastAsia="en-US"/>
        </w:rPr>
        <w:t xml:space="preserve">: </w:t>
      </w:r>
      <w:r w:rsidR="001F080F">
        <w:rPr>
          <w:rFonts w:hint="cs"/>
          <w:rtl/>
          <w:lang w:eastAsia="en-US"/>
        </w:rPr>
        <w:t xml:space="preserve">יישום מדיניות </w:t>
      </w:r>
      <w:r w:rsidR="00602095">
        <w:rPr>
          <w:rFonts w:hint="cs"/>
          <w:rtl/>
          <w:lang w:eastAsia="en-US"/>
        </w:rPr>
        <w:t>הסוכנות ומדידת עמידת המפעיל במשימות שהוגדרו.</w:t>
      </w:r>
      <w:r w:rsidR="007E508C">
        <w:rPr>
          <w:rFonts w:hint="cs"/>
          <w:rtl/>
          <w:lang w:eastAsia="en-US"/>
        </w:rPr>
        <w:t xml:space="preserve"> </w:t>
      </w:r>
    </w:p>
    <w:bookmarkEnd w:id="758"/>
    <w:p w:rsidR="00061650" w:rsidRPr="00061650" w:rsidRDefault="00061650" w:rsidP="00EA02D7">
      <w:pPr>
        <w:pStyle w:val="afc"/>
        <w:numPr>
          <w:ilvl w:val="2"/>
          <w:numId w:val="11"/>
        </w:numPr>
        <w:rPr>
          <w:lang w:eastAsia="en-US"/>
        </w:rPr>
      </w:pPr>
      <w:r w:rsidRPr="007E508C">
        <w:rPr>
          <w:b/>
          <w:bCs/>
          <w:rtl/>
          <w:lang w:eastAsia="en-US"/>
        </w:rPr>
        <w:t>תדירות</w:t>
      </w:r>
      <w:r w:rsidRPr="00061650">
        <w:rPr>
          <w:rtl/>
          <w:lang w:eastAsia="en-US"/>
        </w:rPr>
        <w:t>: בדיקת עמידה ביעדי</w:t>
      </w:r>
      <w:r w:rsidR="00602095">
        <w:rPr>
          <w:rFonts w:hint="cs"/>
          <w:rtl/>
          <w:lang w:eastAsia="en-US"/>
        </w:rPr>
        <w:t xml:space="preserve"> </w:t>
      </w:r>
      <w:r w:rsidR="00EA561F">
        <w:rPr>
          <w:rFonts w:hint="cs"/>
          <w:rtl/>
          <w:lang w:eastAsia="en-US"/>
        </w:rPr>
        <w:t>תוכנית</w:t>
      </w:r>
      <w:r w:rsidR="00602095">
        <w:rPr>
          <w:rFonts w:hint="cs"/>
          <w:rtl/>
          <w:lang w:eastAsia="en-US"/>
        </w:rPr>
        <w:t xml:space="preserve"> עבודה</w:t>
      </w:r>
      <w:r w:rsidRPr="00061650">
        <w:rPr>
          <w:rtl/>
          <w:lang w:eastAsia="en-US"/>
        </w:rPr>
        <w:t xml:space="preserve"> תעשה על בסיס רבעוני.</w:t>
      </w:r>
    </w:p>
    <w:p w:rsidR="00061650" w:rsidRPr="00061650" w:rsidRDefault="00061650" w:rsidP="00EA02D7">
      <w:pPr>
        <w:pStyle w:val="afc"/>
        <w:numPr>
          <w:ilvl w:val="2"/>
          <w:numId w:val="11"/>
        </w:numPr>
        <w:rPr>
          <w:rtl/>
          <w:lang w:eastAsia="en-US"/>
        </w:rPr>
      </w:pPr>
      <w:r w:rsidRPr="007E508C">
        <w:rPr>
          <w:b/>
          <w:bCs/>
          <w:rtl/>
          <w:lang w:eastAsia="en-US"/>
        </w:rPr>
        <w:t xml:space="preserve">הגדרת </w:t>
      </w:r>
      <w:r w:rsidR="00EA561F">
        <w:rPr>
          <w:b/>
          <w:bCs/>
          <w:rtl/>
          <w:lang w:eastAsia="en-US"/>
        </w:rPr>
        <w:t>תוכנית</w:t>
      </w:r>
      <w:r w:rsidRPr="007E508C">
        <w:rPr>
          <w:b/>
          <w:bCs/>
          <w:rtl/>
          <w:lang w:eastAsia="en-US"/>
        </w:rPr>
        <w:t xml:space="preserve"> העבודה</w:t>
      </w:r>
      <w:r w:rsidRPr="00061650">
        <w:rPr>
          <w:rtl/>
          <w:lang w:eastAsia="en-US"/>
        </w:rPr>
        <w:t xml:space="preserve">: </w:t>
      </w:r>
    </w:p>
    <w:p w:rsidR="00BD7797" w:rsidRDefault="00EA561F" w:rsidP="00EA02D7">
      <w:pPr>
        <w:pStyle w:val="afc"/>
        <w:numPr>
          <w:ilvl w:val="3"/>
          <w:numId w:val="11"/>
        </w:numPr>
        <w:rPr>
          <w:lang w:eastAsia="en-US"/>
        </w:rPr>
      </w:pPr>
      <w:r>
        <w:rPr>
          <w:rtl/>
          <w:lang w:eastAsia="en-US"/>
        </w:rPr>
        <w:t>תוכנית</w:t>
      </w:r>
      <w:r w:rsidR="00061650" w:rsidRPr="00061650">
        <w:rPr>
          <w:rtl/>
          <w:lang w:eastAsia="en-US"/>
        </w:rPr>
        <w:t xml:space="preserve"> העבודה תורכב </w:t>
      </w:r>
      <w:r w:rsidR="00BD7797">
        <w:rPr>
          <w:rFonts w:hint="cs"/>
          <w:rtl/>
          <w:lang w:eastAsia="en-US"/>
        </w:rPr>
        <w:t>מ</w:t>
      </w:r>
      <w:r w:rsidR="00061650" w:rsidRPr="00061650">
        <w:rPr>
          <w:rtl/>
          <w:lang w:eastAsia="en-US"/>
        </w:rPr>
        <w:t>משימות</w:t>
      </w:r>
      <w:r w:rsidR="00602095">
        <w:rPr>
          <w:rFonts w:hint="cs"/>
          <w:rtl/>
          <w:lang w:eastAsia="en-US"/>
        </w:rPr>
        <w:t xml:space="preserve"> איכותיות או כמותיות, כפי שיגדיר המזמין</w:t>
      </w:r>
      <w:r w:rsidR="00BD7797">
        <w:rPr>
          <w:rFonts w:hint="cs"/>
          <w:rtl/>
          <w:lang w:eastAsia="en-US"/>
        </w:rPr>
        <w:t xml:space="preserve"> על ע"פ שיקול דעתו הבלעדי. </w:t>
      </w:r>
    </w:p>
    <w:p w:rsidR="00BD7797" w:rsidRDefault="00061650" w:rsidP="00BD7797">
      <w:pPr>
        <w:pStyle w:val="afc"/>
        <w:ind w:left="3119"/>
        <w:rPr>
          <w:rtl/>
          <w:lang w:eastAsia="en-US"/>
        </w:rPr>
      </w:pPr>
      <w:r w:rsidRPr="00061650">
        <w:rPr>
          <w:rtl/>
          <w:lang w:eastAsia="en-US"/>
        </w:rPr>
        <w:t>כל משימה תכלול</w:t>
      </w:r>
      <w:r w:rsidR="00BD7797">
        <w:rPr>
          <w:rFonts w:hint="cs"/>
          <w:rtl/>
          <w:lang w:eastAsia="en-US"/>
        </w:rPr>
        <w:t xml:space="preserve">, בין היתר, </w:t>
      </w:r>
      <w:r w:rsidRPr="00061650">
        <w:rPr>
          <w:rtl/>
          <w:lang w:eastAsia="en-US"/>
        </w:rPr>
        <w:t>את הפרטים הבאים: שם המשימה</w:t>
      </w:r>
      <w:r w:rsidR="00BD7797">
        <w:rPr>
          <w:rFonts w:hint="cs"/>
          <w:rtl/>
          <w:lang w:eastAsia="en-US"/>
        </w:rPr>
        <w:t xml:space="preserve"> ותיאורה</w:t>
      </w:r>
      <w:r w:rsidRPr="00061650">
        <w:rPr>
          <w:rtl/>
          <w:lang w:eastAsia="en-US"/>
        </w:rPr>
        <w:t xml:space="preserve">, קהל יעד (אוכלוסייה / סוג עסק במידה ורלוונטי), מועד לסיום </w:t>
      </w:r>
      <w:r w:rsidR="00BD7797">
        <w:rPr>
          <w:rFonts w:hint="cs"/>
          <w:rtl/>
          <w:lang w:eastAsia="en-US"/>
        </w:rPr>
        <w:t xml:space="preserve">ביצוע </w:t>
      </w:r>
      <w:r w:rsidRPr="00061650">
        <w:rPr>
          <w:rtl/>
          <w:lang w:eastAsia="en-US"/>
        </w:rPr>
        <w:t xml:space="preserve">המשימה </w:t>
      </w:r>
      <w:r w:rsidR="00BD7797">
        <w:rPr>
          <w:rFonts w:hint="cs"/>
          <w:rtl/>
          <w:lang w:eastAsia="en-US"/>
        </w:rPr>
        <w:t>ו</w:t>
      </w:r>
      <w:r w:rsidRPr="00061650">
        <w:rPr>
          <w:rtl/>
          <w:lang w:eastAsia="en-US"/>
        </w:rPr>
        <w:t>ערך שנתי צפוי למשימה</w:t>
      </w:r>
      <w:r w:rsidR="00BD7797">
        <w:rPr>
          <w:rFonts w:hint="cs"/>
          <w:rtl/>
          <w:lang w:eastAsia="en-US"/>
        </w:rPr>
        <w:t xml:space="preserve"> בחלוקה לרבעונים. </w:t>
      </w:r>
    </w:p>
    <w:p w:rsidR="00061650" w:rsidRPr="00061650" w:rsidRDefault="00BD7797" w:rsidP="00BD7797">
      <w:pPr>
        <w:pStyle w:val="afc"/>
        <w:ind w:left="3119"/>
        <w:rPr>
          <w:rtl/>
          <w:lang w:eastAsia="en-US"/>
        </w:rPr>
      </w:pPr>
      <w:r>
        <w:rPr>
          <w:rFonts w:hint="cs"/>
          <w:rtl/>
          <w:lang w:eastAsia="en-US"/>
        </w:rPr>
        <w:t xml:space="preserve">כל משימה תקבל </w:t>
      </w:r>
      <w:r w:rsidR="00061650" w:rsidRPr="00061650">
        <w:rPr>
          <w:rtl/>
          <w:lang w:eastAsia="en-US"/>
        </w:rPr>
        <w:t>משקל רבעוני (כאשר סכום משקולות המשימות לכל רבעון יסתכם ל-100%</w:t>
      </w:r>
      <w:r>
        <w:rPr>
          <w:rFonts w:hint="cs"/>
          <w:rtl/>
          <w:lang w:eastAsia="en-US"/>
        </w:rPr>
        <w:t>).</w:t>
      </w:r>
    </w:p>
    <w:p w:rsidR="00061650" w:rsidRPr="00061650" w:rsidRDefault="00061650" w:rsidP="00EA02D7">
      <w:pPr>
        <w:pStyle w:val="afc"/>
        <w:numPr>
          <w:ilvl w:val="3"/>
          <w:numId w:val="11"/>
        </w:numPr>
      </w:pPr>
      <w:r w:rsidRPr="00061650">
        <w:rPr>
          <w:rtl/>
        </w:rPr>
        <w:t>לאחר גיבוש ה</w:t>
      </w:r>
      <w:r w:rsidR="00EA561F">
        <w:rPr>
          <w:rtl/>
        </w:rPr>
        <w:t>תוכנית</w:t>
      </w:r>
      <w:r w:rsidRPr="00061650">
        <w:rPr>
          <w:rtl/>
        </w:rPr>
        <w:t xml:space="preserve"> על ידי </w:t>
      </w:r>
      <w:r w:rsidR="00154E77">
        <w:rPr>
          <w:rFonts w:hint="cs"/>
          <w:rtl/>
        </w:rPr>
        <w:t>המזמין</w:t>
      </w:r>
      <w:r w:rsidRPr="00061650">
        <w:rPr>
          <w:rtl/>
        </w:rPr>
        <w:t xml:space="preserve"> ולפני תחילת כל שנה קלנדרית, תישלח ה</w:t>
      </w:r>
      <w:r w:rsidR="00EA561F">
        <w:rPr>
          <w:rtl/>
        </w:rPr>
        <w:t>תוכנית</w:t>
      </w:r>
      <w:r w:rsidRPr="00061650">
        <w:rPr>
          <w:rtl/>
        </w:rPr>
        <w:t xml:space="preserve"> להתייחסות המפעיל תוך ציון מועד סופי לקבלת </w:t>
      </w:r>
      <w:r w:rsidR="00BD7797">
        <w:rPr>
          <w:rFonts w:hint="cs"/>
          <w:rtl/>
        </w:rPr>
        <w:t>התייחסות של המפעיל</w:t>
      </w:r>
      <w:r w:rsidRPr="00061650">
        <w:rPr>
          <w:rtl/>
        </w:rPr>
        <w:t>.</w:t>
      </w:r>
    </w:p>
    <w:p w:rsidR="00061650" w:rsidRPr="00061650" w:rsidRDefault="00154E77" w:rsidP="00EA02D7">
      <w:pPr>
        <w:pStyle w:val="afc"/>
        <w:numPr>
          <w:ilvl w:val="3"/>
          <w:numId w:val="11"/>
        </w:numPr>
        <w:rPr>
          <w:lang w:eastAsia="en-US"/>
        </w:rPr>
      </w:pPr>
      <w:r>
        <w:rPr>
          <w:rFonts w:hint="cs"/>
          <w:rtl/>
        </w:rPr>
        <w:t>במועד שייקבע ע"י המזמין</w:t>
      </w:r>
      <w:r w:rsidR="00061650" w:rsidRPr="00061650">
        <w:rPr>
          <w:rtl/>
        </w:rPr>
        <w:t xml:space="preserve"> </w:t>
      </w:r>
      <w:r>
        <w:rPr>
          <w:rFonts w:hint="cs"/>
          <w:rtl/>
        </w:rPr>
        <w:t>ו</w:t>
      </w:r>
      <w:r w:rsidR="00061650" w:rsidRPr="00061650">
        <w:rPr>
          <w:rtl/>
        </w:rPr>
        <w:t>לאחר כל סוף רבעון</w:t>
      </w:r>
      <w:r>
        <w:rPr>
          <w:rFonts w:hint="cs"/>
          <w:rtl/>
        </w:rPr>
        <w:t>,</w:t>
      </w:r>
      <w:r w:rsidR="00061650" w:rsidRPr="00061650">
        <w:rPr>
          <w:rtl/>
        </w:rPr>
        <w:t xml:space="preserve"> </w:t>
      </w:r>
      <w:r w:rsidR="00BD7797">
        <w:rPr>
          <w:rFonts w:hint="cs"/>
          <w:rtl/>
        </w:rPr>
        <w:t>יעביר</w:t>
      </w:r>
      <w:r w:rsidR="00061650" w:rsidRPr="00061650">
        <w:rPr>
          <w:rtl/>
        </w:rPr>
        <w:t xml:space="preserve"> המפעיל דיווח של עמידה במשימות הרלוונטיות </w:t>
      </w:r>
      <w:r w:rsidR="00061650" w:rsidRPr="00061650">
        <w:rPr>
          <w:rtl/>
          <w:lang w:eastAsia="en-US"/>
        </w:rPr>
        <w:t>לאותו רבעון.</w:t>
      </w:r>
    </w:p>
    <w:p w:rsidR="00054E7B" w:rsidRDefault="00061650" w:rsidP="00EA02D7">
      <w:pPr>
        <w:pStyle w:val="afc"/>
        <w:numPr>
          <w:ilvl w:val="2"/>
          <w:numId w:val="11"/>
        </w:numPr>
      </w:pPr>
      <w:r w:rsidRPr="00BD7797">
        <w:rPr>
          <w:b/>
          <w:bCs/>
          <w:rtl/>
          <w:lang w:eastAsia="en-US"/>
        </w:rPr>
        <w:t>אופן חישוב</w:t>
      </w:r>
      <w:r w:rsidRPr="00BD7797">
        <w:rPr>
          <w:b/>
          <w:bCs/>
          <w:rtl/>
        </w:rPr>
        <w:t xml:space="preserve"> הציון </w:t>
      </w:r>
      <w:r w:rsidR="003C1B1F">
        <w:rPr>
          <w:rFonts w:hint="cs"/>
          <w:b/>
          <w:bCs/>
          <w:rtl/>
        </w:rPr>
        <w:t xml:space="preserve">הסופי בכל רבעון </w:t>
      </w:r>
      <w:r w:rsidR="003C1B1F">
        <w:rPr>
          <w:rtl/>
        </w:rPr>
        <w:t>–</w:t>
      </w:r>
      <w:r w:rsidR="00BD7797">
        <w:rPr>
          <w:rFonts w:hint="cs"/>
          <w:rtl/>
        </w:rPr>
        <w:t xml:space="preserve"> </w:t>
      </w:r>
      <w:r w:rsidR="003C1B1F">
        <w:rPr>
          <w:rFonts w:hint="cs"/>
          <w:rtl/>
        </w:rPr>
        <w:t xml:space="preserve">תחילה יחושב </w:t>
      </w:r>
      <w:r w:rsidR="00902A76">
        <w:rPr>
          <w:rFonts w:hint="cs"/>
          <w:rtl/>
        </w:rPr>
        <w:t>הציון</w:t>
      </w:r>
      <w:r w:rsidR="003C1B1F">
        <w:rPr>
          <w:rFonts w:hint="cs"/>
          <w:rtl/>
        </w:rPr>
        <w:t xml:space="preserve"> הפרטני של </w:t>
      </w:r>
      <w:r w:rsidR="00902A76">
        <w:rPr>
          <w:rFonts w:hint="cs"/>
          <w:rtl/>
        </w:rPr>
        <w:t>המפעיל ב</w:t>
      </w:r>
      <w:r w:rsidR="003C1B1F">
        <w:rPr>
          <w:rFonts w:hint="cs"/>
          <w:rtl/>
        </w:rPr>
        <w:t>כל משימה שהוגד</w:t>
      </w:r>
      <w:r w:rsidR="00066764">
        <w:rPr>
          <w:rFonts w:hint="cs"/>
          <w:rtl/>
        </w:rPr>
        <w:t>ר</w:t>
      </w:r>
      <w:r w:rsidR="003C1B1F">
        <w:rPr>
          <w:rFonts w:hint="cs"/>
          <w:rtl/>
        </w:rPr>
        <w:t xml:space="preserve">ה ברבעון הרלוונטי, ע"י </w:t>
      </w:r>
      <w:r w:rsidR="00054E7B">
        <w:rPr>
          <w:rFonts w:hint="cs"/>
          <w:rtl/>
        </w:rPr>
        <w:t xml:space="preserve">חלוקת הערך שדיווח המפעיל בערך הצפוי שהוגדר ע"י המזמין, והכפלה </w:t>
      </w:r>
      <w:r w:rsidR="00B14763">
        <w:rPr>
          <w:rFonts w:hint="cs"/>
          <w:rtl/>
        </w:rPr>
        <w:t>ב</w:t>
      </w:r>
      <w:r w:rsidR="00054E7B">
        <w:rPr>
          <w:rFonts w:hint="cs"/>
          <w:rtl/>
        </w:rPr>
        <w:t xml:space="preserve">משקל של המשימה באותו רבעון. לבסוף יסוכמו כל </w:t>
      </w:r>
      <w:r w:rsidR="00B14763">
        <w:rPr>
          <w:rFonts w:hint="cs"/>
          <w:rtl/>
        </w:rPr>
        <w:t>הציונים</w:t>
      </w:r>
      <w:r w:rsidR="00054E7B">
        <w:rPr>
          <w:rFonts w:hint="cs"/>
          <w:rtl/>
        </w:rPr>
        <w:t xml:space="preserve"> של המשימות שהוגדרו לרבעון הרלוונטי.</w:t>
      </w:r>
    </w:p>
    <w:p w:rsidR="00106BC0" w:rsidRDefault="00211F27" w:rsidP="00106BC0">
      <w:pPr>
        <w:pStyle w:val="1"/>
        <w:rPr>
          <w:sz w:val="24"/>
          <w:szCs w:val="24"/>
        </w:rPr>
      </w:pPr>
      <w:bookmarkStart w:id="759" w:name="_Toc14621469"/>
      <w:bookmarkStart w:id="760" w:name="_Toc14626682"/>
      <w:bookmarkStart w:id="761" w:name="_Toc14626732"/>
      <w:bookmarkStart w:id="762" w:name="_Toc14629130"/>
      <w:bookmarkStart w:id="763" w:name="_Toc14629352"/>
      <w:bookmarkStart w:id="764" w:name="_Toc14686583"/>
      <w:bookmarkStart w:id="765" w:name="_Toc14765855"/>
      <w:bookmarkStart w:id="766" w:name="_Toc14766313"/>
      <w:bookmarkStart w:id="767" w:name="_Toc14621470"/>
      <w:bookmarkStart w:id="768" w:name="_Toc14626683"/>
      <w:bookmarkStart w:id="769" w:name="_Toc14626733"/>
      <w:bookmarkStart w:id="770" w:name="_Toc14629131"/>
      <w:bookmarkStart w:id="771" w:name="_Toc14629353"/>
      <w:bookmarkStart w:id="772" w:name="_Toc14686584"/>
      <w:bookmarkStart w:id="773" w:name="_Toc14765856"/>
      <w:bookmarkStart w:id="774" w:name="_Toc14766314"/>
      <w:bookmarkStart w:id="775" w:name="_Toc14621471"/>
      <w:bookmarkStart w:id="776" w:name="_Toc14626684"/>
      <w:bookmarkStart w:id="777" w:name="_Toc14626734"/>
      <w:bookmarkStart w:id="778" w:name="_Toc14629132"/>
      <w:bookmarkStart w:id="779" w:name="_Toc14629354"/>
      <w:bookmarkStart w:id="780" w:name="_Toc14686585"/>
      <w:bookmarkStart w:id="781" w:name="_Toc14765857"/>
      <w:bookmarkStart w:id="782" w:name="_Toc14766315"/>
      <w:bookmarkStart w:id="783" w:name="_Toc14621472"/>
      <w:bookmarkStart w:id="784" w:name="_Toc14626685"/>
      <w:bookmarkStart w:id="785" w:name="_Toc14626735"/>
      <w:bookmarkStart w:id="786" w:name="_Toc14629133"/>
      <w:bookmarkStart w:id="787" w:name="_Toc14629355"/>
      <w:bookmarkStart w:id="788" w:name="_Toc14686586"/>
      <w:bookmarkStart w:id="789" w:name="_Toc14765858"/>
      <w:bookmarkStart w:id="790" w:name="_Toc14766316"/>
      <w:bookmarkStart w:id="791" w:name="_Toc14621473"/>
      <w:bookmarkStart w:id="792" w:name="_Toc14626686"/>
      <w:bookmarkStart w:id="793" w:name="_Toc14626736"/>
      <w:bookmarkStart w:id="794" w:name="_Toc14629134"/>
      <w:bookmarkStart w:id="795" w:name="_Toc14629356"/>
      <w:bookmarkStart w:id="796" w:name="_Toc14686587"/>
      <w:bookmarkStart w:id="797" w:name="_Toc14765859"/>
      <w:bookmarkStart w:id="798" w:name="_Toc14766317"/>
      <w:bookmarkStart w:id="799" w:name="_Toc14621474"/>
      <w:bookmarkStart w:id="800" w:name="_Toc14626687"/>
      <w:bookmarkStart w:id="801" w:name="_Toc14626737"/>
      <w:bookmarkStart w:id="802" w:name="_Toc14629135"/>
      <w:bookmarkStart w:id="803" w:name="_Toc14629357"/>
      <w:bookmarkStart w:id="804" w:name="_Toc14686588"/>
      <w:bookmarkStart w:id="805" w:name="_Toc14765860"/>
      <w:bookmarkStart w:id="806" w:name="_Toc14766318"/>
      <w:bookmarkStart w:id="807" w:name="_Toc14621475"/>
      <w:bookmarkStart w:id="808" w:name="_Toc14626688"/>
      <w:bookmarkStart w:id="809" w:name="_Toc14626738"/>
      <w:bookmarkStart w:id="810" w:name="_Toc14629136"/>
      <w:bookmarkStart w:id="811" w:name="_Toc14629358"/>
      <w:bookmarkStart w:id="812" w:name="_Toc14686589"/>
      <w:bookmarkStart w:id="813" w:name="_Toc14765861"/>
      <w:bookmarkStart w:id="814" w:name="_Toc14766319"/>
      <w:bookmarkStart w:id="815" w:name="_Toc14765862"/>
      <w:bookmarkStart w:id="816" w:name="_Toc14766320"/>
      <w:bookmarkStart w:id="817" w:name="_Toc16574828"/>
      <w:bookmarkStart w:id="818" w:name="_Toc16575009"/>
      <w:bookmarkStart w:id="819" w:name="_Toc16597066"/>
      <w:bookmarkStart w:id="820" w:name="_Toc14626739"/>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r w:rsidRPr="007172E0">
        <w:rPr>
          <w:rFonts w:hint="cs"/>
          <w:rtl/>
        </w:rPr>
        <w:t>חישוב הציון הכולל של מדדי האיכות למפעיל</w:t>
      </w:r>
      <w:bookmarkEnd w:id="815"/>
      <w:bookmarkEnd w:id="816"/>
      <w:bookmarkEnd w:id="817"/>
      <w:bookmarkEnd w:id="818"/>
      <w:bookmarkEnd w:id="819"/>
    </w:p>
    <w:p w:rsidR="00211F27" w:rsidRDefault="00211F27" w:rsidP="00106BC0">
      <w:pPr>
        <w:ind w:left="567"/>
        <w:rPr>
          <w:bCs/>
          <w:rtl/>
        </w:rPr>
      </w:pPr>
      <w:r w:rsidRPr="007172E0">
        <w:rPr>
          <w:rFonts w:hint="cs"/>
          <w:rtl/>
        </w:rPr>
        <w:t>הציון האבסולוטי למפעיל יהיה סכום הציונים שיקבל המפעיל בכל אחד מהפרמטרים כדלקמן:</w:t>
      </w:r>
      <w:bookmarkEnd w:id="820"/>
    </w:p>
    <w:p w:rsidR="004A29F6" w:rsidRDefault="004A29F6" w:rsidP="00106BC0">
      <w:pPr>
        <w:ind w:left="567"/>
        <w:rPr>
          <w:bCs/>
          <w:rtl/>
        </w:rPr>
      </w:pPr>
    </w:p>
    <w:p w:rsidR="004A29F6" w:rsidRDefault="004A29F6" w:rsidP="00106BC0">
      <w:pPr>
        <w:ind w:left="567"/>
        <w:rPr>
          <w:bCs/>
          <w:rtl/>
        </w:rPr>
      </w:pPr>
    </w:p>
    <w:tbl>
      <w:tblPr>
        <w:bidiVisual/>
        <w:tblW w:w="5812" w:type="dxa"/>
        <w:jc w:val="center"/>
        <w:tblLook w:val="04A0" w:firstRow="1" w:lastRow="0" w:firstColumn="1" w:lastColumn="0" w:noHBand="0" w:noVBand="1"/>
      </w:tblPr>
      <w:tblGrid>
        <w:gridCol w:w="2601"/>
        <w:gridCol w:w="3211"/>
      </w:tblGrid>
      <w:tr w:rsidR="00211F27" w:rsidRPr="00902A76" w:rsidTr="001961B4">
        <w:trPr>
          <w:trHeight w:val="285"/>
          <w:jc w:val="center"/>
        </w:trPr>
        <w:tc>
          <w:tcPr>
            <w:tcW w:w="2601" w:type="dxa"/>
            <w:tcBorders>
              <w:top w:val="single" w:sz="4" w:space="0" w:color="auto"/>
              <w:left w:val="single" w:sz="4" w:space="0" w:color="auto"/>
              <w:bottom w:val="single" w:sz="4" w:space="0" w:color="auto"/>
              <w:right w:val="single" w:sz="4" w:space="0" w:color="auto"/>
            </w:tcBorders>
            <w:shd w:val="clear" w:color="auto" w:fill="DBE5F1"/>
            <w:noWrap/>
            <w:vAlign w:val="center"/>
            <w:hideMark/>
          </w:tcPr>
          <w:p w:rsidR="00211F27" w:rsidRPr="00902A76" w:rsidRDefault="00211F27" w:rsidP="001961B4">
            <w:pPr>
              <w:jc w:val="center"/>
              <w:rPr>
                <w:rFonts w:ascii="David" w:hAnsi="David"/>
                <w:b/>
                <w:bCs/>
                <w:color w:val="000000"/>
              </w:rPr>
            </w:pPr>
            <w:r w:rsidRPr="00902A76">
              <w:rPr>
                <w:rFonts w:ascii="David" w:hAnsi="David"/>
                <w:b/>
                <w:bCs/>
                <w:color w:val="000000"/>
                <w:rtl/>
              </w:rPr>
              <w:t>הפרמטר</w:t>
            </w:r>
          </w:p>
        </w:tc>
        <w:tc>
          <w:tcPr>
            <w:tcW w:w="3211" w:type="dxa"/>
            <w:tcBorders>
              <w:top w:val="single" w:sz="4" w:space="0" w:color="auto"/>
              <w:left w:val="single" w:sz="4" w:space="0" w:color="auto"/>
              <w:bottom w:val="single" w:sz="4" w:space="0" w:color="auto"/>
              <w:right w:val="single" w:sz="4" w:space="0" w:color="auto"/>
            </w:tcBorders>
            <w:shd w:val="clear" w:color="auto" w:fill="DBE5F1"/>
            <w:noWrap/>
            <w:vAlign w:val="center"/>
            <w:hideMark/>
          </w:tcPr>
          <w:p w:rsidR="00211F27" w:rsidRPr="00902A76" w:rsidRDefault="00211F27" w:rsidP="001961B4">
            <w:pPr>
              <w:jc w:val="center"/>
              <w:rPr>
                <w:rFonts w:ascii="David" w:hAnsi="David"/>
                <w:b/>
                <w:bCs/>
                <w:color w:val="000000"/>
                <w:rtl/>
              </w:rPr>
            </w:pPr>
            <w:r w:rsidRPr="00902A76">
              <w:rPr>
                <w:rFonts w:ascii="David" w:hAnsi="David"/>
                <w:b/>
                <w:bCs/>
                <w:color w:val="000000"/>
                <w:rtl/>
              </w:rPr>
              <w:t>הציון שהתקבל (מחושב לפי חלקו של הפרמטר בציון הכולל)</w:t>
            </w:r>
          </w:p>
        </w:tc>
      </w:tr>
      <w:tr w:rsidR="00211F27" w:rsidRPr="00902A76" w:rsidTr="001961B4">
        <w:trPr>
          <w:trHeight w:val="285"/>
          <w:jc w:val="center"/>
        </w:trPr>
        <w:tc>
          <w:tcPr>
            <w:tcW w:w="2601" w:type="dxa"/>
            <w:tcBorders>
              <w:top w:val="nil"/>
              <w:left w:val="single" w:sz="4" w:space="0" w:color="auto"/>
              <w:bottom w:val="single" w:sz="4" w:space="0" w:color="auto"/>
              <w:right w:val="single" w:sz="4" w:space="0" w:color="auto"/>
            </w:tcBorders>
            <w:shd w:val="clear" w:color="auto" w:fill="auto"/>
            <w:noWrap/>
            <w:vAlign w:val="center"/>
            <w:hideMark/>
          </w:tcPr>
          <w:p w:rsidR="00211F27" w:rsidRPr="00902A76" w:rsidRDefault="00211F27" w:rsidP="001961B4">
            <w:pPr>
              <w:bidi w:val="0"/>
              <w:jc w:val="center"/>
              <w:rPr>
                <w:rFonts w:ascii="David" w:hAnsi="David"/>
                <w:color w:val="000000"/>
              </w:rPr>
            </w:pPr>
            <w:r w:rsidRPr="00902A76">
              <w:rPr>
                <w:rFonts w:ascii="David" w:hAnsi="David"/>
                <w:color w:val="000000"/>
                <w:rtl/>
              </w:rPr>
              <w:t>שביעות רצון (ממצאי סקר)</w:t>
            </w:r>
          </w:p>
        </w:tc>
        <w:tc>
          <w:tcPr>
            <w:tcW w:w="3211" w:type="dxa"/>
            <w:tcBorders>
              <w:top w:val="nil"/>
              <w:left w:val="single" w:sz="4" w:space="0" w:color="auto"/>
              <w:bottom w:val="single" w:sz="4" w:space="0" w:color="auto"/>
              <w:right w:val="single" w:sz="4" w:space="0" w:color="auto"/>
            </w:tcBorders>
            <w:shd w:val="clear" w:color="auto" w:fill="auto"/>
            <w:noWrap/>
            <w:vAlign w:val="center"/>
            <w:hideMark/>
          </w:tcPr>
          <w:p w:rsidR="00211F27" w:rsidRPr="00902A76" w:rsidRDefault="00211F27" w:rsidP="001961B4">
            <w:pPr>
              <w:bidi w:val="0"/>
              <w:jc w:val="center"/>
              <w:rPr>
                <w:rFonts w:ascii="David" w:hAnsi="David"/>
                <w:color w:val="000000"/>
              </w:rPr>
            </w:pPr>
            <w:r w:rsidRPr="00902A76">
              <w:rPr>
                <w:rFonts w:ascii="David" w:hAnsi="David"/>
                <w:color w:val="000000"/>
              </w:rPr>
              <w:t>70-0</w:t>
            </w:r>
          </w:p>
        </w:tc>
      </w:tr>
      <w:tr w:rsidR="00211F27" w:rsidRPr="00902A76" w:rsidTr="001961B4">
        <w:trPr>
          <w:trHeight w:val="285"/>
          <w:jc w:val="center"/>
        </w:trPr>
        <w:tc>
          <w:tcPr>
            <w:tcW w:w="2601" w:type="dxa"/>
            <w:tcBorders>
              <w:top w:val="nil"/>
              <w:left w:val="single" w:sz="4" w:space="0" w:color="auto"/>
              <w:bottom w:val="single" w:sz="4" w:space="0" w:color="auto"/>
              <w:right w:val="single" w:sz="4" w:space="0" w:color="auto"/>
            </w:tcBorders>
            <w:shd w:val="clear" w:color="auto" w:fill="auto"/>
            <w:noWrap/>
            <w:vAlign w:val="center"/>
            <w:hideMark/>
          </w:tcPr>
          <w:p w:rsidR="00211F27" w:rsidRPr="00902A76" w:rsidRDefault="008E7B41" w:rsidP="001961B4">
            <w:pPr>
              <w:bidi w:val="0"/>
              <w:jc w:val="center"/>
              <w:rPr>
                <w:rFonts w:ascii="David" w:hAnsi="David"/>
                <w:color w:val="000000"/>
                <w:rtl/>
              </w:rPr>
            </w:pPr>
            <w:r w:rsidRPr="00902A76">
              <w:rPr>
                <w:rFonts w:ascii="David" w:hAnsi="David"/>
                <w:color w:val="000000"/>
                <w:rtl/>
              </w:rPr>
              <w:t xml:space="preserve">יעדי </w:t>
            </w:r>
            <w:r w:rsidR="00EA561F" w:rsidRPr="00902A76">
              <w:rPr>
                <w:rFonts w:ascii="David" w:hAnsi="David"/>
                <w:color w:val="000000"/>
                <w:rtl/>
              </w:rPr>
              <w:t>תוכנית</w:t>
            </w:r>
            <w:r w:rsidRPr="00902A76">
              <w:rPr>
                <w:rFonts w:ascii="David" w:hAnsi="David"/>
                <w:color w:val="000000"/>
                <w:rtl/>
              </w:rPr>
              <w:t xml:space="preserve"> עבודה</w:t>
            </w:r>
          </w:p>
        </w:tc>
        <w:tc>
          <w:tcPr>
            <w:tcW w:w="3211" w:type="dxa"/>
            <w:tcBorders>
              <w:top w:val="nil"/>
              <w:left w:val="single" w:sz="4" w:space="0" w:color="auto"/>
              <w:bottom w:val="single" w:sz="4" w:space="0" w:color="auto"/>
              <w:right w:val="single" w:sz="4" w:space="0" w:color="auto"/>
            </w:tcBorders>
            <w:shd w:val="clear" w:color="auto" w:fill="auto"/>
            <w:noWrap/>
            <w:vAlign w:val="center"/>
            <w:hideMark/>
          </w:tcPr>
          <w:p w:rsidR="00211F27" w:rsidRPr="00902A76" w:rsidRDefault="00211F27" w:rsidP="001961B4">
            <w:pPr>
              <w:bidi w:val="0"/>
              <w:jc w:val="center"/>
              <w:rPr>
                <w:rFonts w:ascii="David" w:hAnsi="David"/>
                <w:color w:val="000000"/>
              </w:rPr>
            </w:pPr>
            <w:r w:rsidRPr="00902A76">
              <w:rPr>
                <w:rFonts w:ascii="David" w:hAnsi="David"/>
                <w:color w:val="000000"/>
              </w:rPr>
              <w:t>30-0</w:t>
            </w:r>
          </w:p>
        </w:tc>
      </w:tr>
      <w:tr w:rsidR="00211F27" w:rsidRPr="00902A76" w:rsidTr="001961B4">
        <w:trPr>
          <w:trHeight w:val="285"/>
          <w:jc w:val="center"/>
        </w:trPr>
        <w:tc>
          <w:tcPr>
            <w:tcW w:w="26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1F27" w:rsidRPr="00902A76" w:rsidRDefault="00211F27" w:rsidP="001974AD">
            <w:pPr>
              <w:bidi w:val="0"/>
              <w:jc w:val="center"/>
              <w:rPr>
                <w:rFonts w:ascii="David" w:hAnsi="David"/>
                <w:b/>
                <w:bCs/>
                <w:color w:val="000000"/>
              </w:rPr>
            </w:pPr>
            <w:r w:rsidRPr="00902A76">
              <w:rPr>
                <w:rFonts w:ascii="David" w:hAnsi="David"/>
                <w:b/>
                <w:bCs/>
                <w:color w:val="000000"/>
                <w:rtl/>
              </w:rPr>
              <w:t>סה"כ</w:t>
            </w:r>
          </w:p>
        </w:tc>
        <w:tc>
          <w:tcPr>
            <w:tcW w:w="321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1F27" w:rsidRPr="00902A76" w:rsidRDefault="003C1B1F" w:rsidP="001961B4">
            <w:pPr>
              <w:bidi w:val="0"/>
              <w:jc w:val="center"/>
              <w:rPr>
                <w:rFonts w:ascii="David" w:hAnsi="David"/>
                <w:b/>
                <w:bCs/>
                <w:color w:val="000000"/>
              </w:rPr>
            </w:pPr>
            <w:r w:rsidRPr="00902A76">
              <w:rPr>
                <w:rFonts w:ascii="David" w:hAnsi="David"/>
                <w:b/>
                <w:bCs/>
                <w:color w:val="000000"/>
              </w:rPr>
              <w:t>0-100</w:t>
            </w:r>
          </w:p>
        </w:tc>
      </w:tr>
    </w:tbl>
    <w:p w:rsidR="004A29F6" w:rsidRDefault="004A29F6" w:rsidP="00956922">
      <w:pPr>
        <w:pStyle w:val="afc"/>
        <w:ind w:left="567"/>
        <w:rPr>
          <w:rtl/>
        </w:rPr>
      </w:pPr>
    </w:p>
    <w:p w:rsidR="008E7B41" w:rsidRPr="007172E0" w:rsidRDefault="00211F27" w:rsidP="00956922">
      <w:pPr>
        <w:pStyle w:val="afc"/>
        <w:ind w:left="567"/>
        <w:rPr>
          <w:rtl/>
        </w:rPr>
      </w:pPr>
      <w:r w:rsidRPr="007172E0">
        <w:rPr>
          <w:rFonts w:hint="cs"/>
          <w:rtl/>
        </w:rPr>
        <w:t>מודגש כי מפעיל שיקבל ציון אבסולוטי הנמוך מ-</w:t>
      </w:r>
      <w:r w:rsidR="008E7B41">
        <w:rPr>
          <w:rFonts w:hint="cs"/>
          <w:rtl/>
        </w:rPr>
        <w:t>75</w:t>
      </w:r>
      <w:r w:rsidR="008E7B41" w:rsidRPr="007172E0">
        <w:rPr>
          <w:rFonts w:hint="cs"/>
          <w:rtl/>
        </w:rPr>
        <w:t xml:space="preserve"> </w:t>
      </w:r>
      <w:r w:rsidRPr="007172E0">
        <w:rPr>
          <w:rFonts w:hint="cs"/>
          <w:rtl/>
        </w:rPr>
        <w:t xml:space="preserve">לא יהיה זכאי לתשלום </w:t>
      </w:r>
      <w:r w:rsidR="00902A76">
        <w:rPr>
          <w:rFonts w:hint="cs"/>
          <w:rtl/>
        </w:rPr>
        <w:t>בגין עמידה ב</w:t>
      </w:r>
      <w:r w:rsidR="008E7B41">
        <w:rPr>
          <w:rFonts w:hint="cs"/>
          <w:rtl/>
        </w:rPr>
        <w:t>מדד האיכות</w:t>
      </w:r>
      <w:r w:rsidR="008E7B41" w:rsidRPr="007172E0">
        <w:rPr>
          <w:rFonts w:hint="cs"/>
          <w:rtl/>
        </w:rPr>
        <w:t xml:space="preserve"> </w:t>
      </w:r>
      <w:r w:rsidRPr="007172E0">
        <w:rPr>
          <w:rFonts w:hint="cs"/>
          <w:rtl/>
        </w:rPr>
        <w:t>לרבעון הנבדק</w:t>
      </w:r>
      <w:r w:rsidR="008E7B41">
        <w:rPr>
          <w:rFonts w:hint="cs"/>
          <w:rtl/>
        </w:rPr>
        <w:t>.</w:t>
      </w:r>
    </w:p>
    <w:p w:rsidR="00106BC0" w:rsidRPr="00106BC0" w:rsidRDefault="00211F27" w:rsidP="00106BC0">
      <w:pPr>
        <w:pStyle w:val="1"/>
        <w:rPr>
          <w:rFonts w:cs="David"/>
          <w:sz w:val="24"/>
          <w:szCs w:val="24"/>
          <w:lang w:eastAsia="he-IL"/>
        </w:rPr>
      </w:pPr>
      <w:bookmarkStart w:id="821" w:name="_Toc14765863"/>
      <w:bookmarkStart w:id="822" w:name="_Toc14766321"/>
      <w:bookmarkStart w:id="823" w:name="_Toc16574829"/>
      <w:bookmarkStart w:id="824" w:name="_Toc16575010"/>
      <w:bookmarkStart w:id="825" w:name="_Toc16597067"/>
      <w:r w:rsidRPr="007172E0">
        <w:rPr>
          <w:rFonts w:hint="cs"/>
          <w:rtl/>
        </w:rPr>
        <w:t>קביעת הציון היחסי לצורך חישוב הסכום לתשלום</w:t>
      </w:r>
      <w:bookmarkEnd w:id="821"/>
      <w:bookmarkEnd w:id="822"/>
      <w:bookmarkEnd w:id="823"/>
      <w:bookmarkEnd w:id="824"/>
      <w:bookmarkEnd w:id="825"/>
      <w:r w:rsidR="00902A76" w:rsidRPr="00902A76">
        <w:rPr>
          <w:rtl/>
        </w:rPr>
        <w:tab/>
      </w:r>
    </w:p>
    <w:p w:rsidR="00211F27" w:rsidRPr="007172E0" w:rsidRDefault="00211F27" w:rsidP="00956922">
      <w:pPr>
        <w:ind w:left="567"/>
      </w:pPr>
      <w:r w:rsidRPr="007172E0">
        <w:rPr>
          <w:rFonts w:hint="cs"/>
          <w:rtl/>
        </w:rPr>
        <w:t xml:space="preserve">מפעיל שקיבל את הציון האבסולוטי הגבוה ביותר יקבל את הציון 100, יתר המפעילים ינוקדו באופן יחסי אליו (הציון האבסולוטי של המפעיל </w:t>
      </w:r>
      <w:bookmarkEnd w:id="719"/>
      <w:r w:rsidRPr="007172E0">
        <w:rPr>
          <w:rFonts w:hint="cs"/>
          <w:rtl/>
        </w:rPr>
        <w:t>הנבדק חלקי הציון האבסולוטי הגבוה ביותר כפול 100).</w:t>
      </w:r>
    </w:p>
    <w:p w:rsidR="00385DAA" w:rsidRDefault="00FD05EC" w:rsidP="008D0015">
      <w:pPr>
        <w:pStyle w:val="a4"/>
        <w:rPr>
          <w:rtl/>
        </w:rPr>
      </w:pPr>
      <w:bookmarkStart w:id="826" w:name="_Toc16597068"/>
      <w:r>
        <w:rPr>
          <w:rFonts w:hint="cs"/>
          <w:rtl/>
        </w:rPr>
        <w:lastRenderedPageBreak/>
        <w:t>נספח י</w:t>
      </w:r>
      <w:r w:rsidR="00DD3F64">
        <w:rPr>
          <w:rFonts w:hint="cs"/>
          <w:rtl/>
        </w:rPr>
        <w:t>א</w:t>
      </w:r>
      <w:r>
        <w:rPr>
          <w:rFonts w:hint="cs"/>
          <w:rtl/>
        </w:rPr>
        <w:t>'</w:t>
      </w:r>
      <w:r w:rsidR="008D0015">
        <w:rPr>
          <w:rtl/>
        </w:rPr>
        <w:br/>
      </w:r>
      <w:r>
        <w:rPr>
          <w:rFonts w:hint="cs"/>
          <w:rtl/>
        </w:rPr>
        <w:t>התחייבות לשמירה על סודיות</w:t>
      </w:r>
      <w:bookmarkEnd w:id="826"/>
    </w:p>
    <w:p w:rsidR="00385DAA" w:rsidRDefault="00EA619D" w:rsidP="001D759D">
      <w:pPr>
        <w:rPr>
          <w:b/>
          <w:bCs/>
          <w:u w:val="single"/>
          <w:rtl/>
        </w:rPr>
      </w:pPr>
      <w:r w:rsidRPr="00E5042E">
        <w:rPr>
          <w:b/>
          <w:bCs/>
          <w:u w:val="single"/>
          <w:rtl/>
        </w:rPr>
        <w:t xml:space="preserve">מבוא </w:t>
      </w:r>
    </w:p>
    <w:p w:rsidR="00385DAA" w:rsidRDefault="00EA619D" w:rsidP="00681E66">
      <w:pPr>
        <w:ind w:left="693" w:hanging="693"/>
        <w:rPr>
          <w:b/>
          <w:bCs/>
          <w:rtl/>
        </w:rPr>
      </w:pPr>
      <w:r>
        <w:rPr>
          <w:rtl/>
        </w:rPr>
        <w:t>הואיל</w:t>
      </w:r>
      <w:r>
        <w:rPr>
          <w:rtl/>
        </w:rPr>
        <w:tab/>
        <w:t>ונחתם בין</w:t>
      </w:r>
      <w:r>
        <w:rPr>
          <w:rFonts w:hint="cs"/>
          <w:rtl/>
        </w:rPr>
        <w:t xml:space="preserve"> </w:t>
      </w:r>
      <w:r w:rsidR="001A79AD">
        <w:rPr>
          <w:rFonts w:hint="cs"/>
          <w:rtl/>
        </w:rPr>
        <w:t>_____________</w:t>
      </w:r>
      <w:r w:rsidR="00C7360B" w:rsidRPr="00373BF7">
        <w:rPr>
          <w:rFonts w:hint="cs"/>
          <w:rtl/>
        </w:rPr>
        <w:t xml:space="preserve"> </w:t>
      </w:r>
      <w:r w:rsidRPr="00E5042E">
        <w:rPr>
          <w:b/>
          <w:bCs/>
          <w:rtl/>
        </w:rPr>
        <w:t>(להלן:</w:t>
      </w:r>
      <w:r w:rsidR="00A65071">
        <w:rPr>
          <w:rFonts w:hint="cs"/>
          <w:b/>
          <w:bCs/>
          <w:rtl/>
        </w:rPr>
        <w:t xml:space="preserve"> </w:t>
      </w:r>
      <w:r w:rsidRPr="00E5042E">
        <w:rPr>
          <w:b/>
          <w:bCs/>
          <w:rtl/>
        </w:rPr>
        <w:t>"</w:t>
      </w:r>
      <w:r>
        <w:rPr>
          <w:rFonts w:hint="cs"/>
          <w:b/>
          <w:bCs/>
          <w:rtl/>
        </w:rPr>
        <w:t>המפעיל</w:t>
      </w:r>
      <w:r w:rsidRPr="00E5042E">
        <w:rPr>
          <w:b/>
          <w:bCs/>
          <w:rtl/>
        </w:rPr>
        <w:t xml:space="preserve">") </w:t>
      </w:r>
      <w:r w:rsidRPr="00E5042E">
        <w:rPr>
          <w:rtl/>
        </w:rPr>
        <w:t xml:space="preserve">לבין </w:t>
      </w:r>
      <w:r w:rsidR="00B94AB2">
        <w:rPr>
          <w:rFonts w:hint="cs"/>
          <w:rtl/>
        </w:rPr>
        <w:t xml:space="preserve">ממשלת ישראל בשם מדינת ישראל המיוצגת על ידי </w:t>
      </w:r>
      <w:r w:rsidR="00251E82">
        <w:rPr>
          <w:rtl/>
        </w:rPr>
        <w:t>משרד הכלכלה והתעשייה</w:t>
      </w:r>
      <w:r w:rsidRPr="00E5042E">
        <w:rPr>
          <w:rtl/>
        </w:rPr>
        <w:t xml:space="preserve"> </w:t>
      </w:r>
      <w:r w:rsidRPr="00E5042E">
        <w:rPr>
          <w:b/>
          <w:bCs/>
          <w:rtl/>
        </w:rPr>
        <w:t xml:space="preserve">(להלן: "המשרד") </w:t>
      </w:r>
      <w:r w:rsidRPr="00E5042E">
        <w:rPr>
          <w:rtl/>
        </w:rPr>
        <w:t>הסכם</w:t>
      </w:r>
      <w:r>
        <w:rPr>
          <w:rFonts w:hint="cs"/>
          <w:rtl/>
        </w:rPr>
        <w:t xml:space="preserve"> פרויקט </w:t>
      </w:r>
      <w:r w:rsidR="00902A76">
        <w:rPr>
          <w:rFonts w:hint="cs"/>
          <w:rtl/>
        </w:rPr>
        <w:t>בהמשך ל</w:t>
      </w:r>
      <w:r w:rsidRPr="004365E3">
        <w:rPr>
          <w:rFonts w:hint="cs"/>
          <w:rtl/>
        </w:rPr>
        <w:t xml:space="preserve">מכרז </w:t>
      </w:r>
      <w:r w:rsidR="00902A76">
        <w:rPr>
          <w:rFonts w:hint="cs"/>
          <w:rtl/>
        </w:rPr>
        <w:t xml:space="preserve">מספר </w:t>
      </w:r>
      <w:r w:rsidR="00681E66">
        <w:rPr>
          <w:rFonts w:hint="cs"/>
          <w:rtl/>
        </w:rPr>
        <w:t xml:space="preserve">16/19 </w:t>
      </w:r>
      <w:r w:rsidRPr="004365E3">
        <w:rPr>
          <w:rFonts w:hint="cs"/>
          <w:rtl/>
        </w:rPr>
        <w:t xml:space="preserve">להקמת והפעלת </w:t>
      </w:r>
      <w:r w:rsidR="001A79AD">
        <w:rPr>
          <w:rFonts w:hint="cs"/>
          <w:rtl/>
        </w:rPr>
        <w:t xml:space="preserve">מערך המעוף עבור </w:t>
      </w:r>
      <w:r w:rsidRPr="004365E3">
        <w:rPr>
          <w:rFonts w:hint="cs"/>
          <w:rtl/>
        </w:rPr>
        <w:t>הסוכנות לעסקים קטנים ובינוניים</w:t>
      </w:r>
      <w:r>
        <w:rPr>
          <w:rFonts w:hint="cs"/>
          <w:rtl/>
        </w:rPr>
        <w:t xml:space="preserve"> </w:t>
      </w:r>
      <w:r w:rsidRPr="00E5042E">
        <w:rPr>
          <w:rtl/>
        </w:rPr>
        <w:t xml:space="preserve">מיום </w:t>
      </w:r>
      <w:r w:rsidR="001A79AD">
        <w:rPr>
          <w:rFonts w:hint="cs"/>
          <w:rtl/>
        </w:rPr>
        <w:t>_________</w:t>
      </w:r>
      <w:r w:rsidRPr="00E5042E">
        <w:rPr>
          <w:rtl/>
        </w:rPr>
        <w:t xml:space="preserve"> </w:t>
      </w:r>
      <w:r w:rsidRPr="00E5042E">
        <w:rPr>
          <w:b/>
          <w:bCs/>
          <w:rtl/>
        </w:rPr>
        <w:t xml:space="preserve">(להלן: "ההסכם") </w:t>
      </w:r>
      <w:r>
        <w:rPr>
          <w:rFonts w:hint="cs"/>
          <w:rtl/>
        </w:rPr>
        <w:t>לביצוע הפרויקט כמפורט</w:t>
      </w:r>
      <w:r w:rsidRPr="00E5042E">
        <w:rPr>
          <w:rtl/>
        </w:rPr>
        <w:t xml:space="preserve"> בהסכם </w:t>
      </w:r>
      <w:r w:rsidRPr="00E5042E">
        <w:rPr>
          <w:b/>
          <w:bCs/>
          <w:rtl/>
        </w:rPr>
        <w:t xml:space="preserve">(להלן: </w:t>
      </w:r>
      <w:r>
        <w:rPr>
          <w:b/>
          <w:bCs/>
          <w:rtl/>
        </w:rPr>
        <w:t>"השירותים"</w:t>
      </w:r>
      <w:r>
        <w:rPr>
          <w:rFonts w:hint="cs"/>
          <w:b/>
          <w:bCs/>
          <w:rtl/>
        </w:rPr>
        <w:t>)</w:t>
      </w:r>
      <w:r w:rsidRPr="00EA619D">
        <w:rPr>
          <w:rFonts w:hint="cs"/>
          <w:rtl/>
        </w:rPr>
        <w:t>;</w:t>
      </w:r>
    </w:p>
    <w:p w:rsidR="00385DAA" w:rsidRDefault="00EA619D" w:rsidP="001D759D">
      <w:pPr>
        <w:ind w:left="720" w:hanging="720"/>
        <w:rPr>
          <w:rtl/>
        </w:rPr>
      </w:pPr>
      <w:r w:rsidRPr="00E5042E">
        <w:rPr>
          <w:rtl/>
        </w:rPr>
        <w:t>והואיל</w:t>
      </w:r>
      <w:r w:rsidRPr="00E5042E">
        <w:rPr>
          <w:rtl/>
        </w:rPr>
        <w:tab/>
        <w:t xml:space="preserve">ואני מועסק על-ידי </w:t>
      </w:r>
      <w:r>
        <w:rPr>
          <w:rFonts w:hint="cs"/>
          <w:rtl/>
        </w:rPr>
        <w:t>המפעיל</w:t>
      </w:r>
      <w:r w:rsidRPr="00E5042E">
        <w:rPr>
          <w:rtl/>
        </w:rPr>
        <w:t>, כעובד או כקבלן, בין השאר, לשם אספקת השירותים למשרד.</w:t>
      </w:r>
    </w:p>
    <w:p w:rsidR="00385DAA" w:rsidRDefault="00EA619D" w:rsidP="001D759D">
      <w:pPr>
        <w:ind w:left="720" w:hanging="720"/>
        <w:rPr>
          <w:rtl/>
        </w:rPr>
      </w:pPr>
      <w:r w:rsidRPr="00E5042E">
        <w:rPr>
          <w:rtl/>
        </w:rPr>
        <w:t>והואיל</w:t>
      </w:r>
      <w:r w:rsidRPr="00E5042E">
        <w:rPr>
          <w:rtl/>
        </w:rPr>
        <w:tab/>
        <w:t xml:space="preserve">והמשרד הסכים להתקשר עם </w:t>
      </w:r>
      <w:r>
        <w:rPr>
          <w:rFonts w:hint="cs"/>
          <w:rtl/>
        </w:rPr>
        <w:t xml:space="preserve">המפעיל </w:t>
      </w:r>
      <w:r w:rsidRPr="00E5042E">
        <w:rPr>
          <w:rtl/>
        </w:rPr>
        <w:t xml:space="preserve">בתנאי כי </w:t>
      </w:r>
      <w:r>
        <w:rPr>
          <w:rFonts w:hint="cs"/>
          <w:rtl/>
        </w:rPr>
        <w:t>המפעיל</w:t>
      </w:r>
      <w:r w:rsidRPr="00E5042E">
        <w:rPr>
          <w:rtl/>
        </w:rPr>
        <w:t xml:space="preserve"> לרבות עובדיו, קבלני משנה וכל אדם אחר מטעמו ישמור על סודיות כל המידע כהגדרתו להלן בהתאם להוראות התחייבות זו, וכן על סמך התחייבות </w:t>
      </w:r>
      <w:r>
        <w:rPr>
          <w:rFonts w:hint="cs"/>
          <w:rtl/>
        </w:rPr>
        <w:t>המפעיל</w:t>
      </w:r>
      <w:r w:rsidRPr="00E5042E">
        <w:rPr>
          <w:rtl/>
        </w:rPr>
        <w:t xml:space="preserve"> לעשות את כל הדרוש </w:t>
      </w:r>
      <w:r>
        <w:rPr>
          <w:rtl/>
        </w:rPr>
        <w:t>לשמירת סודיות המידע כהגדרתו להל</w:t>
      </w:r>
      <w:r>
        <w:rPr>
          <w:rFonts w:hint="cs"/>
          <w:rtl/>
        </w:rPr>
        <w:t>ן;</w:t>
      </w:r>
    </w:p>
    <w:p w:rsidR="00385DAA" w:rsidRDefault="00EA619D" w:rsidP="001D759D">
      <w:pPr>
        <w:ind w:left="720" w:hanging="720"/>
        <w:rPr>
          <w:rtl/>
        </w:rPr>
      </w:pPr>
      <w:r w:rsidRPr="00E5042E">
        <w:rPr>
          <w:rtl/>
        </w:rPr>
        <w:t>והואיל</w:t>
      </w:r>
      <w:r w:rsidRPr="00E5042E">
        <w:rPr>
          <w:rtl/>
        </w:rPr>
        <w:tab/>
        <w:t>והוסבר לי וידוע לי כי במהלך העסקתי</w:t>
      </w:r>
      <w:r>
        <w:rPr>
          <w:rFonts w:hint="cs"/>
          <w:rtl/>
        </w:rPr>
        <w:t xml:space="preserve"> </w:t>
      </w:r>
      <w:r w:rsidRPr="00E5042E">
        <w:rPr>
          <w:rtl/>
        </w:rPr>
        <w:t>או בקשר אליה יתכן כי אעסוק או אקבל לחזקתי או יבוא לידיעתי מידע (</w:t>
      </w:r>
      <w:r w:rsidRPr="00E5042E">
        <w:t>Information</w:t>
      </w:r>
      <w:r w:rsidRPr="00E5042E">
        <w:rPr>
          <w:rtl/>
        </w:rPr>
        <w:t>), או ידע</w:t>
      </w:r>
      <w:r>
        <w:rPr>
          <w:rFonts w:hint="cs"/>
          <w:rtl/>
        </w:rPr>
        <w:t xml:space="preserve"> </w:t>
      </w:r>
      <w:r w:rsidRPr="00E5042E">
        <w:t>Know- How)</w:t>
      </w:r>
      <w:r w:rsidRPr="00E5042E">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Pr>
          <w:rFonts w:hint="cs"/>
          <w:rtl/>
        </w:rPr>
        <w:t>,</w:t>
      </w:r>
      <w:r w:rsidRPr="00E5042E">
        <w:rPr>
          <w:rtl/>
        </w:rPr>
        <w:t xml:space="preserve"> אך מבלי לגרוע מכלליות האמור, נתונים, מסמכים ודו"חות </w:t>
      </w:r>
      <w:r w:rsidRPr="00E5042E">
        <w:rPr>
          <w:b/>
          <w:bCs/>
          <w:rtl/>
        </w:rPr>
        <w:t>(להלן: "המידע"</w:t>
      </w:r>
      <w:r>
        <w:rPr>
          <w:rFonts w:hint="cs"/>
          <w:b/>
          <w:bCs/>
          <w:rtl/>
        </w:rPr>
        <w:t>)</w:t>
      </w:r>
      <w:r w:rsidRPr="00EA619D">
        <w:rPr>
          <w:rFonts w:hint="cs"/>
          <w:rtl/>
        </w:rPr>
        <w:t>;</w:t>
      </w:r>
    </w:p>
    <w:p w:rsidR="00385DAA" w:rsidRDefault="00EA619D" w:rsidP="001D759D">
      <w:pPr>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385DAA" w:rsidRDefault="00EA619D" w:rsidP="001D759D">
      <w:pPr>
        <w:ind w:left="720" w:hanging="720"/>
        <w:rPr>
          <w:b/>
          <w:bCs/>
          <w:u w:val="single"/>
          <w:rtl/>
        </w:rPr>
      </w:pPr>
      <w:r w:rsidRPr="00E5042E">
        <w:rPr>
          <w:b/>
          <w:bCs/>
          <w:u w:val="single"/>
          <w:rtl/>
        </w:rPr>
        <w:t xml:space="preserve">אי לזאת, אני הח"מ מתחייב כלפי </w:t>
      </w:r>
      <w:r w:rsidR="00251E82">
        <w:rPr>
          <w:b/>
          <w:bCs/>
          <w:u w:val="single"/>
          <w:rtl/>
        </w:rPr>
        <w:t>משרד הכלכלה והתעשייה</w:t>
      </w:r>
      <w:r>
        <w:rPr>
          <w:rFonts w:hint="cs"/>
          <w:b/>
          <w:bCs/>
          <w:u w:val="single"/>
          <w:rtl/>
        </w:rPr>
        <w:t xml:space="preserve"> </w:t>
      </w:r>
      <w:r w:rsidRPr="00E5042E">
        <w:rPr>
          <w:b/>
          <w:bCs/>
          <w:u w:val="single"/>
          <w:rtl/>
        </w:rPr>
        <w:t xml:space="preserve">כדלקמן: </w:t>
      </w:r>
    </w:p>
    <w:p w:rsidR="00EA619D" w:rsidRPr="00E5042E" w:rsidRDefault="00EA619D" w:rsidP="00EA02D7">
      <w:pPr>
        <w:widowControl w:val="0"/>
        <w:numPr>
          <w:ilvl w:val="0"/>
          <w:numId w:val="7"/>
        </w:numPr>
        <w:adjustRightInd w:val="0"/>
        <w:ind w:left="720"/>
        <w:textAlignment w:val="baseline"/>
        <w:rPr>
          <w:rtl/>
        </w:rPr>
      </w:pPr>
      <w:r w:rsidRPr="00E5042E">
        <w:rPr>
          <w:rtl/>
        </w:rPr>
        <w:t xml:space="preserve">המבוא להתחייבות זו מהווה חלק בלתי נפרד הימנה. </w:t>
      </w:r>
    </w:p>
    <w:p w:rsidR="00EA619D" w:rsidRPr="00E5042E" w:rsidRDefault="00EA619D" w:rsidP="00EA02D7">
      <w:pPr>
        <w:widowControl w:val="0"/>
        <w:numPr>
          <w:ilvl w:val="0"/>
          <w:numId w:val="7"/>
        </w:numPr>
        <w:adjustRightInd w:val="0"/>
        <w:ind w:left="720"/>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EA619D" w:rsidRPr="00E5042E" w:rsidRDefault="00EA619D" w:rsidP="00EA02D7">
      <w:pPr>
        <w:widowControl w:val="0"/>
        <w:numPr>
          <w:ilvl w:val="0"/>
          <w:numId w:val="7"/>
        </w:numPr>
        <w:adjustRightInd w:val="0"/>
        <w:ind w:left="720"/>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A619D" w:rsidRPr="00E5042E" w:rsidRDefault="00EA619D" w:rsidP="00EA02D7">
      <w:pPr>
        <w:widowControl w:val="0"/>
        <w:numPr>
          <w:ilvl w:val="0"/>
          <w:numId w:val="7"/>
        </w:numPr>
        <w:adjustRightInd w:val="0"/>
        <w:ind w:left="720"/>
        <w:textAlignment w:val="baseline"/>
      </w:pPr>
      <w:r w:rsidRPr="00E5042E">
        <w:rPr>
          <w:rtl/>
        </w:rPr>
        <w:t xml:space="preserve">ומבלי לפגוע בכלליות האמור לעיל, הנני מתחייב כי במשך כל תקופת העסקתי על-ידי </w:t>
      </w:r>
      <w:r>
        <w:rPr>
          <w:rFonts w:hint="cs"/>
          <w:rtl/>
        </w:rPr>
        <w:t>המפעיל</w:t>
      </w:r>
      <w:r w:rsidRPr="00E5042E">
        <w:rPr>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w:t>
      </w:r>
      <w:r>
        <w:rPr>
          <w:rtl/>
        </w:rPr>
        <w:t xml:space="preserve">ישיר ובין עקיף, לצד כל שהוא. </w:t>
      </w:r>
    </w:p>
    <w:p w:rsidR="00EA619D" w:rsidRPr="00E5042E" w:rsidRDefault="00EA619D" w:rsidP="00EA02D7">
      <w:pPr>
        <w:widowControl w:val="0"/>
        <w:numPr>
          <w:ilvl w:val="0"/>
          <w:numId w:val="7"/>
        </w:numPr>
        <w:adjustRightInd w:val="0"/>
        <w:ind w:left="720"/>
        <w:textAlignment w:val="baseline"/>
      </w:pPr>
      <w:r w:rsidRPr="00E5042E">
        <w:rPr>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EA619D" w:rsidRPr="00E5042E" w:rsidRDefault="00EA619D" w:rsidP="00EA02D7">
      <w:pPr>
        <w:widowControl w:val="0"/>
        <w:numPr>
          <w:ilvl w:val="0"/>
          <w:numId w:val="7"/>
        </w:numPr>
        <w:adjustRightInd w:val="0"/>
        <w:ind w:left="720"/>
        <w:textAlignment w:val="baseline"/>
      </w:pPr>
      <w:r w:rsidRPr="00E5042E">
        <w:rPr>
          <w:rtl/>
        </w:rPr>
        <w:t>להביא לידיעת עובדי או קבלני משנה או מי מטעמי</w:t>
      </w:r>
      <w:r>
        <w:rPr>
          <w:rFonts w:hint="cs"/>
          <w:rtl/>
        </w:rPr>
        <w:t>, ככל שישנם,</w:t>
      </w:r>
      <w:r w:rsidRPr="00E5042E">
        <w:rPr>
          <w:rtl/>
        </w:rPr>
        <w:t xml:space="preserve"> את האמור בהתחייבות זו לרבות חובה </w:t>
      </w:r>
      <w:r w:rsidRPr="00E5042E">
        <w:rPr>
          <w:rtl/>
        </w:rPr>
        <w:lastRenderedPageBreak/>
        <w:t xml:space="preserve">זו של שמירת סודיות ואת העונש על אי מילוי החובה. </w:t>
      </w:r>
    </w:p>
    <w:p w:rsidR="00EA619D" w:rsidRPr="00E5042E" w:rsidRDefault="00EA619D" w:rsidP="00EA02D7">
      <w:pPr>
        <w:widowControl w:val="0"/>
        <w:numPr>
          <w:ilvl w:val="0"/>
          <w:numId w:val="7"/>
        </w:numPr>
        <w:adjustRightInd w:val="0"/>
        <w:ind w:left="720"/>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A619D" w:rsidRPr="00E5042E" w:rsidRDefault="00EA619D" w:rsidP="00EA02D7">
      <w:pPr>
        <w:widowControl w:val="0"/>
        <w:numPr>
          <w:ilvl w:val="0"/>
          <w:numId w:val="7"/>
        </w:numPr>
        <w:adjustRightInd w:val="0"/>
        <w:ind w:left="720"/>
        <w:textAlignment w:val="baseline"/>
      </w:pPr>
      <w:r w:rsidRPr="00E5042E">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EA619D" w:rsidRPr="00E5042E" w:rsidRDefault="00EA619D" w:rsidP="00EA02D7">
      <w:pPr>
        <w:widowControl w:val="0"/>
        <w:numPr>
          <w:ilvl w:val="0"/>
          <w:numId w:val="7"/>
        </w:numPr>
        <w:adjustRightInd w:val="0"/>
        <w:ind w:left="720"/>
        <w:textAlignment w:val="baseline"/>
        <w:rPr>
          <w:rtl/>
        </w:rPr>
      </w:pPr>
      <w:r w:rsidRPr="00E5042E">
        <w:rPr>
          <w:rtl/>
        </w:rPr>
        <w:t>שלא לעסוק או להתקשר בכל דרך שהיא בעיסוק שיש בו משום פגיעה בחובותיי שלפי</w:t>
      </w:r>
      <w:r w:rsidR="00FE6EBE">
        <w:rPr>
          <w:rtl/>
        </w:rPr>
        <w:t xml:space="preserve">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E5042E">
        <w:rPr>
          <w:b/>
          <w:bCs/>
          <w:rtl/>
        </w:rPr>
        <w:t xml:space="preserve">(להלן: "עניין אחר"). </w:t>
      </w:r>
    </w:p>
    <w:p w:rsidR="00EA619D" w:rsidRPr="00E5042E" w:rsidRDefault="00EA619D" w:rsidP="00EA02D7">
      <w:pPr>
        <w:widowControl w:val="0"/>
        <w:numPr>
          <w:ilvl w:val="0"/>
          <w:numId w:val="7"/>
        </w:numPr>
        <w:adjustRightInd w:val="0"/>
        <w:ind w:left="720"/>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שלי או עניין של קרובי או עניין של גוף שאני או קרובי חבר</w:t>
      </w:r>
      <w:r w:rsidR="00A35A4C">
        <w:rPr>
          <w:rFonts w:hint="cs"/>
          <w:rtl/>
        </w:rPr>
        <w:t>ים</w:t>
      </w:r>
      <w:r w:rsidRPr="00E5042E">
        <w:rPr>
          <w:rtl/>
        </w:rPr>
        <w:t xml:space="preserve"> בו.</w:t>
      </w:r>
      <w:r w:rsidR="00FE6EBE">
        <w:rPr>
          <w:rtl/>
        </w:rPr>
        <w:t xml:space="preserve"> </w:t>
      </w:r>
    </w:p>
    <w:p w:rsidR="00EA619D" w:rsidRPr="00E5042E" w:rsidRDefault="00EA619D" w:rsidP="00EA02D7">
      <w:pPr>
        <w:widowControl w:val="0"/>
        <w:numPr>
          <w:ilvl w:val="0"/>
          <w:numId w:val="7"/>
        </w:numPr>
        <w:adjustRightInd w:val="0"/>
        <w:ind w:left="720"/>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EA619D" w:rsidRPr="00E5042E" w:rsidRDefault="00EA619D" w:rsidP="001D759D">
      <w:pPr>
        <w:ind w:left="720"/>
      </w:pPr>
      <w:r w:rsidRPr="00E5042E">
        <w:rPr>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EA619D" w:rsidRPr="00E5042E" w:rsidRDefault="00EA619D" w:rsidP="00EA02D7">
      <w:pPr>
        <w:widowControl w:val="0"/>
        <w:numPr>
          <w:ilvl w:val="0"/>
          <w:numId w:val="7"/>
        </w:numPr>
        <w:adjustRightInd w:val="0"/>
        <w:ind w:left="720"/>
        <w:textAlignment w:val="baseline"/>
      </w:pPr>
      <w:r w:rsidRPr="00E5042E">
        <w:rPr>
          <w:rtl/>
        </w:rPr>
        <w:t xml:space="preserve">התחייבותי זו לא תפורש כיוצרת קשר אישי מכל סוג שהוא ביני לביניכם. </w:t>
      </w:r>
    </w:p>
    <w:p w:rsidR="00EA619D" w:rsidRDefault="00EA619D" w:rsidP="00EA02D7">
      <w:pPr>
        <w:widowControl w:val="0"/>
        <w:numPr>
          <w:ilvl w:val="0"/>
          <w:numId w:val="7"/>
        </w:numPr>
        <w:adjustRightInd w:val="0"/>
        <w:ind w:left="720"/>
        <w:textAlignment w:val="baseline"/>
      </w:pPr>
      <w:r w:rsidRPr="00E5042E">
        <w:rPr>
          <w:rtl/>
        </w:rPr>
        <w:t xml:space="preserve">מוסכם וידוע לי כי על העתקים של המידע, אשר </w:t>
      </w:r>
      <w:r>
        <w:rPr>
          <w:rFonts w:hint="cs"/>
          <w:rtl/>
        </w:rPr>
        <w:t>י</w:t>
      </w:r>
      <w:r w:rsidRPr="00E5042E">
        <w:rPr>
          <w:rtl/>
        </w:rPr>
        <w:t>תקבלו בכל דרך שהיא, יחו</w:t>
      </w:r>
      <w:r>
        <w:rPr>
          <w:rtl/>
        </w:rPr>
        <w:t>לו כל הוראות כתב התחייבות זה.</w:t>
      </w:r>
      <w:r w:rsidR="00FE6EBE">
        <w:rPr>
          <w:rtl/>
        </w:rPr>
        <w:t xml:space="preserve"> </w:t>
      </w:r>
    </w:p>
    <w:p w:rsidR="00EA619D" w:rsidRDefault="00EA619D" w:rsidP="00EA02D7">
      <w:pPr>
        <w:widowControl w:val="0"/>
        <w:numPr>
          <w:ilvl w:val="0"/>
          <w:numId w:val="7"/>
        </w:numPr>
        <w:adjustRightInd w:val="0"/>
        <w:ind w:left="720"/>
        <w:textAlignment w:val="baseline"/>
        <w:rPr>
          <w:b/>
          <w:bCs/>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385DAA" w:rsidRDefault="00EA619D" w:rsidP="00EA02D7">
      <w:pPr>
        <w:widowControl w:val="0"/>
        <w:numPr>
          <w:ilvl w:val="0"/>
          <w:numId w:val="7"/>
        </w:numPr>
        <w:adjustRightInd w:val="0"/>
        <w:ind w:left="720"/>
        <w:textAlignment w:val="baseline"/>
        <w:rPr>
          <w:b/>
          <w:bCs/>
          <w:rtl/>
        </w:rPr>
      </w:pPr>
      <w:r w:rsidRPr="00430CFD">
        <w:rPr>
          <w:rFonts w:hint="eastAsia"/>
          <w:rtl/>
        </w:rPr>
        <w:t>מובהר</w:t>
      </w:r>
      <w:r w:rsidRPr="00430CFD">
        <w:rPr>
          <w:rtl/>
        </w:rPr>
        <w:t xml:space="preserve">, כי </w:t>
      </w:r>
      <w:r>
        <w:rPr>
          <w:rFonts w:hint="eastAsia"/>
          <w:rtl/>
        </w:rPr>
        <w:t>האמור</w:t>
      </w:r>
      <w:r>
        <w:rPr>
          <w:rFonts w:hint="cs"/>
          <w:rtl/>
        </w:rPr>
        <w:t xml:space="preserve"> לעיל לא יחול במקום בו גילוי המידע נדרש על פי הוראות כל דין, לרבות גילוי הנדרש מהחלטה שיפוטית או הוראה מחייבת של רשות שלטונית מוסמכת, ובלבד (1) שאודיע למשרד מיידית בכתב על קבלת דרישת הגילוי כאמור, בטרם גילוי המידע, וזאת על מנת לאפשר למשרד ו/או למי מטעמו להתנגד לגילוי כאמור ו/או לדרוש את צמצומו; וגם (2) אם לא יעלה בידי המשרד ו/או מי מטעמו להשיג צו חיסיון או סעד אחר כאמור, אגלה אך ורק את אותו חלק מן המידע שאהיה חייב לגלותו על פי הוראת הדין (דהיינו, את המינימום הנדרש של המיד</w:t>
      </w:r>
      <w:r>
        <w:rPr>
          <w:rFonts w:hint="eastAsia"/>
          <w:rtl/>
        </w:rPr>
        <w:t>ע</w:t>
      </w:r>
      <w:r>
        <w:rPr>
          <w:rtl/>
        </w:rPr>
        <w:t>)</w:t>
      </w:r>
      <w:r w:rsidRPr="00430CFD">
        <w:rPr>
          <w:rtl/>
        </w:rPr>
        <w:t>.</w:t>
      </w:r>
    </w:p>
    <w:p w:rsidR="00EA619D" w:rsidRPr="00E5042E" w:rsidRDefault="00EA619D" w:rsidP="001D759D">
      <w:pPr>
        <w:jc w:val="center"/>
        <w:rPr>
          <w:b/>
          <w:bCs/>
          <w:rtl/>
        </w:rPr>
      </w:pPr>
      <w:r w:rsidRPr="00E5042E">
        <w:rPr>
          <w:b/>
          <w:bCs/>
          <w:rtl/>
        </w:rPr>
        <w:t>ולראיה באתי על החתום</w:t>
      </w:r>
    </w:p>
    <w:p w:rsidR="00385DAA" w:rsidRDefault="00EA619D" w:rsidP="001D759D">
      <w:pPr>
        <w:rPr>
          <w:rtl/>
        </w:rPr>
      </w:pPr>
      <w:r w:rsidRPr="00E5042E">
        <w:rPr>
          <w:rtl/>
        </w:rPr>
        <w:t>היום: __ בחודש: ___ שנת: ____</w:t>
      </w:r>
    </w:p>
    <w:p w:rsidR="00385DAA" w:rsidRDefault="00EA619D" w:rsidP="001D759D">
      <w:pPr>
        <w:rPr>
          <w:rtl/>
        </w:rPr>
      </w:pPr>
      <w:r w:rsidRPr="00E5042E">
        <w:rPr>
          <w:rtl/>
        </w:rPr>
        <w:t xml:space="preserve">שם פרטי </w:t>
      </w:r>
      <w:r w:rsidRPr="00117795">
        <w:rPr>
          <w:rtl/>
        </w:rPr>
        <w:t>ומשפחה:</w:t>
      </w:r>
      <w:r w:rsidR="00443FCE" w:rsidRPr="00117795">
        <w:rPr>
          <w:rFonts w:hint="cs"/>
          <w:rtl/>
        </w:rPr>
        <w:t xml:space="preserve"> </w:t>
      </w:r>
      <w:r w:rsidR="00117795" w:rsidRPr="00117795">
        <w:rPr>
          <w:rFonts w:hint="cs"/>
          <w:rtl/>
        </w:rPr>
        <w:t>___________</w:t>
      </w:r>
      <w:r w:rsidRPr="00117795">
        <w:rPr>
          <w:rtl/>
        </w:rPr>
        <w:t xml:space="preserve"> ת"ז:</w:t>
      </w:r>
      <w:r w:rsidR="00443FCE" w:rsidRPr="00117795">
        <w:rPr>
          <w:rtl/>
        </w:rPr>
        <w:t xml:space="preserve"> </w:t>
      </w:r>
      <w:r w:rsidR="00117795" w:rsidRPr="00117795">
        <w:rPr>
          <w:rFonts w:hint="cs"/>
          <w:rtl/>
        </w:rPr>
        <w:t>__________</w:t>
      </w:r>
    </w:p>
    <w:p w:rsidR="00385DAA" w:rsidRDefault="00EA619D" w:rsidP="001D759D">
      <w:pPr>
        <w:rPr>
          <w:rtl/>
        </w:rPr>
      </w:pPr>
      <w:r w:rsidRPr="00E5042E">
        <w:rPr>
          <w:rtl/>
        </w:rPr>
        <w:t>חתימה: _____________________</w:t>
      </w:r>
    </w:p>
    <w:p w:rsidR="00385DAA" w:rsidRDefault="00385DAA" w:rsidP="001D759D">
      <w:pPr>
        <w:rPr>
          <w:b/>
          <w:bCs/>
          <w:sz w:val="28"/>
          <w:szCs w:val="28"/>
          <w:u w:val="single"/>
          <w:rtl/>
        </w:rPr>
      </w:pPr>
    </w:p>
    <w:p w:rsidR="00F313D5" w:rsidRDefault="00F313D5" w:rsidP="001D759D">
      <w:pPr>
        <w:ind w:left="3"/>
        <w:rPr>
          <w:rtl/>
        </w:rPr>
      </w:pPr>
    </w:p>
    <w:p w:rsidR="00C8366C" w:rsidRPr="00892074" w:rsidRDefault="00443FCE" w:rsidP="00F51403">
      <w:pPr>
        <w:pStyle w:val="a4"/>
        <w:rPr>
          <w:rtl/>
        </w:rPr>
      </w:pPr>
      <w:bookmarkStart w:id="827" w:name="_Toc16597069"/>
      <w:bookmarkStart w:id="828" w:name="_Hlk16409967"/>
      <w:r>
        <w:rPr>
          <w:rFonts w:hint="cs"/>
          <w:rtl/>
        </w:rPr>
        <w:lastRenderedPageBreak/>
        <w:t>נספח</w:t>
      </w:r>
      <w:r w:rsidR="00F51403">
        <w:rPr>
          <w:rFonts w:hint="cs"/>
          <w:rtl/>
        </w:rPr>
        <w:t xml:space="preserve"> </w:t>
      </w:r>
      <w:r>
        <w:rPr>
          <w:rFonts w:hint="cs"/>
          <w:rtl/>
        </w:rPr>
        <w:t>י</w:t>
      </w:r>
      <w:r w:rsidR="00DD3F64">
        <w:rPr>
          <w:rFonts w:hint="cs"/>
          <w:rtl/>
        </w:rPr>
        <w:t>ב</w:t>
      </w:r>
      <w:r>
        <w:rPr>
          <w:rFonts w:hint="cs"/>
          <w:rtl/>
        </w:rPr>
        <w:t>'</w:t>
      </w:r>
      <w:r w:rsidR="00F51403">
        <w:rPr>
          <w:rtl/>
        </w:rPr>
        <w:br/>
      </w:r>
      <w:r w:rsidR="00C8366C" w:rsidRPr="00892074">
        <w:rPr>
          <w:rFonts w:hint="cs"/>
          <w:rtl/>
        </w:rPr>
        <w:t>דוגמה של מנגנון חישוב רכיבי התמורה</w:t>
      </w:r>
      <w:bookmarkEnd w:id="827"/>
    </w:p>
    <w:p w:rsidR="00BB5F13" w:rsidRPr="00BB5F13" w:rsidRDefault="00BB5F13" w:rsidP="007F68DF">
      <w:pPr>
        <w:pStyle w:val="1"/>
        <w:numPr>
          <w:ilvl w:val="0"/>
          <w:numId w:val="26"/>
        </w:numPr>
      </w:pPr>
      <w:bookmarkStart w:id="829" w:name="_Toc14626740"/>
      <w:bookmarkStart w:id="830" w:name="_Toc14765866"/>
      <w:bookmarkStart w:id="831" w:name="_Toc14766324"/>
      <w:bookmarkStart w:id="832" w:name="_Toc16574832"/>
      <w:bookmarkStart w:id="833" w:name="_Toc16575013"/>
      <w:bookmarkStart w:id="834" w:name="_Toc16597070"/>
      <w:r w:rsidRPr="00BB5F13">
        <w:rPr>
          <w:rFonts w:hint="cs"/>
          <w:rtl/>
        </w:rPr>
        <w:t>כללי</w:t>
      </w:r>
      <w:bookmarkEnd w:id="829"/>
      <w:bookmarkEnd w:id="830"/>
      <w:bookmarkEnd w:id="831"/>
      <w:bookmarkEnd w:id="832"/>
      <w:bookmarkEnd w:id="833"/>
      <w:bookmarkEnd w:id="834"/>
    </w:p>
    <w:p w:rsidR="00BB5F13" w:rsidRPr="00BB5F13" w:rsidRDefault="00BB5F13" w:rsidP="00EA02D7">
      <w:pPr>
        <w:pStyle w:val="afc"/>
        <w:numPr>
          <w:ilvl w:val="1"/>
          <w:numId w:val="11"/>
        </w:numPr>
        <w:rPr>
          <w:rFonts w:cs="David"/>
        </w:rPr>
      </w:pPr>
      <w:r w:rsidRPr="00BB5F13">
        <w:rPr>
          <w:rFonts w:cs="David" w:hint="cs"/>
          <w:rtl/>
        </w:rPr>
        <w:t xml:space="preserve">נספח זה מדגים את אופן התשלום ומטרתו לסייע למציעים בהבנת מנגנוני התשלום. </w:t>
      </w:r>
    </w:p>
    <w:p w:rsidR="00BB5F13" w:rsidRPr="00BB5F13" w:rsidRDefault="00BB5F13" w:rsidP="00EA02D7">
      <w:pPr>
        <w:pStyle w:val="afc"/>
        <w:numPr>
          <w:ilvl w:val="1"/>
          <w:numId w:val="11"/>
        </w:numPr>
        <w:rPr>
          <w:rFonts w:cs="David"/>
        </w:rPr>
      </w:pPr>
      <w:r w:rsidRPr="00BB5F13">
        <w:rPr>
          <w:rFonts w:cs="David" w:hint="cs"/>
          <w:rtl/>
        </w:rPr>
        <w:t>יודגש בזאת כי אין מסמך זה מחייב את המזמין בכל צורה שהיא וכי ההוראות המחייבות לעניין התשלום ולכל עניין אחר מפורטות בהסכם.</w:t>
      </w:r>
    </w:p>
    <w:p w:rsidR="00BB5F13" w:rsidRDefault="00BB5F13" w:rsidP="00EA02D7">
      <w:pPr>
        <w:pStyle w:val="afc"/>
        <w:numPr>
          <w:ilvl w:val="1"/>
          <w:numId w:val="11"/>
        </w:numPr>
        <w:rPr>
          <w:rFonts w:cs="David"/>
        </w:rPr>
      </w:pPr>
      <w:r w:rsidRPr="00BB5F13">
        <w:rPr>
          <w:rFonts w:cs="David" w:hint="cs"/>
          <w:rtl/>
        </w:rPr>
        <w:t>יודגש בזאת כי הנתונים בנספח זה אינם משקפים את הפעילות בפועל.</w:t>
      </w:r>
    </w:p>
    <w:p w:rsidR="00467E6F" w:rsidRPr="00467E6F" w:rsidRDefault="00BB5F13" w:rsidP="00BB5F13">
      <w:pPr>
        <w:pStyle w:val="1"/>
        <w:rPr>
          <w:rFonts w:cs="David"/>
        </w:rPr>
      </w:pPr>
      <w:bookmarkStart w:id="835" w:name="_Toc14626741"/>
      <w:bookmarkStart w:id="836" w:name="_Toc14765867"/>
      <w:bookmarkStart w:id="837" w:name="_Toc14766325"/>
      <w:bookmarkStart w:id="838" w:name="_Toc16574833"/>
      <w:bookmarkStart w:id="839" w:name="_Toc16575014"/>
      <w:bookmarkStart w:id="840" w:name="_Toc16597071"/>
      <w:r w:rsidRPr="00BB5F13">
        <w:rPr>
          <w:rFonts w:hint="cs"/>
          <w:b/>
          <w:rtl/>
        </w:rPr>
        <w:t>הגדרות:</w:t>
      </w:r>
      <w:bookmarkEnd w:id="835"/>
      <w:bookmarkEnd w:id="836"/>
      <w:bookmarkEnd w:id="837"/>
      <w:bookmarkEnd w:id="838"/>
      <w:bookmarkEnd w:id="839"/>
      <w:bookmarkEnd w:id="840"/>
      <w:r w:rsidRPr="00BB5F13">
        <w:rPr>
          <w:rFonts w:hint="cs"/>
          <w:b/>
          <w:rtl/>
        </w:rPr>
        <w:t xml:space="preserve"> </w:t>
      </w:r>
    </w:p>
    <w:p w:rsidR="00BB5F13" w:rsidRPr="00BB5F13" w:rsidRDefault="00BB5F13" w:rsidP="00467E6F">
      <w:pPr>
        <w:ind w:left="567"/>
      </w:pPr>
      <w:r w:rsidRPr="00BB5F13">
        <w:rPr>
          <w:rFonts w:hint="cs"/>
          <w:rtl/>
        </w:rPr>
        <w:t xml:space="preserve">למונחים המפורטים בנספח זה, ואשר לא מוגדרים בו במפורש, תינתן המשמעות הנתונה להם בהסכם הפרויקט,  אלא אם הקשר הדברים מחייב אחרת. </w:t>
      </w:r>
    </w:p>
    <w:p w:rsidR="00BB5F13" w:rsidRPr="00BB5F13" w:rsidRDefault="00BB5F13" w:rsidP="00BB5F13">
      <w:pPr>
        <w:pStyle w:val="1"/>
        <w:rPr>
          <w:rFonts w:cs="David"/>
        </w:rPr>
      </w:pPr>
      <w:bookmarkStart w:id="841" w:name="_Toc14626742"/>
      <w:bookmarkStart w:id="842" w:name="_Toc14765868"/>
      <w:bookmarkStart w:id="843" w:name="_Toc14766326"/>
      <w:bookmarkStart w:id="844" w:name="_Toc16574834"/>
      <w:bookmarkStart w:id="845" w:name="_Toc16575015"/>
      <w:bookmarkStart w:id="846" w:name="_Toc16597072"/>
      <w:r w:rsidRPr="00BD4B3C">
        <w:rPr>
          <w:rFonts w:hint="cs"/>
          <w:rtl/>
        </w:rPr>
        <w:t>מרכיבי התשלום</w:t>
      </w:r>
      <w:r w:rsidRPr="00BD4B3C">
        <w:rPr>
          <w:rFonts w:hint="cs"/>
        </w:rPr>
        <w:t xml:space="preserve"> </w:t>
      </w:r>
      <w:r w:rsidRPr="00BD4B3C">
        <w:rPr>
          <w:rFonts w:hint="cs"/>
          <w:rtl/>
        </w:rPr>
        <w:t xml:space="preserve"> השוטף:</w:t>
      </w:r>
      <w:bookmarkEnd w:id="841"/>
      <w:bookmarkEnd w:id="842"/>
      <w:bookmarkEnd w:id="843"/>
      <w:bookmarkEnd w:id="844"/>
      <w:bookmarkEnd w:id="845"/>
      <w:bookmarkEnd w:id="846"/>
    </w:p>
    <w:p w:rsidR="00BB5F13" w:rsidRDefault="00BB5F13" w:rsidP="008C20B5">
      <w:pPr>
        <w:ind w:left="1440"/>
        <w:rPr>
          <w:u w:val="single"/>
          <w:rtl/>
        </w:rPr>
      </w:pPr>
      <w:r w:rsidRPr="00F66B1E">
        <w:rPr>
          <w:noProof/>
        </w:rPr>
        <w:drawing>
          <wp:inline distT="0" distB="0" distL="0" distR="0" wp14:anchorId="22CAA73E" wp14:editId="22CAA73F">
            <wp:extent cx="3448685" cy="1839011"/>
            <wp:effectExtent l="0" t="19050" r="0" b="27940"/>
            <wp:docPr id="1" name="דיאגרמה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4A29F6" w:rsidRDefault="004A29F6" w:rsidP="006709BA">
      <w:pPr>
        <w:rPr>
          <w:sz w:val="28"/>
          <w:szCs w:val="28"/>
          <w:rtl/>
        </w:rPr>
      </w:pPr>
      <w:bookmarkStart w:id="847" w:name="_Toc14629156"/>
      <w:bookmarkStart w:id="848" w:name="_Toc14629378"/>
      <w:bookmarkStart w:id="849" w:name="_Toc14686610"/>
      <w:bookmarkStart w:id="850" w:name="_Toc14629191"/>
      <w:bookmarkStart w:id="851" w:name="_Toc14629413"/>
      <w:bookmarkStart w:id="852" w:name="_Toc14676813"/>
      <w:bookmarkStart w:id="853" w:name="_Toc14677025"/>
      <w:bookmarkStart w:id="854" w:name="_Toc14677206"/>
      <w:bookmarkStart w:id="855" w:name="_Toc14686645"/>
      <w:bookmarkEnd w:id="847"/>
      <w:bookmarkEnd w:id="848"/>
      <w:bookmarkEnd w:id="849"/>
      <w:bookmarkEnd w:id="850"/>
      <w:bookmarkEnd w:id="851"/>
      <w:bookmarkEnd w:id="852"/>
      <w:bookmarkEnd w:id="853"/>
      <w:bookmarkEnd w:id="854"/>
      <w:bookmarkEnd w:id="855"/>
    </w:p>
    <w:p w:rsidR="004A29F6" w:rsidRDefault="004A29F6" w:rsidP="004A29F6">
      <w:pPr>
        <w:pStyle w:val="1"/>
        <w:spacing w:after="0"/>
      </w:pPr>
      <w:bookmarkStart w:id="856" w:name="_Toc14626743"/>
      <w:bookmarkStart w:id="857" w:name="_Toc14765869"/>
      <w:bookmarkStart w:id="858" w:name="_Toc14766327"/>
      <w:bookmarkStart w:id="859" w:name="_Toc16574835"/>
      <w:bookmarkStart w:id="860" w:name="_Toc16575016"/>
      <w:bookmarkStart w:id="861" w:name="_Toc16597073"/>
      <w:r w:rsidRPr="00BB5F13">
        <w:rPr>
          <w:rFonts w:hint="cs"/>
          <w:rtl/>
        </w:rPr>
        <w:t>נתוני הבסיס לדוגמ</w:t>
      </w:r>
      <w:bookmarkEnd w:id="856"/>
      <w:r>
        <w:rPr>
          <w:rFonts w:hint="cs"/>
          <w:rtl/>
        </w:rPr>
        <w:t>ה</w:t>
      </w:r>
      <w:bookmarkEnd w:id="857"/>
      <w:bookmarkEnd w:id="858"/>
      <w:bookmarkEnd w:id="859"/>
      <w:bookmarkEnd w:id="860"/>
      <w:bookmarkEnd w:id="861"/>
    </w:p>
    <w:p w:rsidR="004A29F6" w:rsidRPr="00467E6F" w:rsidRDefault="004A29F6" w:rsidP="004A29F6">
      <w:pPr>
        <w:pStyle w:val="afc"/>
        <w:numPr>
          <w:ilvl w:val="1"/>
          <w:numId w:val="11"/>
        </w:numPr>
        <w:rPr>
          <w:rFonts w:cs="David"/>
        </w:rPr>
      </w:pPr>
      <w:r w:rsidRPr="00467E6F">
        <w:rPr>
          <w:rFonts w:cs="David" w:hint="cs"/>
          <w:rtl/>
        </w:rPr>
        <w:t>מועד תחילת ההתקשרות 1.7.2020.</w:t>
      </w:r>
    </w:p>
    <w:p w:rsidR="004A29F6" w:rsidRPr="00467E6F" w:rsidRDefault="004A29F6" w:rsidP="004A29F6">
      <w:pPr>
        <w:pStyle w:val="afc"/>
        <w:numPr>
          <w:ilvl w:val="1"/>
          <w:numId w:val="11"/>
        </w:numPr>
        <w:rPr>
          <w:rFonts w:cs="David"/>
        </w:rPr>
      </w:pPr>
      <w:r w:rsidRPr="00467E6F">
        <w:rPr>
          <w:rFonts w:cs="David" w:hint="cs"/>
          <w:rtl/>
        </w:rPr>
        <w:t xml:space="preserve">מועד תחילת ההפעלה לאחר תקופת הקמה של שישה חודשים </w:t>
      </w:r>
      <w:r w:rsidRPr="00467E6F">
        <w:rPr>
          <w:rFonts w:cs="David"/>
          <w:rtl/>
        </w:rPr>
        <w:t>–</w:t>
      </w:r>
      <w:r w:rsidRPr="00467E6F">
        <w:rPr>
          <w:rFonts w:cs="David" w:hint="cs"/>
          <w:rtl/>
        </w:rPr>
        <w:t xml:space="preserve"> 1.1.2021.</w:t>
      </w:r>
    </w:p>
    <w:p w:rsidR="004A29F6" w:rsidRPr="00467E6F" w:rsidRDefault="004A29F6" w:rsidP="004A29F6">
      <w:pPr>
        <w:pStyle w:val="afc"/>
        <w:numPr>
          <w:ilvl w:val="1"/>
          <w:numId w:val="11"/>
        </w:numPr>
        <w:rPr>
          <w:rFonts w:cs="David"/>
        </w:rPr>
      </w:pPr>
      <w:r w:rsidRPr="00467E6F">
        <w:rPr>
          <w:rFonts w:cs="David" w:hint="cs"/>
          <w:rtl/>
        </w:rPr>
        <w:t xml:space="preserve">מועד סיום תקופת ההפעלה </w:t>
      </w:r>
      <w:r w:rsidRPr="00467E6F">
        <w:rPr>
          <w:rFonts w:cs="David"/>
          <w:rtl/>
        </w:rPr>
        <w:t>–</w:t>
      </w:r>
      <w:r w:rsidRPr="00467E6F">
        <w:rPr>
          <w:rFonts w:cs="David" w:hint="cs"/>
          <w:rtl/>
        </w:rPr>
        <w:t xml:space="preserve"> 1.10.2023</w:t>
      </w:r>
    </w:p>
    <w:p w:rsidR="004A29F6" w:rsidRPr="00467E6F" w:rsidRDefault="004A29F6" w:rsidP="004A29F6">
      <w:pPr>
        <w:pStyle w:val="afc"/>
        <w:numPr>
          <w:ilvl w:val="1"/>
          <w:numId w:val="11"/>
        </w:numPr>
        <w:rPr>
          <w:rFonts w:cs="David"/>
        </w:rPr>
      </w:pPr>
      <w:r w:rsidRPr="00467E6F">
        <w:rPr>
          <w:rFonts w:cs="David" w:hint="cs"/>
          <w:rtl/>
        </w:rPr>
        <w:t>שיעור המע"מ לדוגמא זו הינו 17%.</w:t>
      </w:r>
    </w:p>
    <w:p w:rsidR="004A29F6" w:rsidRPr="00467E6F" w:rsidRDefault="004A29F6" w:rsidP="004A29F6">
      <w:pPr>
        <w:pStyle w:val="afc"/>
        <w:numPr>
          <w:ilvl w:val="1"/>
          <w:numId w:val="11"/>
        </w:numPr>
        <w:rPr>
          <w:rFonts w:cs="David"/>
        </w:rPr>
      </w:pPr>
      <w:r w:rsidRPr="00467E6F">
        <w:rPr>
          <w:rFonts w:cs="David" w:hint="cs"/>
          <w:rtl/>
        </w:rPr>
        <w:t>הדוגמא הינה לשנת עבודה של 12 חודשים לכן יעדי המיפויים העסקיים ותוכנית העבודה יתייחסו גם כן לשנת עבודה מלאה.</w:t>
      </w:r>
    </w:p>
    <w:p w:rsidR="004A29F6" w:rsidRPr="00467E6F" w:rsidRDefault="004A29F6" w:rsidP="004A29F6">
      <w:pPr>
        <w:pStyle w:val="afc"/>
        <w:numPr>
          <w:ilvl w:val="1"/>
          <w:numId w:val="11"/>
        </w:numPr>
        <w:rPr>
          <w:rFonts w:cs="David"/>
        </w:rPr>
      </w:pPr>
      <w:r w:rsidRPr="00467E6F">
        <w:rPr>
          <w:rFonts w:cs="David" w:hint="cs"/>
          <w:rtl/>
        </w:rPr>
        <w:t>יעדי המיפויים העסקיים השנתיים למפעיל:</w:t>
      </w:r>
    </w:p>
    <w:tbl>
      <w:tblPr>
        <w:bidiVisual/>
        <w:tblW w:w="89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
        <w:gridCol w:w="3685"/>
        <w:gridCol w:w="2268"/>
        <w:gridCol w:w="2268"/>
      </w:tblGrid>
      <w:tr w:rsidR="004A29F6" w:rsidRPr="00CF1A57" w:rsidTr="004A29F6">
        <w:trPr>
          <w:trHeight w:val="615"/>
          <w:tblHeader/>
          <w:jc w:val="center"/>
        </w:trPr>
        <w:tc>
          <w:tcPr>
            <w:tcW w:w="765" w:type="dxa"/>
            <w:shd w:val="clear" w:color="000000" w:fill="FFFF00"/>
            <w:vAlign w:val="center"/>
          </w:tcPr>
          <w:p w:rsidR="004A29F6" w:rsidRPr="00CF1A57" w:rsidRDefault="004A29F6" w:rsidP="004A29F6">
            <w:pPr>
              <w:spacing w:line="276" w:lineRule="auto"/>
              <w:jc w:val="center"/>
              <w:rPr>
                <w:rFonts w:asciiTheme="minorBidi" w:hAnsiTheme="minorBidi" w:cstheme="minorBidi"/>
                <w:color w:val="000000"/>
                <w:rtl/>
              </w:rPr>
            </w:pPr>
            <w:r w:rsidRPr="00CF1A57">
              <w:rPr>
                <w:rFonts w:asciiTheme="minorBidi" w:hAnsiTheme="minorBidi" w:cstheme="minorBidi"/>
                <w:color w:val="000000"/>
                <w:rtl/>
              </w:rPr>
              <w:t>סימול</w:t>
            </w:r>
          </w:p>
        </w:tc>
        <w:tc>
          <w:tcPr>
            <w:tcW w:w="3685" w:type="dxa"/>
            <w:shd w:val="clear" w:color="000000" w:fill="FFFF00"/>
            <w:noWrap/>
            <w:vAlign w:val="center"/>
            <w:hideMark/>
          </w:tcPr>
          <w:p w:rsidR="004A29F6" w:rsidRPr="00CF1A57" w:rsidRDefault="004A29F6" w:rsidP="004A29F6">
            <w:pPr>
              <w:spacing w:line="276" w:lineRule="auto"/>
              <w:jc w:val="center"/>
              <w:rPr>
                <w:rFonts w:asciiTheme="minorBidi" w:hAnsiTheme="minorBidi" w:cstheme="minorBidi"/>
                <w:color w:val="000000"/>
              </w:rPr>
            </w:pPr>
            <w:r w:rsidRPr="00CF1A57">
              <w:rPr>
                <w:rFonts w:asciiTheme="minorBidi" w:hAnsiTheme="minorBidi" w:cstheme="minorBidi"/>
                <w:color w:val="000000"/>
                <w:rtl/>
              </w:rPr>
              <w:t>סוג</w:t>
            </w:r>
          </w:p>
        </w:tc>
        <w:tc>
          <w:tcPr>
            <w:tcW w:w="2268" w:type="dxa"/>
            <w:shd w:val="clear" w:color="000000" w:fill="FFFF00"/>
            <w:noWrap/>
            <w:vAlign w:val="center"/>
            <w:hideMark/>
          </w:tcPr>
          <w:p w:rsidR="004A29F6" w:rsidRPr="00CF1A57" w:rsidRDefault="004A29F6" w:rsidP="004A29F6">
            <w:pPr>
              <w:spacing w:line="276" w:lineRule="auto"/>
              <w:jc w:val="center"/>
              <w:rPr>
                <w:rFonts w:asciiTheme="minorBidi" w:hAnsiTheme="minorBidi" w:cstheme="minorBidi"/>
                <w:color w:val="000000"/>
              </w:rPr>
            </w:pPr>
            <w:r w:rsidRPr="00CF1A57">
              <w:rPr>
                <w:rFonts w:asciiTheme="minorBidi" w:hAnsiTheme="minorBidi" w:cstheme="minorBidi"/>
                <w:color w:val="000000"/>
                <w:rtl/>
              </w:rPr>
              <w:t>יעד המיפויים העסקיים השנתי הבסיסי</w:t>
            </w:r>
          </w:p>
        </w:tc>
        <w:tc>
          <w:tcPr>
            <w:tcW w:w="2268" w:type="dxa"/>
            <w:shd w:val="clear" w:color="000000" w:fill="FFFF00"/>
            <w:vAlign w:val="center"/>
            <w:hideMark/>
          </w:tcPr>
          <w:p w:rsidR="004A29F6" w:rsidRPr="00CF1A57" w:rsidRDefault="004A29F6" w:rsidP="004A29F6">
            <w:pPr>
              <w:spacing w:line="276" w:lineRule="auto"/>
              <w:jc w:val="center"/>
              <w:rPr>
                <w:rFonts w:asciiTheme="minorBidi" w:hAnsiTheme="minorBidi" w:cstheme="minorBidi"/>
                <w:color w:val="000000"/>
              </w:rPr>
            </w:pPr>
            <w:r w:rsidRPr="00CF1A57">
              <w:rPr>
                <w:rFonts w:asciiTheme="minorBidi" w:hAnsiTheme="minorBidi" w:cstheme="minorBidi"/>
                <w:color w:val="000000"/>
                <w:rtl/>
              </w:rPr>
              <w:t>יעד המיפויים העסקיים השנתי המרבי</w:t>
            </w:r>
          </w:p>
        </w:tc>
      </w:tr>
      <w:tr w:rsidR="004A29F6" w:rsidRPr="00CF1A57" w:rsidTr="004A29F6">
        <w:trPr>
          <w:trHeight w:val="300"/>
          <w:jc w:val="center"/>
        </w:trPr>
        <w:tc>
          <w:tcPr>
            <w:tcW w:w="765" w:type="dxa"/>
            <w:vAlign w:val="center"/>
          </w:tcPr>
          <w:p w:rsidR="004A29F6" w:rsidRPr="00CF1A57" w:rsidRDefault="004A29F6" w:rsidP="004A29F6">
            <w:pPr>
              <w:spacing w:line="276" w:lineRule="auto"/>
              <w:jc w:val="center"/>
              <w:rPr>
                <w:rFonts w:asciiTheme="minorBidi" w:hAnsiTheme="minorBidi" w:cstheme="minorBidi"/>
                <w:color w:val="000000"/>
                <w:rtl/>
              </w:rPr>
            </w:pPr>
            <w:r w:rsidRPr="00CF1A57">
              <w:rPr>
                <w:rFonts w:asciiTheme="minorBidi" w:hAnsiTheme="minorBidi" w:cstheme="minorBidi"/>
                <w:color w:val="000000"/>
              </w:rPr>
              <w:t>A</w:t>
            </w:r>
          </w:p>
        </w:tc>
        <w:tc>
          <w:tcPr>
            <w:tcW w:w="3685" w:type="dxa"/>
            <w:shd w:val="clear" w:color="auto" w:fill="auto"/>
            <w:noWrap/>
            <w:vAlign w:val="center"/>
            <w:hideMark/>
          </w:tcPr>
          <w:p w:rsidR="004A29F6" w:rsidRPr="00CF1A57" w:rsidRDefault="004A29F6" w:rsidP="004A29F6">
            <w:pPr>
              <w:spacing w:line="276" w:lineRule="auto"/>
              <w:jc w:val="left"/>
              <w:rPr>
                <w:rFonts w:asciiTheme="minorBidi" w:hAnsiTheme="minorBidi" w:cstheme="minorBidi"/>
                <w:color w:val="000000"/>
              </w:rPr>
            </w:pPr>
            <w:r w:rsidRPr="00CF1A57">
              <w:rPr>
                <w:rFonts w:asciiTheme="minorBidi" w:hAnsiTheme="minorBidi" w:cstheme="minorBidi"/>
                <w:color w:val="000000"/>
                <w:rtl/>
              </w:rPr>
              <w:t xml:space="preserve">מיפוי עסקי ליזמים </w:t>
            </w:r>
          </w:p>
        </w:tc>
        <w:tc>
          <w:tcPr>
            <w:tcW w:w="2268" w:type="dxa"/>
            <w:shd w:val="clear" w:color="auto" w:fill="auto"/>
            <w:noWrap/>
            <w:vAlign w:val="bottom"/>
            <w:hideMark/>
          </w:tcPr>
          <w:p w:rsidR="004A29F6" w:rsidRPr="00CF1A57" w:rsidRDefault="004A29F6" w:rsidP="004A29F6">
            <w:pPr>
              <w:spacing w:line="276" w:lineRule="auto"/>
              <w:jc w:val="center"/>
              <w:rPr>
                <w:rFonts w:asciiTheme="minorBidi" w:hAnsiTheme="minorBidi" w:cstheme="minorBidi"/>
                <w:color w:val="000000"/>
              </w:rPr>
            </w:pPr>
            <w:r w:rsidRPr="00CF1A57">
              <w:rPr>
                <w:rFonts w:asciiTheme="minorBidi" w:hAnsiTheme="minorBidi" w:cstheme="minorBidi"/>
                <w:color w:val="000000"/>
              </w:rPr>
              <w:t>590</w:t>
            </w:r>
          </w:p>
        </w:tc>
        <w:tc>
          <w:tcPr>
            <w:tcW w:w="2268" w:type="dxa"/>
            <w:shd w:val="clear" w:color="auto" w:fill="auto"/>
            <w:hideMark/>
          </w:tcPr>
          <w:p w:rsidR="004A29F6" w:rsidRPr="00CF1A57" w:rsidRDefault="004A29F6" w:rsidP="004A29F6">
            <w:pPr>
              <w:spacing w:line="276" w:lineRule="auto"/>
              <w:jc w:val="center"/>
              <w:rPr>
                <w:rFonts w:asciiTheme="minorBidi" w:hAnsiTheme="minorBidi" w:cstheme="minorBidi"/>
                <w:color w:val="000000"/>
              </w:rPr>
            </w:pPr>
            <w:r w:rsidRPr="00CF1A57">
              <w:rPr>
                <w:rFonts w:asciiTheme="minorBidi" w:hAnsiTheme="minorBidi" w:cstheme="minorBidi"/>
              </w:rPr>
              <w:t>950</w:t>
            </w:r>
          </w:p>
        </w:tc>
      </w:tr>
      <w:tr w:rsidR="004A29F6" w:rsidRPr="00CF1A57" w:rsidTr="004A29F6">
        <w:trPr>
          <w:trHeight w:val="300"/>
          <w:jc w:val="center"/>
        </w:trPr>
        <w:tc>
          <w:tcPr>
            <w:tcW w:w="765" w:type="dxa"/>
            <w:vAlign w:val="center"/>
          </w:tcPr>
          <w:p w:rsidR="004A29F6" w:rsidRPr="00CF1A57" w:rsidRDefault="004A29F6" w:rsidP="004A29F6">
            <w:pPr>
              <w:spacing w:line="276" w:lineRule="auto"/>
              <w:jc w:val="center"/>
              <w:rPr>
                <w:rFonts w:asciiTheme="minorBidi" w:hAnsiTheme="minorBidi" w:cstheme="minorBidi"/>
                <w:color w:val="000000"/>
              </w:rPr>
            </w:pPr>
            <w:r w:rsidRPr="00CF1A57">
              <w:rPr>
                <w:rFonts w:asciiTheme="minorBidi" w:hAnsiTheme="minorBidi" w:cstheme="minorBidi"/>
                <w:color w:val="000000"/>
              </w:rPr>
              <w:t>B</w:t>
            </w:r>
          </w:p>
        </w:tc>
        <w:tc>
          <w:tcPr>
            <w:tcW w:w="3685" w:type="dxa"/>
            <w:shd w:val="clear" w:color="auto" w:fill="auto"/>
            <w:noWrap/>
            <w:vAlign w:val="center"/>
          </w:tcPr>
          <w:p w:rsidR="004A29F6" w:rsidRPr="00CF1A57" w:rsidRDefault="004A29F6" w:rsidP="004A29F6">
            <w:pPr>
              <w:spacing w:line="276" w:lineRule="auto"/>
              <w:jc w:val="left"/>
              <w:rPr>
                <w:rFonts w:asciiTheme="minorBidi" w:hAnsiTheme="minorBidi" w:cstheme="minorBidi"/>
                <w:color w:val="000000"/>
                <w:rtl/>
              </w:rPr>
            </w:pPr>
            <w:r w:rsidRPr="00CF1A57">
              <w:rPr>
                <w:rFonts w:asciiTheme="minorBidi" w:hAnsiTheme="minorBidi" w:cstheme="minorBidi"/>
                <w:color w:val="000000"/>
                <w:rtl/>
              </w:rPr>
              <w:t>מיפוי עסקי לעסק 1-4 עובדים</w:t>
            </w:r>
          </w:p>
        </w:tc>
        <w:tc>
          <w:tcPr>
            <w:tcW w:w="2268" w:type="dxa"/>
            <w:shd w:val="clear" w:color="auto" w:fill="auto"/>
            <w:noWrap/>
            <w:vAlign w:val="bottom"/>
          </w:tcPr>
          <w:p w:rsidR="004A29F6" w:rsidRPr="00CF1A57" w:rsidRDefault="004A29F6" w:rsidP="004A29F6">
            <w:pPr>
              <w:spacing w:line="276" w:lineRule="auto"/>
              <w:jc w:val="center"/>
              <w:rPr>
                <w:rFonts w:asciiTheme="minorBidi" w:hAnsiTheme="minorBidi" w:cstheme="minorBidi"/>
                <w:color w:val="000000"/>
                <w:rtl/>
              </w:rPr>
            </w:pPr>
            <w:r w:rsidRPr="00CF1A57">
              <w:rPr>
                <w:rFonts w:asciiTheme="minorBidi" w:hAnsiTheme="minorBidi" w:cstheme="minorBidi"/>
                <w:color w:val="000000"/>
              </w:rPr>
              <w:t>996</w:t>
            </w:r>
          </w:p>
        </w:tc>
        <w:tc>
          <w:tcPr>
            <w:tcW w:w="2268" w:type="dxa"/>
            <w:shd w:val="clear" w:color="auto" w:fill="auto"/>
          </w:tcPr>
          <w:p w:rsidR="004A29F6" w:rsidRPr="00CF1A57" w:rsidRDefault="004A29F6" w:rsidP="004A29F6">
            <w:pPr>
              <w:spacing w:line="276" w:lineRule="auto"/>
              <w:jc w:val="center"/>
              <w:rPr>
                <w:rFonts w:asciiTheme="minorBidi" w:hAnsiTheme="minorBidi" w:cstheme="minorBidi"/>
                <w:color w:val="000000"/>
                <w:rtl/>
              </w:rPr>
            </w:pPr>
            <w:r w:rsidRPr="00CF1A57">
              <w:rPr>
                <w:rFonts w:asciiTheme="minorBidi" w:hAnsiTheme="minorBidi" w:cstheme="minorBidi"/>
              </w:rPr>
              <w:t>1600</w:t>
            </w:r>
          </w:p>
        </w:tc>
      </w:tr>
      <w:tr w:rsidR="004A29F6" w:rsidRPr="00CF1A57" w:rsidTr="004A29F6">
        <w:trPr>
          <w:trHeight w:val="300"/>
          <w:jc w:val="center"/>
        </w:trPr>
        <w:tc>
          <w:tcPr>
            <w:tcW w:w="765" w:type="dxa"/>
            <w:vAlign w:val="center"/>
          </w:tcPr>
          <w:p w:rsidR="004A29F6" w:rsidRPr="00CF1A57" w:rsidRDefault="004A29F6" w:rsidP="004A29F6">
            <w:pPr>
              <w:spacing w:line="276" w:lineRule="auto"/>
              <w:jc w:val="center"/>
              <w:rPr>
                <w:rFonts w:asciiTheme="minorBidi" w:hAnsiTheme="minorBidi" w:cstheme="minorBidi"/>
                <w:color w:val="000000"/>
              </w:rPr>
            </w:pPr>
            <w:r w:rsidRPr="00CF1A57">
              <w:rPr>
                <w:rFonts w:asciiTheme="minorBidi" w:hAnsiTheme="minorBidi" w:cstheme="minorBidi"/>
                <w:color w:val="000000"/>
              </w:rPr>
              <w:lastRenderedPageBreak/>
              <w:t>C</w:t>
            </w:r>
          </w:p>
        </w:tc>
        <w:tc>
          <w:tcPr>
            <w:tcW w:w="3685" w:type="dxa"/>
            <w:shd w:val="clear" w:color="auto" w:fill="auto"/>
            <w:noWrap/>
            <w:vAlign w:val="center"/>
            <w:hideMark/>
          </w:tcPr>
          <w:p w:rsidR="004A29F6" w:rsidRPr="00CF1A57" w:rsidRDefault="004A29F6" w:rsidP="004A29F6">
            <w:pPr>
              <w:spacing w:line="276" w:lineRule="auto"/>
              <w:jc w:val="left"/>
              <w:rPr>
                <w:rFonts w:asciiTheme="minorBidi" w:hAnsiTheme="minorBidi" w:cstheme="minorBidi"/>
                <w:color w:val="000000"/>
              </w:rPr>
            </w:pPr>
            <w:r w:rsidRPr="00CF1A57">
              <w:rPr>
                <w:rFonts w:asciiTheme="minorBidi" w:hAnsiTheme="minorBidi" w:cstheme="minorBidi"/>
                <w:color w:val="000000"/>
                <w:rtl/>
              </w:rPr>
              <w:t>מיפוי עסקי לעסק 5-10 עובדים</w:t>
            </w:r>
          </w:p>
        </w:tc>
        <w:tc>
          <w:tcPr>
            <w:tcW w:w="2268" w:type="dxa"/>
            <w:shd w:val="clear" w:color="auto" w:fill="auto"/>
            <w:noWrap/>
            <w:vAlign w:val="bottom"/>
            <w:hideMark/>
          </w:tcPr>
          <w:p w:rsidR="004A29F6" w:rsidRPr="00CF1A57" w:rsidRDefault="004A29F6" w:rsidP="004A29F6">
            <w:pPr>
              <w:spacing w:line="276" w:lineRule="auto"/>
              <w:jc w:val="center"/>
              <w:rPr>
                <w:rFonts w:asciiTheme="minorBidi" w:hAnsiTheme="minorBidi" w:cstheme="minorBidi"/>
                <w:color w:val="000000"/>
                <w:rtl/>
              </w:rPr>
            </w:pPr>
            <w:r w:rsidRPr="00CF1A57">
              <w:rPr>
                <w:rFonts w:asciiTheme="minorBidi" w:hAnsiTheme="minorBidi" w:cstheme="minorBidi"/>
                <w:color w:val="000000"/>
              </w:rPr>
              <w:t>229</w:t>
            </w:r>
          </w:p>
        </w:tc>
        <w:tc>
          <w:tcPr>
            <w:tcW w:w="2268" w:type="dxa"/>
            <w:shd w:val="clear" w:color="auto" w:fill="auto"/>
            <w:hideMark/>
          </w:tcPr>
          <w:p w:rsidR="004A29F6" w:rsidRPr="00CF1A57" w:rsidRDefault="004A29F6" w:rsidP="004A29F6">
            <w:pPr>
              <w:spacing w:line="276" w:lineRule="auto"/>
              <w:jc w:val="center"/>
              <w:rPr>
                <w:rFonts w:asciiTheme="minorBidi" w:hAnsiTheme="minorBidi" w:cstheme="minorBidi"/>
                <w:color w:val="000000"/>
              </w:rPr>
            </w:pPr>
            <w:r w:rsidRPr="00CF1A57">
              <w:rPr>
                <w:rFonts w:asciiTheme="minorBidi" w:hAnsiTheme="minorBidi" w:cstheme="minorBidi"/>
              </w:rPr>
              <w:t>400</w:t>
            </w:r>
          </w:p>
        </w:tc>
      </w:tr>
      <w:tr w:rsidR="004A29F6" w:rsidRPr="00CF1A57" w:rsidTr="004A29F6">
        <w:trPr>
          <w:trHeight w:val="300"/>
          <w:jc w:val="center"/>
        </w:trPr>
        <w:tc>
          <w:tcPr>
            <w:tcW w:w="765" w:type="dxa"/>
            <w:vAlign w:val="center"/>
          </w:tcPr>
          <w:p w:rsidR="004A29F6" w:rsidRPr="00CF1A57" w:rsidRDefault="004A29F6" w:rsidP="004A29F6">
            <w:pPr>
              <w:spacing w:line="276" w:lineRule="auto"/>
              <w:jc w:val="center"/>
              <w:rPr>
                <w:rFonts w:asciiTheme="minorBidi" w:hAnsiTheme="minorBidi" w:cstheme="minorBidi"/>
                <w:color w:val="000000"/>
                <w:rtl/>
              </w:rPr>
            </w:pPr>
            <w:r w:rsidRPr="00CF1A57">
              <w:rPr>
                <w:rFonts w:asciiTheme="minorBidi" w:hAnsiTheme="minorBidi" w:cstheme="minorBidi"/>
                <w:color w:val="000000"/>
              </w:rPr>
              <w:t>D</w:t>
            </w:r>
          </w:p>
        </w:tc>
        <w:tc>
          <w:tcPr>
            <w:tcW w:w="3685" w:type="dxa"/>
            <w:shd w:val="clear" w:color="auto" w:fill="auto"/>
            <w:noWrap/>
            <w:vAlign w:val="center"/>
            <w:hideMark/>
          </w:tcPr>
          <w:p w:rsidR="004A29F6" w:rsidRPr="00CF1A57" w:rsidRDefault="004A29F6" w:rsidP="004A29F6">
            <w:pPr>
              <w:spacing w:line="276" w:lineRule="auto"/>
              <w:jc w:val="left"/>
              <w:rPr>
                <w:rFonts w:asciiTheme="minorBidi" w:hAnsiTheme="minorBidi" w:cstheme="minorBidi"/>
                <w:color w:val="000000"/>
              </w:rPr>
            </w:pPr>
            <w:r w:rsidRPr="00CF1A57">
              <w:rPr>
                <w:rFonts w:asciiTheme="minorBidi" w:hAnsiTheme="minorBidi" w:cstheme="minorBidi"/>
                <w:color w:val="000000"/>
                <w:rtl/>
              </w:rPr>
              <w:t>מיפוי עסקי לעסק עם 10 עובדים ויותר</w:t>
            </w:r>
          </w:p>
        </w:tc>
        <w:tc>
          <w:tcPr>
            <w:tcW w:w="2268" w:type="dxa"/>
            <w:shd w:val="clear" w:color="auto" w:fill="auto"/>
            <w:noWrap/>
            <w:vAlign w:val="bottom"/>
            <w:hideMark/>
          </w:tcPr>
          <w:p w:rsidR="004A29F6" w:rsidRPr="00CF1A57" w:rsidRDefault="004A29F6" w:rsidP="004A29F6">
            <w:pPr>
              <w:spacing w:line="276" w:lineRule="auto"/>
              <w:jc w:val="center"/>
              <w:rPr>
                <w:rFonts w:asciiTheme="minorBidi" w:hAnsiTheme="minorBidi" w:cstheme="minorBidi"/>
                <w:color w:val="000000"/>
              </w:rPr>
            </w:pPr>
            <w:r w:rsidRPr="00CF1A57">
              <w:rPr>
                <w:rFonts w:asciiTheme="minorBidi" w:hAnsiTheme="minorBidi" w:cstheme="minorBidi"/>
                <w:color w:val="000000"/>
              </w:rPr>
              <w:t>115</w:t>
            </w:r>
          </w:p>
        </w:tc>
        <w:tc>
          <w:tcPr>
            <w:tcW w:w="2268" w:type="dxa"/>
            <w:shd w:val="clear" w:color="auto" w:fill="auto"/>
            <w:hideMark/>
          </w:tcPr>
          <w:p w:rsidR="004A29F6" w:rsidRPr="00CF1A57" w:rsidRDefault="004A29F6" w:rsidP="004A29F6">
            <w:pPr>
              <w:spacing w:line="276" w:lineRule="auto"/>
              <w:jc w:val="center"/>
              <w:rPr>
                <w:rFonts w:asciiTheme="minorBidi" w:hAnsiTheme="minorBidi" w:cstheme="minorBidi"/>
                <w:color w:val="000000"/>
              </w:rPr>
            </w:pPr>
            <w:r w:rsidRPr="00CF1A57">
              <w:rPr>
                <w:rFonts w:asciiTheme="minorBidi" w:hAnsiTheme="minorBidi" w:cstheme="minorBidi"/>
              </w:rPr>
              <w:t>200</w:t>
            </w:r>
          </w:p>
        </w:tc>
      </w:tr>
      <w:tr w:rsidR="004A29F6" w:rsidRPr="00CF1A57" w:rsidTr="004A29F6">
        <w:trPr>
          <w:trHeight w:val="300"/>
          <w:jc w:val="center"/>
        </w:trPr>
        <w:tc>
          <w:tcPr>
            <w:tcW w:w="765" w:type="dxa"/>
            <w:vAlign w:val="center"/>
          </w:tcPr>
          <w:p w:rsidR="004A29F6" w:rsidRPr="00CF1A57" w:rsidRDefault="004A29F6" w:rsidP="004A29F6">
            <w:pPr>
              <w:spacing w:line="276" w:lineRule="auto"/>
              <w:jc w:val="center"/>
              <w:rPr>
                <w:rFonts w:asciiTheme="minorBidi" w:hAnsiTheme="minorBidi" w:cstheme="minorBidi"/>
                <w:b/>
                <w:bCs/>
                <w:color w:val="000000"/>
                <w:rtl/>
              </w:rPr>
            </w:pPr>
          </w:p>
        </w:tc>
        <w:tc>
          <w:tcPr>
            <w:tcW w:w="3685" w:type="dxa"/>
            <w:shd w:val="clear" w:color="auto" w:fill="auto"/>
            <w:noWrap/>
            <w:vAlign w:val="center"/>
            <w:hideMark/>
          </w:tcPr>
          <w:p w:rsidR="004A29F6" w:rsidRPr="00CF1A57" w:rsidRDefault="004A29F6" w:rsidP="004A29F6">
            <w:pPr>
              <w:spacing w:line="276" w:lineRule="auto"/>
              <w:jc w:val="left"/>
              <w:rPr>
                <w:rFonts w:asciiTheme="minorBidi" w:hAnsiTheme="minorBidi" w:cstheme="minorBidi"/>
                <w:b/>
                <w:bCs/>
                <w:color w:val="000000"/>
              </w:rPr>
            </w:pPr>
            <w:r w:rsidRPr="00CF1A57">
              <w:rPr>
                <w:rFonts w:asciiTheme="minorBidi" w:hAnsiTheme="minorBidi" w:cstheme="minorBidi"/>
                <w:b/>
                <w:bCs/>
                <w:color w:val="000000"/>
                <w:rtl/>
              </w:rPr>
              <w:t>סה"כ</w:t>
            </w:r>
          </w:p>
        </w:tc>
        <w:tc>
          <w:tcPr>
            <w:tcW w:w="2268" w:type="dxa"/>
            <w:shd w:val="clear" w:color="auto" w:fill="auto"/>
            <w:noWrap/>
            <w:vAlign w:val="bottom"/>
            <w:hideMark/>
          </w:tcPr>
          <w:p w:rsidR="004A29F6" w:rsidRPr="006D5AEA" w:rsidRDefault="004A29F6" w:rsidP="004A29F6">
            <w:pPr>
              <w:spacing w:line="276" w:lineRule="auto"/>
              <w:jc w:val="center"/>
              <w:rPr>
                <w:rFonts w:asciiTheme="minorBidi" w:hAnsiTheme="minorBidi" w:cstheme="minorBidi"/>
                <w:b/>
                <w:bCs/>
                <w:color w:val="000000"/>
              </w:rPr>
            </w:pPr>
            <w:r w:rsidRPr="006D5AEA">
              <w:rPr>
                <w:rFonts w:asciiTheme="minorBidi" w:hAnsiTheme="minorBidi" w:cstheme="minorBidi"/>
                <w:b/>
                <w:bCs/>
                <w:color w:val="000000"/>
              </w:rPr>
              <w:t>1930</w:t>
            </w:r>
          </w:p>
        </w:tc>
        <w:tc>
          <w:tcPr>
            <w:tcW w:w="2268" w:type="dxa"/>
            <w:shd w:val="clear" w:color="auto" w:fill="auto"/>
            <w:hideMark/>
          </w:tcPr>
          <w:p w:rsidR="004A29F6" w:rsidRPr="006D5AEA" w:rsidRDefault="004A29F6" w:rsidP="004A29F6">
            <w:pPr>
              <w:spacing w:line="276" w:lineRule="auto"/>
              <w:jc w:val="center"/>
              <w:rPr>
                <w:rFonts w:asciiTheme="minorBidi" w:hAnsiTheme="minorBidi" w:cstheme="minorBidi"/>
                <w:b/>
                <w:bCs/>
                <w:color w:val="000000"/>
                <w:rtl/>
              </w:rPr>
            </w:pPr>
            <w:r w:rsidRPr="006D5AEA">
              <w:rPr>
                <w:rFonts w:asciiTheme="minorBidi" w:hAnsiTheme="minorBidi" w:cstheme="minorBidi"/>
                <w:b/>
                <w:bCs/>
              </w:rPr>
              <w:t>3150</w:t>
            </w:r>
          </w:p>
        </w:tc>
      </w:tr>
    </w:tbl>
    <w:p w:rsidR="004A29F6" w:rsidRPr="003D219F" w:rsidRDefault="004A29F6" w:rsidP="004A29F6">
      <w:pPr>
        <w:pStyle w:val="afc"/>
        <w:numPr>
          <w:ilvl w:val="1"/>
          <w:numId w:val="11"/>
        </w:numPr>
        <w:spacing w:before="240"/>
        <w:contextualSpacing/>
        <w:rPr>
          <w:b/>
          <w:bCs/>
        </w:rPr>
      </w:pPr>
      <w:bookmarkStart w:id="862" w:name="_Toc14626744"/>
      <w:r w:rsidRPr="003D219F">
        <w:rPr>
          <w:rFonts w:hint="cs"/>
          <w:b/>
          <w:rtl/>
        </w:rPr>
        <w:t xml:space="preserve">יודגש שיעד </w:t>
      </w:r>
      <w:r>
        <w:rPr>
          <w:rFonts w:hint="cs"/>
          <w:b/>
          <w:rtl/>
        </w:rPr>
        <w:t>המיפויים העסקיים</w:t>
      </w:r>
      <w:r w:rsidRPr="003D219F">
        <w:rPr>
          <w:rFonts w:hint="cs"/>
          <w:b/>
          <w:rtl/>
        </w:rPr>
        <w:t xml:space="preserve"> השנתי המרבי נגזר מתקציבים של הסוכנות וייתכן שייועד לאוכלוסי</w:t>
      </w:r>
      <w:r>
        <w:rPr>
          <w:rFonts w:hint="cs"/>
          <w:b/>
          <w:rtl/>
        </w:rPr>
        <w:t>י</w:t>
      </w:r>
      <w:r w:rsidRPr="003D219F">
        <w:rPr>
          <w:rFonts w:hint="cs"/>
          <w:b/>
          <w:rtl/>
        </w:rPr>
        <w:t>ה מסוימת.</w:t>
      </w:r>
      <w:bookmarkEnd w:id="862"/>
      <w:r w:rsidRPr="003D219F">
        <w:rPr>
          <w:b/>
          <w:rtl/>
        </w:rPr>
        <w:t xml:space="preserve"> </w:t>
      </w:r>
    </w:p>
    <w:p w:rsidR="004A29F6" w:rsidRDefault="004A29F6" w:rsidP="004A29F6">
      <w:pPr>
        <w:pStyle w:val="1"/>
        <w:spacing w:after="0"/>
      </w:pPr>
      <w:bookmarkStart w:id="863" w:name="_Toc14626745"/>
      <w:bookmarkStart w:id="864" w:name="_Toc14765870"/>
      <w:bookmarkStart w:id="865" w:name="_Toc14766328"/>
      <w:bookmarkStart w:id="866" w:name="_Toc16574836"/>
      <w:bookmarkStart w:id="867" w:name="_Toc16575017"/>
      <w:bookmarkStart w:id="868" w:name="_Toc16597074"/>
      <w:r w:rsidRPr="00AD7BEB">
        <w:rPr>
          <w:rFonts w:hint="cs"/>
          <w:rtl/>
        </w:rPr>
        <w:t>אופן התשלום</w:t>
      </w:r>
      <w:bookmarkEnd w:id="863"/>
      <w:bookmarkEnd w:id="864"/>
      <w:bookmarkEnd w:id="865"/>
      <w:bookmarkEnd w:id="866"/>
      <w:bookmarkEnd w:id="867"/>
      <w:bookmarkEnd w:id="868"/>
    </w:p>
    <w:p w:rsidR="004A29F6" w:rsidRPr="00467E6F" w:rsidRDefault="004A29F6" w:rsidP="004A29F6">
      <w:pPr>
        <w:pStyle w:val="2"/>
        <w:spacing w:after="0"/>
      </w:pPr>
      <w:bookmarkStart w:id="869" w:name="_Toc14765871"/>
      <w:bookmarkStart w:id="870" w:name="_Toc14766329"/>
      <w:bookmarkStart w:id="871" w:name="_Toc16574837"/>
      <w:bookmarkStart w:id="872" w:name="_Toc16575018"/>
      <w:r w:rsidRPr="00467E6F">
        <w:rPr>
          <w:rFonts w:hint="cs"/>
          <w:rtl/>
        </w:rPr>
        <w:t>תשלום קבוע</w:t>
      </w:r>
      <w:bookmarkEnd w:id="869"/>
      <w:bookmarkEnd w:id="870"/>
      <w:bookmarkEnd w:id="871"/>
      <w:bookmarkEnd w:id="872"/>
    </w:p>
    <w:p w:rsidR="004A29F6" w:rsidRPr="00467E6F" w:rsidRDefault="004A29F6" w:rsidP="004A29F6">
      <w:pPr>
        <w:pStyle w:val="afc"/>
        <w:numPr>
          <w:ilvl w:val="2"/>
          <w:numId w:val="11"/>
        </w:numPr>
        <w:spacing w:before="240"/>
        <w:contextualSpacing/>
        <w:rPr>
          <w:rFonts w:cs="David"/>
        </w:rPr>
      </w:pPr>
      <w:r w:rsidRPr="00467E6F">
        <w:rPr>
          <w:rFonts w:cs="David" w:hint="cs"/>
          <w:rtl/>
        </w:rPr>
        <w:t>התשלום הקבוע החודשי שיועבר למפעיל מדי חודש, בתחילת כל חודש נקבע במסמכי המכרז ולא נתון לשינויים. לטובת דוגמא זו נניח כי התשלום הקבוע החודשי יהיה על סך של  55</w:t>
      </w:r>
      <w:r>
        <w:rPr>
          <w:rFonts w:cs="David" w:hint="cs"/>
          <w:rtl/>
        </w:rPr>
        <w:t>7</w:t>
      </w:r>
      <w:r w:rsidRPr="00467E6F">
        <w:rPr>
          <w:rFonts w:cs="David" w:hint="cs"/>
          <w:rtl/>
        </w:rPr>
        <w:t>,</w:t>
      </w:r>
      <w:r>
        <w:rPr>
          <w:rFonts w:cs="David" w:hint="cs"/>
          <w:rtl/>
        </w:rPr>
        <w:t>553</w:t>
      </w:r>
      <w:r w:rsidRPr="00467E6F">
        <w:rPr>
          <w:rFonts w:cs="David" w:hint="cs"/>
          <w:rtl/>
        </w:rPr>
        <w:t xml:space="preserve"> ₪ לא כולל מע"מ.</w:t>
      </w:r>
    </w:p>
    <w:p w:rsidR="004A29F6" w:rsidRPr="00467E6F" w:rsidRDefault="004A29F6" w:rsidP="004A29F6">
      <w:pPr>
        <w:pStyle w:val="afc"/>
        <w:numPr>
          <w:ilvl w:val="2"/>
          <w:numId w:val="11"/>
        </w:numPr>
        <w:spacing w:before="240"/>
        <w:contextualSpacing/>
        <w:rPr>
          <w:rFonts w:cs="David"/>
        </w:rPr>
      </w:pPr>
      <w:bookmarkStart w:id="873" w:name="_Toc14621492"/>
      <w:bookmarkEnd w:id="873"/>
      <w:r w:rsidRPr="00467E6F">
        <w:rPr>
          <w:rFonts w:cs="David" w:hint="cs"/>
          <w:rtl/>
        </w:rPr>
        <w:t>בגין התשלום הקבוע נדרש המפעיל להעסיק את כל כח האדם כמפורט במפרט וכן לבצע את כל הפעולות כנדרש במפרט אחרת רשאית הסוכנות להפעיל את סעיפי הפיצויים המוסכמים (קנסות).</w:t>
      </w:r>
    </w:p>
    <w:p w:rsidR="004A29F6" w:rsidRPr="00B269F7" w:rsidRDefault="004A29F6" w:rsidP="004A29F6">
      <w:pPr>
        <w:pStyle w:val="2"/>
        <w:spacing w:after="0"/>
      </w:pPr>
      <w:bookmarkStart w:id="874" w:name="_Toc14765872"/>
      <w:bookmarkStart w:id="875" w:name="_Toc14766330"/>
      <w:bookmarkStart w:id="876" w:name="_Toc16574838"/>
      <w:bookmarkStart w:id="877" w:name="_Toc16575019"/>
      <w:r w:rsidRPr="00B269F7">
        <w:rPr>
          <w:rFonts w:hint="cs"/>
          <w:rtl/>
        </w:rPr>
        <w:t>תשלומים משתנים (א'+ב'):</w:t>
      </w:r>
      <w:bookmarkEnd w:id="874"/>
      <w:bookmarkEnd w:id="875"/>
      <w:bookmarkEnd w:id="876"/>
      <w:bookmarkEnd w:id="877"/>
    </w:p>
    <w:p w:rsidR="004A29F6" w:rsidRPr="00C0749C" w:rsidRDefault="004A29F6" w:rsidP="004A29F6">
      <w:pPr>
        <w:spacing w:before="240"/>
        <w:ind w:left="527" w:firstLine="720"/>
        <w:contextualSpacing/>
        <w:rPr>
          <w:b/>
          <w:bCs/>
          <w:u w:val="single"/>
        </w:rPr>
      </w:pPr>
      <w:r w:rsidRPr="00C0749C">
        <w:rPr>
          <w:rFonts w:hint="cs"/>
          <w:b/>
          <w:bCs/>
          <w:u w:val="single"/>
          <w:rtl/>
        </w:rPr>
        <w:t>תשלום בגין ביצוע מיפויים עסקיים</w:t>
      </w:r>
    </w:p>
    <w:p w:rsidR="004A29F6" w:rsidRDefault="004A29F6" w:rsidP="004A29F6">
      <w:pPr>
        <w:pStyle w:val="afc"/>
        <w:numPr>
          <w:ilvl w:val="2"/>
          <w:numId w:val="11"/>
        </w:numPr>
        <w:spacing w:before="240"/>
        <w:contextualSpacing/>
        <w:rPr>
          <w:rFonts w:cs="David"/>
        </w:rPr>
      </w:pPr>
      <w:r>
        <w:rPr>
          <w:rFonts w:cs="David" w:hint="cs"/>
          <w:rtl/>
        </w:rPr>
        <w:t>מטבלת היעדים לעיל, נגזר מספר המיפויים העסקיים השנתי לתשלום משתנה א' וב' (</w:t>
      </w:r>
      <w:r w:rsidRPr="001C0461">
        <w:rPr>
          <w:rFonts w:cs="David" w:hint="cs"/>
          <w:rtl/>
        </w:rPr>
        <w:t>יעד</w:t>
      </w:r>
      <w:r w:rsidRPr="001C0461">
        <w:rPr>
          <w:rFonts w:cs="David"/>
          <w:rtl/>
        </w:rPr>
        <w:t xml:space="preserve"> </w:t>
      </w:r>
      <w:r>
        <w:rPr>
          <w:rFonts w:cs="David" w:hint="cs"/>
          <w:rtl/>
        </w:rPr>
        <w:t>המיפויים העסקיים</w:t>
      </w:r>
      <w:r w:rsidRPr="001C0461">
        <w:rPr>
          <w:rFonts w:cs="David"/>
          <w:rtl/>
        </w:rPr>
        <w:t xml:space="preserve"> </w:t>
      </w:r>
      <w:r w:rsidRPr="001C0461">
        <w:rPr>
          <w:rFonts w:cs="David" w:hint="cs"/>
          <w:rtl/>
        </w:rPr>
        <w:t>השנתי</w:t>
      </w:r>
      <w:r w:rsidRPr="001C0461">
        <w:rPr>
          <w:rFonts w:cs="David"/>
          <w:rtl/>
        </w:rPr>
        <w:t xml:space="preserve"> </w:t>
      </w:r>
      <w:r w:rsidRPr="001C0461">
        <w:rPr>
          <w:rFonts w:cs="David" w:hint="cs"/>
          <w:rtl/>
        </w:rPr>
        <w:t>המרבי</w:t>
      </w:r>
      <w:r>
        <w:rPr>
          <w:rFonts w:cs="David" w:hint="cs"/>
          <w:rtl/>
        </w:rPr>
        <w:t xml:space="preserve"> פחות היעד הבסיסי):</w:t>
      </w:r>
    </w:p>
    <w:tbl>
      <w:tblPr>
        <w:bidiVisual/>
        <w:tblW w:w="51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0"/>
        <w:gridCol w:w="2020"/>
        <w:gridCol w:w="1843"/>
      </w:tblGrid>
      <w:tr w:rsidR="004A29F6" w:rsidRPr="00E42A8D" w:rsidTr="004A29F6">
        <w:trPr>
          <w:trHeight w:val="437"/>
          <w:jc w:val="center"/>
        </w:trPr>
        <w:tc>
          <w:tcPr>
            <w:tcW w:w="1300" w:type="dxa"/>
            <w:shd w:val="clear" w:color="000000" w:fill="FFFF00"/>
            <w:noWrap/>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סוג</w:t>
            </w:r>
          </w:p>
        </w:tc>
        <w:tc>
          <w:tcPr>
            <w:tcW w:w="2020" w:type="dxa"/>
            <w:shd w:val="clear" w:color="000000" w:fill="FFFF00"/>
            <w:noWrap/>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כמות יחידות משתנה א'</w:t>
            </w:r>
          </w:p>
        </w:tc>
        <w:tc>
          <w:tcPr>
            <w:tcW w:w="1843"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כמות יחידות משתנה ב'</w:t>
            </w:r>
          </w:p>
        </w:tc>
      </w:tr>
      <w:tr w:rsidR="004A29F6" w:rsidRPr="00E42A8D" w:rsidTr="004A29F6">
        <w:trPr>
          <w:trHeight w:val="300"/>
          <w:jc w:val="center"/>
        </w:trPr>
        <w:tc>
          <w:tcPr>
            <w:tcW w:w="1300" w:type="dxa"/>
            <w:shd w:val="clear" w:color="auto" w:fill="auto"/>
            <w:noWrap/>
            <w:hideMark/>
          </w:tcPr>
          <w:p w:rsidR="004A29F6" w:rsidRPr="00E42A8D" w:rsidRDefault="004A29F6" w:rsidP="004A29F6">
            <w:pPr>
              <w:spacing w:line="276" w:lineRule="auto"/>
              <w:jc w:val="center"/>
              <w:rPr>
                <w:rFonts w:asciiTheme="minorBidi" w:hAnsiTheme="minorBidi" w:cstheme="minorBidi"/>
                <w:color w:val="000000"/>
              </w:rPr>
            </w:pPr>
            <w:r w:rsidRPr="00E42A8D">
              <w:rPr>
                <w:rFonts w:asciiTheme="minorBidi" w:hAnsiTheme="minorBidi" w:cstheme="minorBidi"/>
                <w:color w:val="000000"/>
              </w:rPr>
              <w:t>A</w:t>
            </w:r>
          </w:p>
        </w:tc>
        <w:tc>
          <w:tcPr>
            <w:tcW w:w="2020" w:type="dxa"/>
            <w:shd w:val="clear" w:color="auto" w:fill="auto"/>
            <w:noWrap/>
            <w:vAlign w:val="bottom"/>
            <w:hideMark/>
          </w:tcPr>
          <w:p w:rsidR="004A29F6" w:rsidRPr="00E42A8D" w:rsidRDefault="004A29F6" w:rsidP="004A29F6">
            <w:pPr>
              <w:spacing w:line="276" w:lineRule="auto"/>
              <w:jc w:val="center"/>
              <w:rPr>
                <w:rFonts w:asciiTheme="minorBidi" w:hAnsiTheme="minorBidi" w:cstheme="minorBidi"/>
                <w:color w:val="000000"/>
              </w:rPr>
            </w:pPr>
            <w:r w:rsidRPr="00E42A8D">
              <w:rPr>
                <w:rFonts w:asciiTheme="minorBidi" w:hAnsiTheme="minorBidi" w:cstheme="minorBidi"/>
                <w:color w:val="000000"/>
              </w:rPr>
              <w:t>590</w:t>
            </w:r>
          </w:p>
        </w:tc>
        <w:tc>
          <w:tcPr>
            <w:tcW w:w="1843" w:type="dxa"/>
            <w:shd w:val="clear" w:color="auto" w:fill="auto"/>
            <w:hideMark/>
          </w:tcPr>
          <w:p w:rsidR="004A29F6" w:rsidRPr="00CF1A57" w:rsidRDefault="004A29F6" w:rsidP="004A29F6">
            <w:pPr>
              <w:spacing w:line="276" w:lineRule="auto"/>
              <w:jc w:val="center"/>
              <w:rPr>
                <w:rFonts w:asciiTheme="minorBidi" w:hAnsiTheme="minorBidi" w:cstheme="minorBidi"/>
                <w:color w:val="000000"/>
              </w:rPr>
            </w:pPr>
            <w:r w:rsidRPr="00CF1A57">
              <w:rPr>
                <w:rFonts w:asciiTheme="minorBidi" w:hAnsiTheme="minorBidi" w:cstheme="minorBidi"/>
              </w:rPr>
              <w:t>360</w:t>
            </w:r>
          </w:p>
        </w:tc>
      </w:tr>
      <w:tr w:rsidR="004A29F6" w:rsidRPr="00E42A8D" w:rsidTr="004A29F6">
        <w:trPr>
          <w:trHeight w:val="300"/>
          <w:jc w:val="center"/>
        </w:trPr>
        <w:tc>
          <w:tcPr>
            <w:tcW w:w="1300" w:type="dxa"/>
            <w:shd w:val="clear" w:color="auto" w:fill="auto"/>
            <w:noWrap/>
            <w:hideMark/>
          </w:tcPr>
          <w:p w:rsidR="004A29F6" w:rsidRPr="00E42A8D" w:rsidRDefault="004A29F6" w:rsidP="004A29F6">
            <w:pPr>
              <w:spacing w:line="276" w:lineRule="auto"/>
              <w:jc w:val="center"/>
              <w:rPr>
                <w:rFonts w:asciiTheme="minorBidi" w:hAnsiTheme="minorBidi" w:cstheme="minorBidi"/>
                <w:color w:val="000000"/>
                <w:rtl/>
              </w:rPr>
            </w:pPr>
            <w:r w:rsidRPr="00E42A8D">
              <w:rPr>
                <w:rFonts w:asciiTheme="minorBidi" w:hAnsiTheme="minorBidi" w:cstheme="minorBidi"/>
                <w:color w:val="000000"/>
              </w:rPr>
              <w:t>B</w:t>
            </w:r>
          </w:p>
        </w:tc>
        <w:tc>
          <w:tcPr>
            <w:tcW w:w="2020" w:type="dxa"/>
            <w:shd w:val="clear" w:color="auto" w:fill="auto"/>
            <w:noWrap/>
            <w:vAlign w:val="bottom"/>
            <w:hideMark/>
          </w:tcPr>
          <w:p w:rsidR="004A29F6" w:rsidRPr="00E42A8D" w:rsidRDefault="004A29F6" w:rsidP="004A29F6">
            <w:pPr>
              <w:spacing w:line="276" w:lineRule="auto"/>
              <w:jc w:val="center"/>
              <w:rPr>
                <w:rFonts w:asciiTheme="minorBidi" w:hAnsiTheme="minorBidi" w:cstheme="minorBidi"/>
                <w:color w:val="000000"/>
              </w:rPr>
            </w:pPr>
            <w:r w:rsidRPr="00E42A8D">
              <w:rPr>
                <w:rFonts w:asciiTheme="minorBidi" w:hAnsiTheme="minorBidi" w:cstheme="minorBidi"/>
                <w:color w:val="000000"/>
              </w:rPr>
              <w:t>996</w:t>
            </w:r>
          </w:p>
        </w:tc>
        <w:tc>
          <w:tcPr>
            <w:tcW w:w="1843" w:type="dxa"/>
            <w:shd w:val="clear" w:color="auto" w:fill="auto"/>
            <w:hideMark/>
          </w:tcPr>
          <w:p w:rsidR="004A29F6" w:rsidRPr="00CF1A57" w:rsidRDefault="004A29F6" w:rsidP="004A29F6">
            <w:pPr>
              <w:spacing w:line="276" w:lineRule="auto"/>
              <w:jc w:val="center"/>
              <w:rPr>
                <w:rFonts w:asciiTheme="minorBidi" w:hAnsiTheme="minorBidi" w:cstheme="minorBidi"/>
                <w:color w:val="000000"/>
                <w:rtl/>
              </w:rPr>
            </w:pPr>
            <w:r w:rsidRPr="00CF1A57">
              <w:rPr>
                <w:rFonts w:asciiTheme="minorBidi" w:hAnsiTheme="minorBidi" w:cstheme="minorBidi"/>
              </w:rPr>
              <w:t>604</w:t>
            </w:r>
          </w:p>
        </w:tc>
      </w:tr>
      <w:tr w:rsidR="004A29F6" w:rsidRPr="00E42A8D" w:rsidTr="004A29F6">
        <w:trPr>
          <w:trHeight w:val="300"/>
          <w:jc w:val="center"/>
        </w:trPr>
        <w:tc>
          <w:tcPr>
            <w:tcW w:w="1300" w:type="dxa"/>
            <w:shd w:val="clear" w:color="auto" w:fill="auto"/>
            <w:noWrap/>
            <w:hideMark/>
          </w:tcPr>
          <w:p w:rsidR="004A29F6" w:rsidRPr="00E42A8D" w:rsidRDefault="004A29F6" w:rsidP="004A29F6">
            <w:pPr>
              <w:spacing w:line="276" w:lineRule="auto"/>
              <w:jc w:val="center"/>
              <w:rPr>
                <w:rFonts w:asciiTheme="minorBidi" w:hAnsiTheme="minorBidi" w:cstheme="minorBidi"/>
                <w:color w:val="000000"/>
                <w:rtl/>
              </w:rPr>
            </w:pPr>
            <w:r w:rsidRPr="00E42A8D">
              <w:rPr>
                <w:rFonts w:asciiTheme="minorBidi" w:hAnsiTheme="minorBidi" w:cstheme="minorBidi"/>
                <w:color w:val="000000"/>
              </w:rPr>
              <w:t>C</w:t>
            </w:r>
          </w:p>
        </w:tc>
        <w:tc>
          <w:tcPr>
            <w:tcW w:w="2020" w:type="dxa"/>
            <w:shd w:val="clear" w:color="auto" w:fill="auto"/>
            <w:noWrap/>
            <w:vAlign w:val="bottom"/>
            <w:hideMark/>
          </w:tcPr>
          <w:p w:rsidR="004A29F6" w:rsidRPr="00E42A8D" w:rsidRDefault="004A29F6" w:rsidP="004A29F6">
            <w:pPr>
              <w:spacing w:line="276" w:lineRule="auto"/>
              <w:jc w:val="center"/>
              <w:rPr>
                <w:rFonts w:asciiTheme="minorBidi" w:hAnsiTheme="minorBidi" w:cstheme="minorBidi"/>
                <w:color w:val="000000"/>
                <w:rtl/>
              </w:rPr>
            </w:pPr>
            <w:r w:rsidRPr="00E42A8D">
              <w:rPr>
                <w:rFonts w:asciiTheme="minorBidi" w:hAnsiTheme="minorBidi" w:cstheme="minorBidi"/>
                <w:color w:val="000000"/>
              </w:rPr>
              <w:t>229</w:t>
            </w:r>
          </w:p>
        </w:tc>
        <w:tc>
          <w:tcPr>
            <w:tcW w:w="1843" w:type="dxa"/>
            <w:shd w:val="clear" w:color="auto" w:fill="auto"/>
            <w:hideMark/>
          </w:tcPr>
          <w:p w:rsidR="004A29F6" w:rsidRPr="00CF1A57" w:rsidRDefault="004A29F6" w:rsidP="004A29F6">
            <w:pPr>
              <w:spacing w:line="276" w:lineRule="auto"/>
              <w:jc w:val="center"/>
              <w:rPr>
                <w:rFonts w:asciiTheme="minorBidi" w:hAnsiTheme="minorBidi" w:cstheme="minorBidi"/>
                <w:color w:val="000000"/>
              </w:rPr>
            </w:pPr>
            <w:r w:rsidRPr="00CF1A57">
              <w:rPr>
                <w:rFonts w:asciiTheme="minorBidi" w:hAnsiTheme="minorBidi" w:cstheme="minorBidi"/>
              </w:rPr>
              <w:t>171</w:t>
            </w:r>
          </w:p>
        </w:tc>
      </w:tr>
      <w:tr w:rsidR="004A29F6" w:rsidRPr="00E42A8D" w:rsidTr="004A29F6">
        <w:trPr>
          <w:trHeight w:val="300"/>
          <w:jc w:val="center"/>
        </w:trPr>
        <w:tc>
          <w:tcPr>
            <w:tcW w:w="1300" w:type="dxa"/>
            <w:shd w:val="clear" w:color="auto" w:fill="auto"/>
            <w:noWrap/>
          </w:tcPr>
          <w:p w:rsidR="004A29F6" w:rsidRPr="00E42A8D" w:rsidRDefault="004A29F6" w:rsidP="004A29F6">
            <w:pPr>
              <w:spacing w:line="276" w:lineRule="auto"/>
              <w:jc w:val="center"/>
              <w:rPr>
                <w:rFonts w:asciiTheme="minorBidi" w:hAnsiTheme="minorBidi" w:cstheme="minorBidi"/>
                <w:color w:val="000000"/>
              </w:rPr>
            </w:pPr>
            <w:r w:rsidRPr="00E42A8D">
              <w:rPr>
                <w:rFonts w:asciiTheme="minorBidi" w:hAnsiTheme="minorBidi" w:cstheme="minorBidi"/>
                <w:color w:val="000000"/>
              </w:rPr>
              <w:t>D</w:t>
            </w:r>
          </w:p>
        </w:tc>
        <w:tc>
          <w:tcPr>
            <w:tcW w:w="2020" w:type="dxa"/>
            <w:shd w:val="clear" w:color="auto" w:fill="auto"/>
            <w:noWrap/>
            <w:vAlign w:val="bottom"/>
          </w:tcPr>
          <w:p w:rsidR="004A29F6" w:rsidRPr="00E42A8D" w:rsidRDefault="004A29F6" w:rsidP="004A29F6">
            <w:pPr>
              <w:spacing w:line="276" w:lineRule="auto"/>
              <w:jc w:val="center"/>
              <w:rPr>
                <w:rFonts w:asciiTheme="minorBidi" w:hAnsiTheme="minorBidi" w:cstheme="minorBidi"/>
                <w:color w:val="000000"/>
                <w:rtl/>
              </w:rPr>
            </w:pPr>
            <w:r w:rsidRPr="00E42A8D">
              <w:rPr>
                <w:rFonts w:asciiTheme="minorBidi" w:hAnsiTheme="minorBidi" w:cstheme="minorBidi"/>
                <w:color w:val="000000"/>
              </w:rPr>
              <w:t>115</w:t>
            </w:r>
          </w:p>
        </w:tc>
        <w:tc>
          <w:tcPr>
            <w:tcW w:w="1843" w:type="dxa"/>
            <w:shd w:val="clear" w:color="auto" w:fill="auto"/>
          </w:tcPr>
          <w:p w:rsidR="004A29F6" w:rsidRPr="00CF1A57" w:rsidRDefault="004A29F6" w:rsidP="004A29F6">
            <w:pPr>
              <w:spacing w:line="276" w:lineRule="auto"/>
              <w:jc w:val="center"/>
              <w:rPr>
                <w:rFonts w:asciiTheme="minorBidi" w:hAnsiTheme="minorBidi" w:cstheme="minorBidi"/>
                <w:color w:val="000000"/>
                <w:rtl/>
              </w:rPr>
            </w:pPr>
            <w:r w:rsidRPr="00CF1A57">
              <w:rPr>
                <w:rFonts w:asciiTheme="minorBidi" w:hAnsiTheme="minorBidi" w:cstheme="minorBidi"/>
              </w:rPr>
              <w:t>85</w:t>
            </w:r>
          </w:p>
        </w:tc>
      </w:tr>
      <w:tr w:rsidR="004A29F6" w:rsidRPr="00E42A8D" w:rsidTr="004A29F6">
        <w:trPr>
          <w:trHeight w:val="300"/>
          <w:jc w:val="center"/>
        </w:trPr>
        <w:tc>
          <w:tcPr>
            <w:tcW w:w="1300" w:type="dxa"/>
            <w:shd w:val="clear" w:color="auto" w:fill="auto"/>
            <w:noWrap/>
            <w:vAlign w:val="center"/>
            <w:hideMark/>
          </w:tcPr>
          <w:p w:rsidR="004A29F6" w:rsidRPr="00E42A8D" w:rsidRDefault="004A29F6" w:rsidP="004A29F6">
            <w:pPr>
              <w:spacing w:line="276" w:lineRule="auto"/>
              <w:jc w:val="center"/>
              <w:rPr>
                <w:rFonts w:asciiTheme="minorBidi" w:hAnsiTheme="minorBidi" w:cstheme="minorBidi"/>
                <w:b/>
                <w:bCs/>
                <w:color w:val="000000"/>
              </w:rPr>
            </w:pPr>
            <w:r w:rsidRPr="00E42A8D">
              <w:rPr>
                <w:rFonts w:asciiTheme="minorBidi" w:hAnsiTheme="minorBidi" w:cstheme="minorBidi"/>
                <w:b/>
                <w:bCs/>
                <w:color w:val="000000"/>
                <w:rtl/>
              </w:rPr>
              <w:t>סה"כ</w:t>
            </w:r>
          </w:p>
        </w:tc>
        <w:tc>
          <w:tcPr>
            <w:tcW w:w="2020" w:type="dxa"/>
            <w:shd w:val="clear" w:color="auto" w:fill="auto"/>
            <w:noWrap/>
            <w:vAlign w:val="bottom"/>
            <w:hideMark/>
          </w:tcPr>
          <w:p w:rsidR="004A29F6" w:rsidRPr="00E42A8D" w:rsidRDefault="004A29F6" w:rsidP="004A29F6">
            <w:pPr>
              <w:spacing w:line="276" w:lineRule="auto"/>
              <w:jc w:val="center"/>
              <w:rPr>
                <w:rFonts w:asciiTheme="minorBidi" w:hAnsiTheme="minorBidi" w:cstheme="minorBidi"/>
                <w:b/>
                <w:bCs/>
                <w:color w:val="000000"/>
              </w:rPr>
            </w:pPr>
            <w:r w:rsidRPr="00E42A8D">
              <w:rPr>
                <w:rFonts w:asciiTheme="minorBidi" w:hAnsiTheme="minorBidi" w:cstheme="minorBidi"/>
                <w:b/>
                <w:bCs/>
                <w:color w:val="000000"/>
              </w:rPr>
              <w:t>1930</w:t>
            </w:r>
          </w:p>
        </w:tc>
        <w:tc>
          <w:tcPr>
            <w:tcW w:w="1843" w:type="dxa"/>
            <w:shd w:val="clear" w:color="auto" w:fill="auto"/>
            <w:hideMark/>
          </w:tcPr>
          <w:p w:rsidR="004A29F6" w:rsidRPr="00CF1A57" w:rsidRDefault="004A29F6" w:rsidP="004A29F6">
            <w:pPr>
              <w:spacing w:line="276" w:lineRule="auto"/>
              <w:jc w:val="center"/>
              <w:rPr>
                <w:rFonts w:asciiTheme="minorBidi" w:hAnsiTheme="minorBidi" w:cstheme="minorBidi"/>
                <w:b/>
                <w:bCs/>
                <w:color w:val="000000"/>
              </w:rPr>
            </w:pPr>
            <w:r w:rsidRPr="00CF1A57">
              <w:rPr>
                <w:rFonts w:asciiTheme="minorBidi" w:hAnsiTheme="minorBidi" w:cstheme="minorBidi"/>
                <w:b/>
                <w:bCs/>
              </w:rPr>
              <w:t>1220</w:t>
            </w:r>
          </w:p>
        </w:tc>
      </w:tr>
    </w:tbl>
    <w:p w:rsidR="004A29F6" w:rsidRDefault="004A29F6" w:rsidP="004A29F6">
      <w:pPr>
        <w:rPr>
          <w:rtl/>
        </w:rPr>
      </w:pPr>
    </w:p>
    <w:p w:rsidR="004A29F6" w:rsidRDefault="004A29F6" w:rsidP="004A29F6">
      <w:pPr>
        <w:pStyle w:val="afc"/>
        <w:numPr>
          <w:ilvl w:val="2"/>
          <w:numId w:val="11"/>
        </w:numPr>
        <w:spacing w:before="240"/>
        <w:contextualSpacing/>
        <w:rPr>
          <w:rFonts w:cs="David"/>
        </w:rPr>
      </w:pPr>
      <w:r w:rsidRPr="00AB13E7">
        <w:rPr>
          <w:rFonts w:cs="David" w:hint="cs"/>
          <w:b/>
          <w:bCs/>
          <w:rtl/>
        </w:rPr>
        <w:t xml:space="preserve">מחירי יחידת </w:t>
      </w:r>
      <w:r>
        <w:rPr>
          <w:rFonts w:cs="David" w:hint="cs"/>
          <w:b/>
          <w:bCs/>
          <w:rtl/>
        </w:rPr>
        <w:t>המיפויים העסקיים</w:t>
      </w:r>
      <w:r w:rsidRPr="00AB13E7">
        <w:rPr>
          <w:rFonts w:cs="David" w:hint="cs"/>
          <w:rtl/>
        </w:rPr>
        <w:t>:</w:t>
      </w:r>
    </w:p>
    <w:p w:rsidR="004A29F6" w:rsidRPr="001B35C3" w:rsidRDefault="004A29F6" w:rsidP="004A29F6">
      <w:pPr>
        <w:pStyle w:val="afc"/>
        <w:numPr>
          <w:ilvl w:val="3"/>
          <w:numId w:val="11"/>
        </w:numPr>
        <w:spacing w:before="240"/>
        <w:contextualSpacing/>
        <w:rPr>
          <w:rFonts w:cs="David"/>
        </w:rPr>
      </w:pPr>
      <w:r>
        <w:rPr>
          <w:rFonts w:hint="cs"/>
          <w:rtl/>
        </w:rPr>
        <w:t xml:space="preserve">בדוגמא זו </w:t>
      </w:r>
      <w:r w:rsidRPr="0025705B">
        <w:rPr>
          <w:rFonts w:hint="cs"/>
          <w:rtl/>
        </w:rPr>
        <w:t xml:space="preserve">מחירי יחידות </w:t>
      </w:r>
      <w:r>
        <w:rPr>
          <w:rFonts w:hint="cs"/>
          <w:rtl/>
        </w:rPr>
        <w:t>המיפוי העסקי</w:t>
      </w:r>
      <w:r w:rsidRPr="0025705B">
        <w:rPr>
          <w:rFonts w:hint="cs"/>
          <w:rtl/>
        </w:rPr>
        <w:t xml:space="preserve"> משתנה א'</w:t>
      </w:r>
      <w:r>
        <w:rPr>
          <w:rFonts w:hint="cs"/>
          <w:rtl/>
        </w:rPr>
        <w:t xml:space="preserve"> והמעקבים יהיו</w:t>
      </w:r>
      <w:r w:rsidRPr="0025705B">
        <w:rPr>
          <w:rFonts w:hint="cs"/>
          <w:rtl/>
        </w:rPr>
        <w:t>:</w:t>
      </w:r>
    </w:p>
    <w:tbl>
      <w:tblPr>
        <w:bidiVisual/>
        <w:tblW w:w="63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3"/>
        <w:gridCol w:w="1701"/>
        <w:gridCol w:w="1701"/>
        <w:gridCol w:w="1701"/>
      </w:tblGrid>
      <w:tr w:rsidR="004A29F6" w:rsidRPr="00CF117C" w:rsidTr="004A29F6">
        <w:trPr>
          <w:trHeight w:val="300"/>
          <w:jc w:val="center"/>
        </w:trPr>
        <w:tc>
          <w:tcPr>
            <w:tcW w:w="1233" w:type="dxa"/>
            <w:shd w:val="clear" w:color="000000" w:fill="FFFF00"/>
            <w:vAlign w:val="center"/>
          </w:tcPr>
          <w:p w:rsidR="004A29F6" w:rsidRPr="00CF117C" w:rsidRDefault="004A29F6" w:rsidP="004A29F6">
            <w:pPr>
              <w:spacing w:line="276" w:lineRule="auto"/>
              <w:jc w:val="center"/>
              <w:rPr>
                <w:rFonts w:asciiTheme="minorBidi" w:hAnsiTheme="minorBidi" w:cstheme="minorBidi"/>
                <w:color w:val="000000"/>
                <w:rtl/>
              </w:rPr>
            </w:pPr>
            <w:r w:rsidRPr="00CF117C">
              <w:rPr>
                <w:rFonts w:asciiTheme="minorBidi" w:hAnsiTheme="minorBidi" w:cstheme="minorBidi"/>
                <w:color w:val="000000"/>
                <w:rtl/>
              </w:rPr>
              <w:t>סוג יחידה</w:t>
            </w:r>
          </w:p>
        </w:tc>
        <w:tc>
          <w:tcPr>
            <w:tcW w:w="1701" w:type="dxa"/>
            <w:shd w:val="clear" w:color="000000" w:fill="FFFF00"/>
            <w:noWrap/>
            <w:vAlign w:val="center"/>
            <w:hideMark/>
          </w:tcPr>
          <w:p w:rsidR="004A29F6" w:rsidRPr="00CF117C" w:rsidRDefault="004A29F6" w:rsidP="004A29F6">
            <w:pPr>
              <w:bidi w:val="0"/>
              <w:spacing w:line="276" w:lineRule="auto"/>
              <w:jc w:val="center"/>
              <w:rPr>
                <w:rFonts w:asciiTheme="minorBidi" w:hAnsiTheme="minorBidi" w:cstheme="minorBidi"/>
                <w:color w:val="000000"/>
                <w:rtl/>
              </w:rPr>
            </w:pPr>
            <w:r w:rsidRPr="00CF117C">
              <w:rPr>
                <w:rFonts w:asciiTheme="minorBidi" w:hAnsiTheme="minorBidi" w:cstheme="minorBidi"/>
                <w:rtl/>
              </w:rPr>
              <w:t>תעריף מיפוי עסקי</w:t>
            </w:r>
          </w:p>
        </w:tc>
        <w:tc>
          <w:tcPr>
            <w:tcW w:w="1701" w:type="dxa"/>
            <w:shd w:val="clear" w:color="000000" w:fill="FFFF00"/>
            <w:vAlign w:val="center"/>
          </w:tcPr>
          <w:p w:rsidR="004A29F6" w:rsidRPr="00CF117C" w:rsidRDefault="004A29F6" w:rsidP="004A29F6">
            <w:pPr>
              <w:bidi w:val="0"/>
              <w:spacing w:line="276" w:lineRule="auto"/>
              <w:jc w:val="center"/>
              <w:rPr>
                <w:rFonts w:asciiTheme="minorBidi" w:hAnsiTheme="minorBidi" w:cstheme="minorBidi"/>
                <w:color w:val="000000"/>
                <w:rtl/>
              </w:rPr>
            </w:pPr>
            <w:r w:rsidRPr="00CF117C">
              <w:rPr>
                <w:rFonts w:asciiTheme="minorBidi" w:hAnsiTheme="minorBidi" w:cstheme="minorBidi"/>
                <w:rtl/>
              </w:rPr>
              <w:t>תעריף חבילה #1</w:t>
            </w:r>
          </w:p>
        </w:tc>
        <w:tc>
          <w:tcPr>
            <w:tcW w:w="1701" w:type="dxa"/>
            <w:shd w:val="clear" w:color="000000" w:fill="FFFF00"/>
            <w:vAlign w:val="center"/>
          </w:tcPr>
          <w:p w:rsidR="004A29F6" w:rsidRPr="00CF117C" w:rsidRDefault="004A29F6" w:rsidP="004A29F6">
            <w:pPr>
              <w:bidi w:val="0"/>
              <w:spacing w:line="276" w:lineRule="auto"/>
              <w:jc w:val="center"/>
              <w:rPr>
                <w:rFonts w:asciiTheme="minorBidi" w:hAnsiTheme="minorBidi" w:cstheme="minorBidi"/>
                <w:color w:val="000000"/>
                <w:rtl/>
              </w:rPr>
            </w:pPr>
            <w:r w:rsidRPr="00CF117C">
              <w:rPr>
                <w:rFonts w:asciiTheme="minorBidi" w:hAnsiTheme="minorBidi" w:cstheme="minorBidi"/>
                <w:rtl/>
              </w:rPr>
              <w:t>תעריף חבילה נוספת</w:t>
            </w:r>
          </w:p>
        </w:tc>
      </w:tr>
      <w:tr w:rsidR="004A29F6" w:rsidRPr="00CF117C" w:rsidTr="004A29F6">
        <w:trPr>
          <w:trHeight w:val="285"/>
          <w:jc w:val="center"/>
        </w:trPr>
        <w:tc>
          <w:tcPr>
            <w:tcW w:w="1233" w:type="dxa"/>
          </w:tcPr>
          <w:p w:rsidR="004A29F6" w:rsidRPr="00CF117C" w:rsidRDefault="004A29F6" w:rsidP="004A29F6">
            <w:pPr>
              <w:spacing w:line="276" w:lineRule="auto"/>
              <w:jc w:val="center"/>
              <w:rPr>
                <w:rFonts w:asciiTheme="minorBidi" w:hAnsiTheme="minorBidi" w:cstheme="minorBidi"/>
                <w:color w:val="000000"/>
                <w:rtl/>
              </w:rPr>
            </w:pPr>
            <w:r w:rsidRPr="00CF117C">
              <w:rPr>
                <w:rFonts w:asciiTheme="minorBidi" w:hAnsiTheme="minorBidi" w:cstheme="minorBidi"/>
                <w:color w:val="000000"/>
              </w:rPr>
              <w:t>A</w:t>
            </w:r>
          </w:p>
        </w:tc>
        <w:tc>
          <w:tcPr>
            <w:tcW w:w="1701" w:type="dxa"/>
            <w:shd w:val="clear" w:color="auto" w:fill="auto"/>
            <w:noWrap/>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634</w:t>
            </w:r>
            <w:r w:rsidRPr="00CF117C">
              <w:rPr>
                <w:rFonts w:asciiTheme="minorBidi" w:hAnsiTheme="minorBidi" w:cstheme="minorBidi"/>
              </w:rPr>
              <w:t xml:space="preserve"> </w:t>
            </w:r>
          </w:p>
        </w:tc>
        <w:tc>
          <w:tcPr>
            <w:tcW w:w="1701"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46</w:t>
            </w:r>
            <w:r>
              <w:rPr>
                <w:rFonts w:asciiTheme="minorBidi" w:hAnsiTheme="minorBidi" w:cstheme="minorBidi" w:hint="cs"/>
                <w:rtl/>
              </w:rPr>
              <w:t>4</w:t>
            </w:r>
            <w:r w:rsidRPr="00CF117C">
              <w:rPr>
                <w:rFonts w:asciiTheme="minorBidi" w:hAnsiTheme="minorBidi" w:cstheme="minorBidi"/>
              </w:rPr>
              <w:t xml:space="preserve"> </w:t>
            </w:r>
          </w:p>
        </w:tc>
        <w:tc>
          <w:tcPr>
            <w:tcW w:w="1701"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w:t>
            </w:r>
            <w:r w:rsidRPr="00CF117C">
              <w:rPr>
                <w:rFonts w:asciiTheme="minorBidi" w:hAnsiTheme="minorBidi" w:cstheme="minorBidi"/>
              </w:rPr>
              <w:t xml:space="preserve">-   </w:t>
            </w:r>
          </w:p>
        </w:tc>
      </w:tr>
      <w:tr w:rsidR="004A29F6" w:rsidRPr="00CF117C" w:rsidTr="004A29F6">
        <w:trPr>
          <w:trHeight w:val="285"/>
          <w:jc w:val="center"/>
        </w:trPr>
        <w:tc>
          <w:tcPr>
            <w:tcW w:w="1233" w:type="dxa"/>
          </w:tcPr>
          <w:p w:rsidR="004A29F6" w:rsidRPr="00CF117C" w:rsidRDefault="004A29F6" w:rsidP="004A29F6">
            <w:pPr>
              <w:spacing w:line="276" w:lineRule="auto"/>
              <w:jc w:val="center"/>
              <w:rPr>
                <w:rFonts w:asciiTheme="minorBidi" w:hAnsiTheme="minorBidi" w:cstheme="minorBidi"/>
                <w:color w:val="000000"/>
                <w:rtl/>
              </w:rPr>
            </w:pPr>
            <w:r w:rsidRPr="00CF117C">
              <w:rPr>
                <w:rFonts w:asciiTheme="minorBidi" w:hAnsiTheme="minorBidi" w:cstheme="minorBidi"/>
                <w:color w:val="000000"/>
              </w:rPr>
              <w:t>B</w:t>
            </w:r>
          </w:p>
        </w:tc>
        <w:tc>
          <w:tcPr>
            <w:tcW w:w="1701" w:type="dxa"/>
            <w:shd w:val="clear" w:color="auto" w:fill="auto"/>
            <w:noWrap/>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63</w:t>
            </w:r>
            <w:r>
              <w:rPr>
                <w:rFonts w:asciiTheme="minorBidi" w:hAnsiTheme="minorBidi" w:cstheme="minorBidi" w:hint="cs"/>
                <w:rtl/>
              </w:rPr>
              <w:t>1</w:t>
            </w:r>
            <w:r w:rsidRPr="00CF117C">
              <w:rPr>
                <w:rFonts w:asciiTheme="minorBidi" w:hAnsiTheme="minorBidi" w:cstheme="minorBidi"/>
              </w:rPr>
              <w:t xml:space="preserve"> </w:t>
            </w:r>
          </w:p>
        </w:tc>
        <w:tc>
          <w:tcPr>
            <w:tcW w:w="1701"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57</w:t>
            </w:r>
            <w:r>
              <w:rPr>
                <w:rFonts w:asciiTheme="minorBidi" w:hAnsiTheme="minorBidi" w:cstheme="minorBidi" w:hint="cs"/>
                <w:rtl/>
              </w:rPr>
              <w:t>8</w:t>
            </w:r>
            <w:r w:rsidRPr="00CF117C">
              <w:rPr>
                <w:rFonts w:asciiTheme="minorBidi" w:hAnsiTheme="minorBidi" w:cstheme="minorBidi"/>
              </w:rPr>
              <w:t xml:space="preserve"> </w:t>
            </w:r>
          </w:p>
        </w:tc>
        <w:tc>
          <w:tcPr>
            <w:tcW w:w="1701"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w:t>
            </w:r>
            <w:r w:rsidRPr="00CF117C">
              <w:rPr>
                <w:rFonts w:asciiTheme="minorBidi" w:hAnsiTheme="minorBidi" w:cstheme="minorBidi"/>
              </w:rPr>
              <w:t xml:space="preserve">-   </w:t>
            </w:r>
          </w:p>
        </w:tc>
      </w:tr>
      <w:tr w:rsidR="004A29F6" w:rsidRPr="00CF117C" w:rsidTr="004A29F6">
        <w:trPr>
          <w:trHeight w:val="300"/>
          <w:jc w:val="center"/>
        </w:trPr>
        <w:tc>
          <w:tcPr>
            <w:tcW w:w="1233" w:type="dxa"/>
          </w:tcPr>
          <w:p w:rsidR="004A29F6" w:rsidRPr="00CF117C" w:rsidRDefault="004A29F6" w:rsidP="004A29F6">
            <w:pPr>
              <w:spacing w:line="276" w:lineRule="auto"/>
              <w:jc w:val="center"/>
              <w:rPr>
                <w:rFonts w:asciiTheme="minorBidi" w:hAnsiTheme="minorBidi" w:cstheme="minorBidi"/>
                <w:color w:val="000000"/>
                <w:rtl/>
              </w:rPr>
            </w:pPr>
            <w:r w:rsidRPr="00CF117C">
              <w:rPr>
                <w:rFonts w:asciiTheme="minorBidi" w:hAnsiTheme="minorBidi" w:cstheme="minorBidi"/>
                <w:color w:val="000000"/>
              </w:rPr>
              <w:t>C</w:t>
            </w:r>
          </w:p>
        </w:tc>
        <w:tc>
          <w:tcPr>
            <w:tcW w:w="1701" w:type="dxa"/>
            <w:shd w:val="clear" w:color="auto" w:fill="auto"/>
            <w:noWrap/>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1,45</w:t>
            </w:r>
            <w:r>
              <w:rPr>
                <w:rFonts w:asciiTheme="minorBidi" w:hAnsiTheme="minorBidi" w:cstheme="minorBidi" w:hint="cs"/>
                <w:rtl/>
              </w:rPr>
              <w:t>8</w:t>
            </w:r>
            <w:r w:rsidRPr="00CF117C">
              <w:rPr>
                <w:rFonts w:asciiTheme="minorBidi" w:hAnsiTheme="minorBidi" w:cstheme="minorBidi"/>
              </w:rPr>
              <w:t xml:space="preserve"> </w:t>
            </w:r>
          </w:p>
        </w:tc>
        <w:tc>
          <w:tcPr>
            <w:tcW w:w="1701"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1,069</w:t>
            </w:r>
            <w:r w:rsidRPr="00CF117C">
              <w:rPr>
                <w:rFonts w:asciiTheme="minorBidi" w:hAnsiTheme="minorBidi" w:cstheme="minorBidi"/>
              </w:rPr>
              <w:t xml:space="preserve"> </w:t>
            </w:r>
          </w:p>
        </w:tc>
        <w:tc>
          <w:tcPr>
            <w:tcW w:w="1701"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288</w:t>
            </w:r>
            <w:r w:rsidRPr="00CF117C">
              <w:rPr>
                <w:rFonts w:asciiTheme="minorBidi" w:hAnsiTheme="minorBidi" w:cstheme="minorBidi"/>
              </w:rPr>
              <w:t xml:space="preserve"> </w:t>
            </w:r>
          </w:p>
        </w:tc>
      </w:tr>
      <w:tr w:rsidR="004A29F6" w:rsidRPr="00CF117C" w:rsidTr="004A29F6">
        <w:trPr>
          <w:trHeight w:val="300"/>
          <w:jc w:val="center"/>
        </w:trPr>
        <w:tc>
          <w:tcPr>
            <w:tcW w:w="1233"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color w:val="000000"/>
              </w:rPr>
              <w:t>D</w:t>
            </w:r>
          </w:p>
        </w:tc>
        <w:tc>
          <w:tcPr>
            <w:tcW w:w="1701" w:type="dxa"/>
            <w:shd w:val="clear" w:color="auto" w:fill="auto"/>
            <w:noWrap/>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1,45</w:t>
            </w:r>
            <w:r>
              <w:rPr>
                <w:rFonts w:asciiTheme="minorBidi" w:hAnsiTheme="minorBidi" w:cstheme="minorBidi" w:hint="cs"/>
                <w:rtl/>
              </w:rPr>
              <w:t>3</w:t>
            </w:r>
            <w:r w:rsidRPr="00CF117C">
              <w:rPr>
                <w:rFonts w:asciiTheme="minorBidi" w:hAnsiTheme="minorBidi" w:cstheme="minorBidi"/>
              </w:rPr>
              <w:t xml:space="preserve"> </w:t>
            </w:r>
          </w:p>
        </w:tc>
        <w:tc>
          <w:tcPr>
            <w:tcW w:w="1701" w:type="dxa"/>
          </w:tcPr>
          <w:p w:rsidR="004A29F6" w:rsidRPr="00CF117C" w:rsidRDefault="004A29F6" w:rsidP="00AF63DF">
            <w:pPr>
              <w:spacing w:line="276" w:lineRule="auto"/>
              <w:jc w:val="center"/>
              <w:rPr>
                <w:rFonts w:asciiTheme="minorBidi" w:hAnsiTheme="minorBidi" w:cstheme="minorBidi"/>
                <w:color w:val="000000"/>
              </w:rPr>
            </w:pPr>
            <w:r w:rsidRPr="00CF117C">
              <w:rPr>
                <w:rFonts w:asciiTheme="minorBidi" w:hAnsiTheme="minorBidi" w:cstheme="minorBidi"/>
                <w:rtl/>
              </w:rPr>
              <w:t>1,45</w:t>
            </w:r>
            <w:r>
              <w:rPr>
                <w:rFonts w:asciiTheme="minorBidi" w:hAnsiTheme="minorBidi" w:cstheme="minorBidi" w:hint="cs"/>
                <w:rtl/>
              </w:rPr>
              <w:t>2</w:t>
            </w:r>
          </w:p>
        </w:tc>
        <w:tc>
          <w:tcPr>
            <w:tcW w:w="1701"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288</w:t>
            </w:r>
            <w:r w:rsidRPr="00CF117C">
              <w:rPr>
                <w:rFonts w:asciiTheme="minorBidi" w:hAnsiTheme="minorBidi" w:cstheme="minorBidi"/>
              </w:rPr>
              <w:t xml:space="preserve"> </w:t>
            </w:r>
          </w:p>
        </w:tc>
      </w:tr>
    </w:tbl>
    <w:p w:rsidR="004A29F6" w:rsidRDefault="004A29F6" w:rsidP="004A29F6">
      <w:pPr>
        <w:pStyle w:val="afc"/>
        <w:ind w:left="1224" w:firstLine="216"/>
        <w:rPr>
          <w:rFonts w:cs="David"/>
          <w:rtl/>
        </w:rPr>
      </w:pPr>
    </w:p>
    <w:p w:rsidR="004A29F6" w:rsidRDefault="004A29F6" w:rsidP="004A29F6">
      <w:pPr>
        <w:pStyle w:val="afc"/>
        <w:numPr>
          <w:ilvl w:val="3"/>
          <w:numId w:val="11"/>
        </w:numPr>
        <w:spacing w:before="240"/>
        <w:contextualSpacing/>
        <w:rPr>
          <w:rtl/>
        </w:rPr>
      </w:pPr>
      <w:r>
        <w:rPr>
          <w:rFonts w:hint="cs"/>
          <w:rtl/>
        </w:rPr>
        <w:lastRenderedPageBreak/>
        <w:t xml:space="preserve">בדוגמא זו </w:t>
      </w:r>
      <w:r w:rsidRPr="00234971">
        <w:rPr>
          <w:rFonts w:hint="cs"/>
          <w:rtl/>
        </w:rPr>
        <w:t xml:space="preserve">מחירי יחידות </w:t>
      </w:r>
      <w:r>
        <w:rPr>
          <w:rFonts w:hint="cs"/>
          <w:rtl/>
        </w:rPr>
        <w:t>המיפוי העסקי</w:t>
      </w:r>
      <w:r w:rsidRPr="00234971">
        <w:rPr>
          <w:rFonts w:hint="cs"/>
          <w:rtl/>
        </w:rPr>
        <w:t xml:space="preserve"> </w:t>
      </w:r>
      <w:r>
        <w:rPr>
          <w:rFonts w:hint="cs"/>
          <w:rtl/>
        </w:rPr>
        <w:t>משתנה ב' והמעקבים יהיו:</w:t>
      </w:r>
    </w:p>
    <w:tbl>
      <w:tblPr>
        <w:bidiVisual/>
        <w:tblW w:w="63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3"/>
        <w:gridCol w:w="1701"/>
        <w:gridCol w:w="1701"/>
        <w:gridCol w:w="1701"/>
      </w:tblGrid>
      <w:tr w:rsidR="004A29F6" w:rsidRPr="00CF117C" w:rsidTr="004A29F6">
        <w:trPr>
          <w:trHeight w:val="300"/>
          <w:jc w:val="center"/>
        </w:trPr>
        <w:tc>
          <w:tcPr>
            <w:tcW w:w="1233" w:type="dxa"/>
            <w:shd w:val="clear" w:color="000000" w:fill="FFFF00"/>
            <w:vAlign w:val="center"/>
          </w:tcPr>
          <w:p w:rsidR="004A29F6" w:rsidRPr="00CF117C" w:rsidRDefault="004A29F6" w:rsidP="004A29F6">
            <w:pPr>
              <w:spacing w:line="276" w:lineRule="auto"/>
              <w:jc w:val="center"/>
              <w:rPr>
                <w:rFonts w:asciiTheme="minorBidi" w:hAnsiTheme="minorBidi" w:cstheme="minorBidi"/>
                <w:color w:val="000000"/>
                <w:rtl/>
              </w:rPr>
            </w:pPr>
            <w:r w:rsidRPr="00CF117C">
              <w:rPr>
                <w:rFonts w:asciiTheme="minorBidi" w:hAnsiTheme="minorBidi" w:cstheme="minorBidi"/>
                <w:color w:val="000000"/>
                <w:rtl/>
              </w:rPr>
              <w:t>סוג יחידה</w:t>
            </w:r>
          </w:p>
        </w:tc>
        <w:tc>
          <w:tcPr>
            <w:tcW w:w="1701" w:type="dxa"/>
            <w:shd w:val="clear" w:color="000000" w:fill="FFFF00"/>
            <w:noWrap/>
            <w:vAlign w:val="center"/>
            <w:hideMark/>
          </w:tcPr>
          <w:p w:rsidR="004A29F6" w:rsidRPr="00CF117C" w:rsidRDefault="004A29F6" w:rsidP="004A29F6">
            <w:pPr>
              <w:bidi w:val="0"/>
              <w:spacing w:line="276" w:lineRule="auto"/>
              <w:jc w:val="center"/>
              <w:rPr>
                <w:rFonts w:asciiTheme="minorBidi" w:hAnsiTheme="minorBidi" w:cstheme="minorBidi"/>
                <w:color w:val="000000"/>
                <w:rtl/>
              </w:rPr>
            </w:pPr>
            <w:r w:rsidRPr="00CF117C">
              <w:rPr>
                <w:rFonts w:asciiTheme="minorBidi" w:hAnsiTheme="minorBidi" w:cstheme="minorBidi"/>
                <w:rtl/>
              </w:rPr>
              <w:t>תעריף מיפוי עסקי</w:t>
            </w:r>
          </w:p>
        </w:tc>
        <w:tc>
          <w:tcPr>
            <w:tcW w:w="1701" w:type="dxa"/>
            <w:shd w:val="clear" w:color="000000" w:fill="FFFF00"/>
            <w:vAlign w:val="center"/>
          </w:tcPr>
          <w:p w:rsidR="004A29F6" w:rsidRPr="00CF117C" w:rsidRDefault="004A29F6" w:rsidP="004A29F6">
            <w:pPr>
              <w:bidi w:val="0"/>
              <w:spacing w:line="276" w:lineRule="auto"/>
              <w:jc w:val="center"/>
              <w:rPr>
                <w:rFonts w:asciiTheme="minorBidi" w:hAnsiTheme="minorBidi" w:cstheme="minorBidi"/>
                <w:color w:val="000000"/>
                <w:rtl/>
              </w:rPr>
            </w:pPr>
            <w:r w:rsidRPr="00CF117C">
              <w:rPr>
                <w:rFonts w:asciiTheme="minorBidi" w:hAnsiTheme="minorBidi" w:cstheme="minorBidi"/>
                <w:rtl/>
              </w:rPr>
              <w:t>תעריף חבילה #1</w:t>
            </w:r>
          </w:p>
        </w:tc>
        <w:tc>
          <w:tcPr>
            <w:tcW w:w="1701" w:type="dxa"/>
            <w:shd w:val="clear" w:color="000000" w:fill="FFFF00"/>
            <w:vAlign w:val="center"/>
          </w:tcPr>
          <w:p w:rsidR="004A29F6" w:rsidRPr="00CF117C" w:rsidRDefault="004A29F6" w:rsidP="004A29F6">
            <w:pPr>
              <w:bidi w:val="0"/>
              <w:spacing w:line="276" w:lineRule="auto"/>
              <w:jc w:val="center"/>
              <w:rPr>
                <w:rFonts w:asciiTheme="minorBidi" w:hAnsiTheme="minorBidi" w:cstheme="minorBidi"/>
                <w:color w:val="000000"/>
                <w:rtl/>
              </w:rPr>
            </w:pPr>
            <w:r w:rsidRPr="00CF117C">
              <w:rPr>
                <w:rFonts w:asciiTheme="minorBidi" w:hAnsiTheme="minorBidi" w:cstheme="minorBidi"/>
                <w:rtl/>
              </w:rPr>
              <w:t>תעריף חבילה נוספת</w:t>
            </w:r>
          </w:p>
        </w:tc>
      </w:tr>
      <w:tr w:rsidR="004A29F6" w:rsidRPr="00CF117C" w:rsidTr="004A29F6">
        <w:trPr>
          <w:trHeight w:val="285"/>
          <w:jc w:val="center"/>
        </w:trPr>
        <w:tc>
          <w:tcPr>
            <w:tcW w:w="1233" w:type="dxa"/>
          </w:tcPr>
          <w:p w:rsidR="004A29F6" w:rsidRPr="00CF117C" w:rsidRDefault="004A29F6" w:rsidP="004A29F6">
            <w:pPr>
              <w:spacing w:line="276" w:lineRule="auto"/>
              <w:jc w:val="center"/>
              <w:rPr>
                <w:rFonts w:asciiTheme="minorBidi" w:hAnsiTheme="minorBidi" w:cstheme="minorBidi"/>
                <w:color w:val="000000"/>
                <w:rtl/>
              </w:rPr>
            </w:pPr>
            <w:r w:rsidRPr="00CF117C">
              <w:rPr>
                <w:rFonts w:asciiTheme="minorBidi" w:hAnsiTheme="minorBidi" w:cstheme="minorBidi"/>
                <w:color w:val="000000"/>
              </w:rPr>
              <w:t>A</w:t>
            </w:r>
          </w:p>
        </w:tc>
        <w:tc>
          <w:tcPr>
            <w:tcW w:w="1701" w:type="dxa"/>
            <w:shd w:val="clear" w:color="auto" w:fill="auto"/>
            <w:noWrap/>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315</w:t>
            </w:r>
            <w:r w:rsidRPr="00CF117C">
              <w:rPr>
                <w:rFonts w:asciiTheme="minorBidi" w:hAnsiTheme="minorBidi" w:cstheme="minorBidi"/>
              </w:rPr>
              <w:t xml:space="preserve"> </w:t>
            </w:r>
          </w:p>
        </w:tc>
        <w:tc>
          <w:tcPr>
            <w:tcW w:w="1701"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252</w:t>
            </w:r>
            <w:r w:rsidRPr="00CF117C">
              <w:rPr>
                <w:rFonts w:asciiTheme="minorBidi" w:hAnsiTheme="minorBidi" w:cstheme="minorBidi"/>
              </w:rPr>
              <w:t xml:space="preserve"> </w:t>
            </w:r>
          </w:p>
        </w:tc>
        <w:tc>
          <w:tcPr>
            <w:tcW w:w="1701"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w:t>
            </w:r>
            <w:r w:rsidRPr="00CF117C">
              <w:rPr>
                <w:rFonts w:asciiTheme="minorBidi" w:hAnsiTheme="minorBidi" w:cstheme="minorBidi"/>
              </w:rPr>
              <w:t xml:space="preserve">-   </w:t>
            </w:r>
          </w:p>
        </w:tc>
      </w:tr>
      <w:tr w:rsidR="004A29F6" w:rsidRPr="00CF117C" w:rsidTr="004A29F6">
        <w:trPr>
          <w:trHeight w:val="285"/>
          <w:jc w:val="center"/>
        </w:trPr>
        <w:tc>
          <w:tcPr>
            <w:tcW w:w="1233" w:type="dxa"/>
          </w:tcPr>
          <w:p w:rsidR="004A29F6" w:rsidRPr="00CF117C" w:rsidRDefault="004A29F6" w:rsidP="004A29F6">
            <w:pPr>
              <w:spacing w:line="276" w:lineRule="auto"/>
              <w:jc w:val="center"/>
              <w:rPr>
                <w:rFonts w:asciiTheme="minorBidi" w:hAnsiTheme="minorBidi" w:cstheme="minorBidi"/>
                <w:color w:val="000000"/>
                <w:rtl/>
              </w:rPr>
            </w:pPr>
            <w:r w:rsidRPr="00CF117C">
              <w:rPr>
                <w:rFonts w:asciiTheme="minorBidi" w:hAnsiTheme="minorBidi" w:cstheme="minorBidi"/>
                <w:color w:val="000000"/>
              </w:rPr>
              <w:t>B</w:t>
            </w:r>
          </w:p>
        </w:tc>
        <w:tc>
          <w:tcPr>
            <w:tcW w:w="1701" w:type="dxa"/>
            <w:shd w:val="clear" w:color="auto" w:fill="auto"/>
            <w:noWrap/>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307</w:t>
            </w:r>
            <w:r w:rsidRPr="00CF117C">
              <w:rPr>
                <w:rFonts w:asciiTheme="minorBidi" w:hAnsiTheme="minorBidi" w:cstheme="minorBidi"/>
              </w:rPr>
              <w:t xml:space="preserve"> </w:t>
            </w:r>
          </w:p>
        </w:tc>
        <w:tc>
          <w:tcPr>
            <w:tcW w:w="1701"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308</w:t>
            </w:r>
            <w:r w:rsidRPr="00CF117C">
              <w:rPr>
                <w:rFonts w:asciiTheme="minorBidi" w:hAnsiTheme="minorBidi" w:cstheme="minorBidi"/>
              </w:rPr>
              <w:t xml:space="preserve"> </w:t>
            </w:r>
          </w:p>
        </w:tc>
        <w:tc>
          <w:tcPr>
            <w:tcW w:w="1701"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w:t>
            </w:r>
            <w:r w:rsidRPr="00CF117C">
              <w:rPr>
                <w:rFonts w:asciiTheme="minorBidi" w:hAnsiTheme="minorBidi" w:cstheme="minorBidi"/>
              </w:rPr>
              <w:t xml:space="preserve">-   </w:t>
            </w:r>
          </w:p>
        </w:tc>
      </w:tr>
      <w:tr w:rsidR="004A29F6" w:rsidRPr="00CF117C" w:rsidTr="004A29F6">
        <w:trPr>
          <w:trHeight w:val="300"/>
          <w:jc w:val="center"/>
        </w:trPr>
        <w:tc>
          <w:tcPr>
            <w:tcW w:w="1233" w:type="dxa"/>
          </w:tcPr>
          <w:p w:rsidR="004A29F6" w:rsidRPr="00CF117C" w:rsidRDefault="004A29F6" w:rsidP="004A29F6">
            <w:pPr>
              <w:spacing w:line="276" w:lineRule="auto"/>
              <w:jc w:val="center"/>
              <w:rPr>
                <w:rFonts w:asciiTheme="minorBidi" w:hAnsiTheme="minorBidi" w:cstheme="minorBidi"/>
                <w:color w:val="000000"/>
                <w:rtl/>
              </w:rPr>
            </w:pPr>
            <w:r w:rsidRPr="00CF117C">
              <w:rPr>
                <w:rFonts w:asciiTheme="minorBidi" w:hAnsiTheme="minorBidi" w:cstheme="minorBidi"/>
                <w:color w:val="000000"/>
              </w:rPr>
              <w:t>C</w:t>
            </w:r>
          </w:p>
        </w:tc>
        <w:tc>
          <w:tcPr>
            <w:tcW w:w="1701" w:type="dxa"/>
            <w:shd w:val="clear" w:color="auto" w:fill="auto"/>
            <w:noWrap/>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682</w:t>
            </w:r>
            <w:r w:rsidRPr="00CF117C">
              <w:rPr>
                <w:rFonts w:asciiTheme="minorBidi" w:hAnsiTheme="minorBidi" w:cstheme="minorBidi"/>
              </w:rPr>
              <w:t xml:space="preserve"> </w:t>
            </w:r>
          </w:p>
        </w:tc>
        <w:tc>
          <w:tcPr>
            <w:tcW w:w="1701"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403</w:t>
            </w:r>
            <w:r w:rsidRPr="00CF117C">
              <w:rPr>
                <w:rFonts w:asciiTheme="minorBidi" w:hAnsiTheme="minorBidi" w:cstheme="minorBidi"/>
              </w:rPr>
              <w:t xml:space="preserve"> </w:t>
            </w:r>
          </w:p>
        </w:tc>
        <w:tc>
          <w:tcPr>
            <w:tcW w:w="1701"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288</w:t>
            </w:r>
            <w:r w:rsidRPr="00CF117C">
              <w:rPr>
                <w:rFonts w:asciiTheme="minorBidi" w:hAnsiTheme="minorBidi" w:cstheme="minorBidi"/>
              </w:rPr>
              <w:t xml:space="preserve"> </w:t>
            </w:r>
          </w:p>
        </w:tc>
      </w:tr>
      <w:tr w:rsidR="004A29F6" w:rsidRPr="00CF117C" w:rsidTr="004A29F6">
        <w:trPr>
          <w:trHeight w:val="300"/>
          <w:jc w:val="center"/>
        </w:trPr>
        <w:tc>
          <w:tcPr>
            <w:tcW w:w="1233"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color w:val="000000"/>
              </w:rPr>
              <w:t>D</w:t>
            </w:r>
          </w:p>
        </w:tc>
        <w:tc>
          <w:tcPr>
            <w:tcW w:w="1701" w:type="dxa"/>
            <w:shd w:val="clear" w:color="auto" w:fill="auto"/>
            <w:noWrap/>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657</w:t>
            </w:r>
            <w:r w:rsidRPr="00CF117C">
              <w:rPr>
                <w:rFonts w:asciiTheme="minorBidi" w:hAnsiTheme="minorBidi" w:cstheme="minorBidi"/>
              </w:rPr>
              <w:t xml:space="preserve"> </w:t>
            </w:r>
          </w:p>
        </w:tc>
        <w:tc>
          <w:tcPr>
            <w:tcW w:w="1701"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 xml:space="preserve"> 429</w:t>
            </w:r>
            <w:r w:rsidRPr="00CF117C">
              <w:rPr>
                <w:rFonts w:asciiTheme="minorBidi" w:hAnsiTheme="minorBidi" w:cstheme="minorBidi"/>
              </w:rPr>
              <w:t xml:space="preserve"> </w:t>
            </w:r>
          </w:p>
        </w:tc>
        <w:tc>
          <w:tcPr>
            <w:tcW w:w="1701" w:type="dxa"/>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tl/>
              </w:rPr>
              <w:t>288</w:t>
            </w:r>
          </w:p>
        </w:tc>
      </w:tr>
    </w:tbl>
    <w:p w:rsidR="004A29F6" w:rsidRDefault="004A29F6" w:rsidP="004A29F6">
      <w:pPr>
        <w:pStyle w:val="afc"/>
        <w:ind w:left="792"/>
        <w:rPr>
          <w:rFonts w:cs="David"/>
          <w:rtl/>
        </w:rPr>
      </w:pPr>
    </w:p>
    <w:p w:rsidR="004A29F6" w:rsidRPr="001B35C3" w:rsidRDefault="004A29F6" w:rsidP="004A29F6">
      <w:pPr>
        <w:pStyle w:val="afc"/>
        <w:numPr>
          <w:ilvl w:val="3"/>
          <w:numId w:val="11"/>
        </w:numPr>
        <w:spacing w:before="240"/>
        <w:contextualSpacing/>
        <w:rPr>
          <w:rtl/>
        </w:rPr>
      </w:pPr>
      <w:r w:rsidRPr="001B35C3">
        <w:rPr>
          <w:rFonts w:hint="cs"/>
          <w:rtl/>
        </w:rPr>
        <w:t>ניקח לדוגמא את מספר המיפויים העסקיים שביצע המפעיל בשנת עבודה:</w:t>
      </w:r>
    </w:p>
    <w:tbl>
      <w:tblPr>
        <w:tblpPr w:leftFromText="180" w:rightFromText="180" w:vertAnchor="text" w:tblpXSpec="center" w:tblpY="1"/>
        <w:tblOverlap w:val="never"/>
        <w:bidiVisual/>
        <w:tblW w:w="113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5"/>
        <w:gridCol w:w="801"/>
        <w:gridCol w:w="819"/>
        <w:gridCol w:w="801"/>
        <w:gridCol w:w="801"/>
        <w:gridCol w:w="801"/>
        <w:gridCol w:w="801"/>
        <w:gridCol w:w="801"/>
        <w:gridCol w:w="807"/>
        <w:gridCol w:w="904"/>
        <w:gridCol w:w="941"/>
        <w:gridCol w:w="801"/>
        <w:gridCol w:w="801"/>
        <w:gridCol w:w="667"/>
      </w:tblGrid>
      <w:tr w:rsidR="004A29F6" w:rsidRPr="0036183E" w:rsidTr="004A29F6">
        <w:trPr>
          <w:trHeight w:val="600"/>
          <w:jc w:val="center"/>
        </w:trPr>
        <w:tc>
          <w:tcPr>
            <w:tcW w:w="795" w:type="dxa"/>
            <w:shd w:val="clear" w:color="000000" w:fill="FFFF00"/>
            <w:noWrap/>
            <w:vAlign w:val="center"/>
            <w:hideMark/>
          </w:tcPr>
          <w:p w:rsidR="004A29F6" w:rsidRPr="003001EC" w:rsidRDefault="004A29F6" w:rsidP="004A29F6">
            <w:pPr>
              <w:spacing w:line="276" w:lineRule="auto"/>
              <w:jc w:val="center"/>
              <w:rPr>
                <w:rFonts w:asciiTheme="minorBidi" w:hAnsiTheme="minorBidi" w:cstheme="minorBidi"/>
                <w:color w:val="000000"/>
                <w:sz w:val="22"/>
                <w:szCs w:val="22"/>
              </w:rPr>
            </w:pPr>
            <w:r w:rsidRPr="003001EC">
              <w:rPr>
                <w:rFonts w:asciiTheme="minorBidi" w:hAnsiTheme="minorBidi" w:cstheme="minorBidi"/>
                <w:color w:val="000000"/>
                <w:sz w:val="22"/>
                <w:szCs w:val="22"/>
                <w:rtl/>
              </w:rPr>
              <w:t>סוג מיפוי עסקי</w:t>
            </w:r>
          </w:p>
        </w:tc>
        <w:tc>
          <w:tcPr>
            <w:tcW w:w="801"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2"/>
                <w:szCs w:val="22"/>
              </w:rPr>
            </w:pPr>
            <w:r w:rsidRPr="003001EC">
              <w:rPr>
                <w:rFonts w:asciiTheme="minorBidi" w:hAnsiTheme="minorBidi" w:cstheme="minorBidi"/>
                <w:color w:val="000000"/>
                <w:sz w:val="22"/>
                <w:szCs w:val="22"/>
                <w:rtl/>
              </w:rPr>
              <w:t>ינואר</w:t>
            </w:r>
          </w:p>
        </w:tc>
        <w:tc>
          <w:tcPr>
            <w:tcW w:w="819"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2"/>
                <w:szCs w:val="22"/>
              </w:rPr>
            </w:pPr>
            <w:r w:rsidRPr="003001EC">
              <w:rPr>
                <w:rFonts w:asciiTheme="minorBidi" w:hAnsiTheme="minorBidi" w:cstheme="minorBidi"/>
                <w:color w:val="000000"/>
                <w:sz w:val="22"/>
                <w:szCs w:val="22"/>
                <w:rtl/>
              </w:rPr>
              <w:t>פברואר</w:t>
            </w:r>
          </w:p>
        </w:tc>
        <w:tc>
          <w:tcPr>
            <w:tcW w:w="801"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2"/>
                <w:szCs w:val="22"/>
              </w:rPr>
            </w:pPr>
            <w:r w:rsidRPr="003001EC">
              <w:rPr>
                <w:rFonts w:asciiTheme="minorBidi" w:hAnsiTheme="minorBidi" w:cstheme="minorBidi"/>
                <w:color w:val="000000"/>
                <w:sz w:val="22"/>
                <w:szCs w:val="22"/>
                <w:rtl/>
              </w:rPr>
              <w:t>מרץ</w:t>
            </w:r>
          </w:p>
        </w:tc>
        <w:tc>
          <w:tcPr>
            <w:tcW w:w="801"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2"/>
                <w:szCs w:val="22"/>
              </w:rPr>
            </w:pPr>
            <w:r w:rsidRPr="003001EC">
              <w:rPr>
                <w:rFonts w:asciiTheme="minorBidi" w:hAnsiTheme="minorBidi" w:cstheme="minorBidi"/>
                <w:color w:val="000000"/>
                <w:sz w:val="22"/>
                <w:szCs w:val="22"/>
                <w:rtl/>
              </w:rPr>
              <w:t>אפריל</w:t>
            </w:r>
          </w:p>
        </w:tc>
        <w:tc>
          <w:tcPr>
            <w:tcW w:w="801"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2"/>
                <w:szCs w:val="22"/>
              </w:rPr>
            </w:pPr>
            <w:r w:rsidRPr="003001EC">
              <w:rPr>
                <w:rFonts w:asciiTheme="minorBidi" w:hAnsiTheme="minorBidi" w:cstheme="minorBidi"/>
                <w:color w:val="000000"/>
                <w:sz w:val="22"/>
                <w:szCs w:val="22"/>
                <w:rtl/>
              </w:rPr>
              <w:t>מאי</w:t>
            </w:r>
          </w:p>
        </w:tc>
        <w:tc>
          <w:tcPr>
            <w:tcW w:w="801"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2"/>
                <w:szCs w:val="22"/>
              </w:rPr>
            </w:pPr>
            <w:r w:rsidRPr="003001EC">
              <w:rPr>
                <w:rFonts w:asciiTheme="minorBidi" w:hAnsiTheme="minorBidi" w:cstheme="minorBidi"/>
                <w:color w:val="000000"/>
                <w:sz w:val="22"/>
                <w:szCs w:val="22"/>
                <w:rtl/>
              </w:rPr>
              <w:t>יוני</w:t>
            </w:r>
          </w:p>
        </w:tc>
        <w:tc>
          <w:tcPr>
            <w:tcW w:w="801"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2"/>
                <w:szCs w:val="22"/>
              </w:rPr>
            </w:pPr>
            <w:r w:rsidRPr="003001EC">
              <w:rPr>
                <w:rFonts w:asciiTheme="minorBidi" w:hAnsiTheme="minorBidi" w:cstheme="minorBidi"/>
                <w:color w:val="000000"/>
                <w:sz w:val="22"/>
                <w:szCs w:val="22"/>
                <w:rtl/>
              </w:rPr>
              <w:t>יולי</w:t>
            </w:r>
          </w:p>
        </w:tc>
        <w:tc>
          <w:tcPr>
            <w:tcW w:w="807"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2"/>
                <w:szCs w:val="22"/>
              </w:rPr>
            </w:pPr>
            <w:r w:rsidRPr="003001EC">
              <w:rPr>
                <w:rFonts w:asciiTheme="minorBidi" w:hAnsiTheme="minorBidi" w:cstheme="minorBidi"/>
                <w:color w:val="000000"/>
                <w:sz w:val="22"/>
                <w:szCs w:val="22"/>
                <w:rtl/>
              </w:rPr>
              <w:t>אוגוסט</w:t>
            </w:r>
          </w:p>
        </w:tc>
        <w:tc>
          <w:tcPr>
            <w:tcW w:w="904"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2"/>
                <w:szCs w:val="22"/>
              </w:rPr>
            </w:pPr>
            <w:r w:rsidRPr="003001EC">
              <w:rPr>
                <w:rFonts w:asciiTheme="minorBidi" w:hAnsiTheme="minorBidi" w:cstheme="minorBidi"/>
                <w:color w:val="000000"/>
                <w:sz w:val="22"/>
                <w:szCs w:val="22"/>
                <w:rtl/>
              </w:rPr>
              <w:t>ספטמבר</w:t>
            </w:r>
          </w:p>
        </w:tc>
        <w:tc>
          <w:tcPr>
            <w:tcW w:w="941"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2"/>
                <w:szCs w:val="22"/>
              </w:rPr>
            </w:pPr>
            <w:r w:rsidRPr="003001EC">
              <w:rPr>
                <w:rFonts w:asciiTheme="minorBidi" w:hAnsiTheme="minorBidi" w:cstheme="minorBidi"/>
                <w:color w:val="000000"/>
                <w:sz w:val="22"/>
                <w:szCs w:val="22"/>
                <w:rtl/>
              </w:rPr>
              <w:t>אוקטובר</w:t>
            </w:r>
          </w:p>
        </w:tc>
        <w:tc>
          <w:tcPr>
            <w:tcW w:w="801"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2"/>
                <w:szCs w:val="22"/>
              </w:rPr>
            </w:pPr>
            <w:r w:rsidRPr="003001EC">
              <w:rPr>
                <w:rFonts w:asciiTheme="minorBidi" w:hAnsiTheme="minorBidi" w:cstheme="minorBidi"/>
                <w:color w:val="000000"/>
                <w:sz w:val="22"/>
                <w:szCs w:val="22"/>
                <w:rtl/>
              </w:rPr>
              <w:t>נובמבר</w:t>
            </w:r>
          </w:p>
        </w:tc>
        <w:tc>
          <w:tcPr>
            <w:tcW w:w="801"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2"/>
                <w:szCs w:val="22"/>
              </w:rPr>
            </w:pPr>
            <w:r w:rsidRPr="003001EC">
              <w:rPr>
                <w:rFonts w:asciiTheme="minorBidi" w:hAnsiTheme="minorBidi" w:cstheme="minorBidi"/>
                <w:color w:val="000000"/>
                <w:sz w:val="22"/>
                <w:szCs w:val="22"/>
                <w:rtl/>
              </w:rPr>
              <w:t>דצמבר</w:t>
            </w:r>
          </w:p>
        </w:tc>
        <w:tc>
          <w:tcPr>
            <w:tcW w:w="667"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2"/>
                <w:szCs w:val="22"/>
              </w:rPr>
            </w:pPr>
            <w:r w:rsidRPr="003001EC">
              <w:rPr>
                <w:rFonts w:asciiTheme="minorBidi" w:hAnsiTheme="minorBidi" w:cstheme="minorBidi"/>
                <w:color w:val="000000"/>
                <w:sz w:val="22"/>
                <w:szCs w:val="22"/>
                <w:rtl/>
              </w:rPr>
              <w:t>סה"כ</w:t>
            </w:r>
          </w:p>
        </w:tc>
      </w:tr>
      <w:tr w:rsidR="004A29F6" w:rsidRPr="0036183E" w:rsidTr="004A29F6">
        <w:trPr>
          <w:trHeight w:val="300"/>
          <w:jc w:val="center"/>
        </w:trPr>
        <w:tc>
          <w:tcPr>
            <w:tcW w:w="795" w:type="dxa"/>
            <w:shd w:val="clear" w:color="auto" w:fill="auto"/>
            <w:vAlign w:val="center"/>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color w:val="000000"/>
                <w:sz w:val="22"/>
                <w:szCs w:val="22"/>
              </w:rPr>
              <w:t>A</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100</w:t>
            </w:r>
          </w:p>
        </w:tc>
        <w:tc>
          <w:tcPr>
            <w:tcW w:w="819"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100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100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90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100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50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70</w:t>
            </w:r>
          </w:p>
        </w:tc>
        <w:tc>
          <w:tcPr>
            <w:tcW w:w="807"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80</w:t>
            </w:r>
          </w:p>
        </w:tc>
        <w:tc>
          <w:tcPr>
            <w:tcW w:w="904" w:type="dxa"/>
            <w:shd w:val="clear" w:color="auto" w:fill="auto"/>
            <w:hideMark/>
          </w:tcPr>
          <w:p w:rsidR="004A29F6" w:rsidRPr="0036183E" w:rsidRDefault="004A29F6" w:rsidP="004A29F6">
            <w:pPr>
              <w:jc w:val="center"/>
              <w:rPr>
                <w:rFonts w:asciiTheme="minorBidi" w:hAnsiTheme="minorBidi" w:cstheme="minorBidi"/>
                <w:sz w:val="22"/>
                <w:szCs w:val="22"/>
              </w:rPr>
            </w:pPr>
            <w:r w:rsidRPr="0036183E">
              <w:rPr>
                <w:rFonts w:asciiTheme="minorBidi" w:hAnsiTheme="minorBidi" w:cstheme="minorBidi"/>
                <w:sz w:val="22"/>
                <w:szCs w:val="22"/>
              </w:rPr>
              <w:t>60</w:t>
            </w:r>
          </w:p>
        </w:tc>
        <w:tc>
          <w:tcPr>
            <w:tcW w:w="94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80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70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50</w:t>
            </w:r>
          </w:p>
        </w:tc>
        <w:tc>
          <w:tcPr>
            <w:tcW w:w="667" w:type="dxa"/>
            <w:shd w:val="clear" w:color="auto" w:fill="auto"/>
            <w:hideMark/>
          </w:tcPr>
          <w:p w:rsidR="004A29F6" w:rsidRPr="0036183E" w:rsidRDefault="004A29F6" w:rsidP="004A29F6">
            <w:pPr>
              <w:jc w:val="center"/>
              <w:rPr>
                <w:rFonts w:asciiTheme="minorBidi" w:hAnsiTheme="minorBidi" w:cstheme="minorBidi"/>
                <w:b/>
                <w:bCs/>
                <w:color w:val="000000"/>
                <w:sz w:val="22"/>
                <w:szCs w:val="22"/>
              </w:rPr>
            </w:pPr>
            <w:r w:rsidRPr="0036183E">
              <w:rPr>
                <w:rFonts w:asciiTheme="minorBidi" w:hAnsiTheme="minorBidi" w:cstheme="minorBidi"/>
                <w:b/>
                <w:bCs/>
                <w:sz w:val="22"/>
                <w:szCs w:val="22"/>
              </w:rPr>
              <w:t>950</w:t>
            </w:r>
          </w:p>
        </w:tc>
      </w:tr>
      <w:tr w:rsidR="004A29F6" w:rsidRPr="0036183E" w:rsidTr="004A29F6">
        <w:trPr>
          <w:trHeight w:val="300"/>
          <w:jc w:val="center"/>
        </w:trPr>
        <w:tc>
          <w:tcPr>
            <w:tcW w:w="795" w:type="dxa"/>
            <w:shd w:val="clear" w:color="auto" w:fill="auto"/>
            <w:vAlign w:val="center"/>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color w:val="000000"/>
                <w:sz w:val="22"/>
                <w:szCs w:val="22"/>
              </w:rPr>
              <w:t>B</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200</w:t>
            </w:r>
          </w:p>
        </w:tc>
        <w:tc>
          <w:tcPr>
            <w:tcW w:w="819"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150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150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150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240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100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100</w:t>
            </w:r>
          </w:p>
        </w:tc>
        <w:tc>
          <w:tcPr>
            <w:tcW w:w="807"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106</w:t>
            </w:r>
          </w:p>
        </w:tc>
        <w:tc>
          <w:tcPr>
            <w:tcW w:w="904" w:type="dxa"/>
            <w:shd w:val="clear" w:color="auto" w:fill="auto"/>
            <w:hideMark/>
          </w:tcPr>
          <w:p w:rsidR="004A29F6" w:rsidRPr="0036183E" w:rsidRDefault="004A29F6" w:rsidP="004A29F6">
            <w:pPr>
              <w:jc w:val="center"/>
              <w:rPr>
                <w:rFonts w:asciiTheme="minorBidi" w:hAnsiTheme="minorBidi" w:cstheme="minorBidi"/>
                <w:sz w:val="22"/>
                <w:szCs w:val="22"/>
              </w:rPr>
            </w:pPr>
            <w:r w:rsidRPr="0036183E">
              <w:rPr>
                <w:rFonts w:asciiTheme="minorBidi" w:hAnsiTheme="minorBidi" w:cstheme="minorBidi"/>
                <w:sz w:val="22"/>
                <w:szCs w:val="22"/>
              </w:rPr>
              <w:t>104</w:t>
            </w:r>
          </w:p>
        </w:tc>
        <w:tc>
          <w:tcPr>
            <w:tcW w:w="94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100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100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100</w:t>
            </w:r>
          </w:p>
        </w:tc>
        <w:tc>
          <w:tcPr>
            <w:tcW w:w="667" w:type="dxa"/>
            <w:shd w:val="clear" w:color="auto" w:fill="auto"/>
            <w:hideMark/>
          </w:tcPr>
          <w:p w:rsidR="004A29F6" w:rsidRPr="0036183E" w:rsidRDefault="004A29F6" w:rsidP="004A29F6">
            <w:pPr>
              <w:jc w:val="center"/>
              <w:rPr>
                <w:rFonts w:asciiTheme="minorBidi" w:hAnsiTheme="minorBidi" w:cstheme="minorBidi"/>
                <w:b/>
                <w:bCs/>
                <w:color w:val="000000"/>
                <w:sz w:val="22"/>
                <w:szCs w:val="22"/>
              </w:rPr>
            </w:pPr>
            <w:r w:rsidRPr="0036183E">
              <w:rPr>
                <w:rFonts w:asciiTheme="minorBidi" w:hAnsiTheme="minorBidi" w:cstheme="minorBidi"/>
                <w:b/>
                <w:bCs/>
                <w:sz w:val="22"/>
                <w:szCs w:val="22"/>
              </w:rPr>
              <w:t>1,600</w:t>
            </w:r>
          </w:p>
        </w:tc>
      </w:tr>
      <w:tr w:rsidR="004A29F6" w:rsidRPr="0036183E" w:rsidTr="004A29F6">
        <w:trPr>
          <w:trHeight w:val="315"/>
          <w:jc w:val="center"/>
        </w:trPr>
        <w:tc>
          <w:tcPr>
            <w:tcW w:w="795" w:type="dxa"/>
            <w:shd w:val="clear" w:color="auto" w:fill="auto"/>
            <w:vAlign w:val="center"/>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color w:val="000000"/>
                <w:sz w:val="22"/>
                <w:szCs w:val="22"/>
              </w:rPr>
              <w:t>C</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25</w:t>
            </w:r>
          </w:p>
        </w:tc>
        <w:tc>
          <w:tcPr>
            <w:tcW w:w="819"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25</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25</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25</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50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29</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25</w:t>
            </w:r>
          </w:p>
        </w:tc>
        <w:tc>
          <w:tcPr>
            <w:tcW w:w="807"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50</w:t>
            </w:r>
          </w:p>
        </w:tc>
        <w:tc>
          <w:tcPr>
            <w:tcW w:w="904"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50</w:t>
            </w:r>
          </w:p>
        </w:tc>
        <w:tc>
          <w:tcPr>
            <w:tcW w:w="94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30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30</w:t>
            </w:r>
          </w:p>
        </w:tc>
        <w:tc>
          <w:tcPr>
            <w:tcW w:w="801" w:type="dxa"/>
            <w:shd w:val="clear" w:color="auto" w:fill="auto"/>
            <w:hideMark/>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36</w:t>
            </w:r>
          </w:p>
        </w:tc>
        <w:tc>
          <w:tcPr>
            <w:tcW w:w="667" w:type="dxa"/>
            <w:shd w:val="clear" w:color="auto" w:fill="auto"/>
            <w:hideMark/>
          </w:tcPr>
          <w:p w:rsidR="004A29F6" w:rsidRPr="0036183E" w:rsidRDefault="004A29F6" w:rsidP="004A29F6">
            <w:pPr>
              <w:jc w:val="center"/>
              <w:rPr>
                <w:rFonts w:asciiTheme="minorBidi" w:hAnsiTheme="minorBidi" w:cstheme="minorBidi"/>
                <w:b/>
                <w:bCs/>
                <w:color w:val="000000"/>
                <w:sz w:val="22"/>
                <w:szCs w:val="22"/>
              </w:rPr>
            </w:pPr>
            <w:r w:rsidRPr="0036183E">
              <w:rPr>
                <w:rFonts w:asciiTheme="minorBidi" w:hAnsiTheme="minorBidi" w:cstheme="minorBidi"/>
                <w:b/>
                <w:bCs/>
                <w:sz w:val="22"/>
                <w:szCs w:val="22"/>
              </w:rPr>
              <w:t>400</w:t>
            </w:r>
          </w:p>
        </w:tc>
      </w:tr>
      <w:tr w:rsidR="004A29F6" w:rsidRPr="0036183E" w:rsidTr="004A29F6">
        <w:trPr>
          <w:trHeight w:val="315"/>
          <w:jc w:val="center"/>
        </w:trPr>
        <w:tc>
          <w:tcPr>
            <w:tcW w:w="795" w:type="dxa"/>
            <w:shd w:val="clear" w:color="auto" w:fill="auto"/>
            <w:vAlign w:val="center"/>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color w:val="000000"/>
                <w:sz w:val="22"/>
                <w:szCs w:val="22"/>
              </w:rPr>
              <w:t>D</w:t>
            </w:r>
          </w:p>
        </w:tc>
        <w:tc>
          <w:tcPr>
            <w:tcW w:w="801" w:type="dxa"/>
            <w:shd w:val="clear" w:color="auto" w:fill="auto"/>
          </w:tcPr>
          <w:p w:rsidR="004A29F6" w:rsidRPr="0036183E" w:rsidRDefault="004A29F6" w:rsidP="004A29F6">
            <w:pPr>
              <w:jc w:val="center"/>
              <w:rPr>
                <w:rFonts w:asciiTheme="minorBidi" w:hAnsiTheme="minorBidi" w:cstheme="minorBidi"/>
                <w:color w:val="000000"/>
                <w:sz w:val="22"/>
                <w:szCs w:val="22"/>
              </w:rPr>
            </w:pPr>
            <w:r w:rsidRPr="0036183E">
              <w:rPr>
                <w:rFonts w:asciiTheme="minorBidi" w:hAnsiTheme="minorBidi" w:cstheme="minorBidi"/>
                <w:sz w:val="22"/>
                <w:szCs w:val="22"/>
              </w:rPr>
              <w:t>15</w:t>
            </w:r>
          </w:p>
        </w:tc>
        <w:tc>
          <w:tcPr>
            <w:tcW w:w="819" w:type="dxa"/>
            <w:shd w:val="clear" w:color="auto" w:fill="auto"/>
          </w:tcPr>
          <w:p w:rsidR="004A29F6" w:rsidRPr="0036183E" w:rsidRDefault="004A29F6" w:rsidP="004A29F6">
            <w:pPr>
              <w:jc w:val="center"/>
              <w:rPr>
                <w:rFonts w:asciiTheme="minorBidi" w:hAnsiTheme="minorBidi" w:cstheme="minorBidi"/>
                <w:color w:val="000000"/>
                <w:sz w:val="22"/>
                <w:szCs w:val="22"/>
                <w:rtl/>
              </w:rPr>
            </w:pPr>
            <w:r w:rsidRPr="0036183E">
              <w:rPr>
                <w:rFonts w:asciiTheme="minorBidi" w:hAnsiTheme="minorBidi" w:cstheme="minorBidi"/>
                <w:sz w:val="22"/>
                <w:szCs w:val="22"/>
              </w:rPr>
              <w:t>20</w:t>
            </w:r>
          </w:p>
        </w:tc>
        <w:tc>
          <w:tcPr>
            <w:tcW w:w="801" w:type="dxa"/>
            <w:shd w:val="clear" w:color="auto" w:fill="auto"/>
          </w:tcPr>
          <w:p w:rsidR="004A29F6" w:rsidRPr="0036183E" w:rsidRDefault="004A29F6" w:rsidP="004A29F6">
            <w:pPr>
              <w:jc w:val="center"/>
              <w:rPr>
                <w:rFonts w:asciiTheme="minorBidi" w:hAnsiTheme="minorBidi" w:cstheme="minorBidi"/>
                <w:color w:val="000000"/>
                <w:sz w:val="22"/>
                <w:szCs w:val="22"/>
                <w:rtl/>
              </w:rPr>
            </w:pPr>
            <w:r w:rsidRPr="0036183E">
              <w:rPr>
                <w:rFonts w:asciiTheme="minorBidi" w:hAnsiTheme="minorBidi" w:cstheme="minorBidi"/>
                <w:sz w:val="22"/>
                <w:szCs w:val="22"/>
              </w:rPr>
              <w:t>25</w:t>
            </w:r>
          </w:p>
        </w:tc>
        <w:tc>
          <w:tcPr>
            <w:tcW w:w="801" w:type="dxa"/>
            <w:shd w:val="clear" w:color="auto" w:fill="auto"/>
          </w:tcPr>
          <w:p w:rsidR="004A29F6" w:rsidRPr="0036183E" w:rsidRDefault="004A29F6" w:rsidP="004A29F6">
            <w:pPr>
              <w:jc w:val="center"/>
              <w:rPr>
                <w:rFonts w:asciiTheme="minorBidi" w:hAnsiTheme="minorBidi" w:cstheme="minorBidi"/>
                <w:color w:val="000000"/>
                <w:sz w:val="22"/>
                <w:szCs w:val="22"/>
                <w:rtl/>
              </w:rPr>
            </w:pPr>
            <w:r w:rsidRPr="0036183E">
              <w:rPr>
                <w:rFonts w:asciiTheme="minorBidi" w:hAnsiTheme="minorBidi" w:cstheme="minorBidi"/>
                <w:sz w:val="22"/>
                <w:szCs w:val="22"/>
              </w:rPr>
              <w:t>10</w:t>
            </w:r>
          </w:p>
        </w:tc>
        <w:tc>
          <w:tcPr>
            <w:tcW w:w="801" w:type="dxa"/>
            <w:shd w:val="clear" w:color="auto" w:fill="auto"/>
          </w:tcPr>
          <w:p w:rsidR="004A29F6" w:rsidRPr="0036183E" w:rsidRDefault="004A29F6" w:rsidP="004A29F6">
            <w:pPr>
              <w:jc w:val="center"/>
              <w:rPr>
                <w:rFonts w:asciiTheme="minorBidi" w:hAnsiTheme="minorBidi" w:cstheme="minorBidi"/>
                <w:color w:val="000000"/>
                <w:sz w:val="22"/>
                <w:szCs w:val="22"/>
                <w:rtl/>
              </w:rPr>
            </w:pPr>
            <w:r w:rsidRPr="0036183E">
              <w:rPr>
                <w:rFonts w:asciiTheme="minorBidi" w:hAnsiTheme="minorBidi" w:cstheme="minorBidi"/>
                <w:sz w:val="22"/>
                <w:szCs w:val="22"/>
              </w:rPr>
              <w:t>15</w:t>
            </w:r>
          </w:p>
        </w:tc>
        <w:tc>
          <w:tcPr>
            <w:tcW w:w="801" w:type="dxa"/>
            <w:shd w:val="clear" w:color="auto" w:fill="auto"/>
          </w:tcPr>
          <w:p w:rsidR="004A29F6" w:rsidRPr="0036183E" w:rsidRDefault="004A29F6" w:rsidP="004A29F6">
            <w:pPr>
              <w:jc w:val="center"/>
              <w:rPr>
                <w:rFonts w:asciiTheme="minorBidi" w:hAnsiTheme="minorBidi" w:cstheme="minorBidi"/>
                <w:color w:val="000000"/>
                <w:sz w:val="22"/>
                <w:szCs w:val="22"/>
                <w:rtl/>
              </w:rPr>
            </w:pPr>
            <w:r w:rsidRPr="0036183E">
              <w:rPr>
                <w:rFonts w:asciiTheme="minorBidi" w:hAnsiTheme="minorBidi" w:cstheme="minorBidi"/>
                <w:sz w:val="22"/>
                <w:szCs w:val="22"/>
              </w:rPr>
              <w:t>15</w:t>
            </w:r>
          </w:p>
        </w:tc>
        <w:tc>
          <w:tcPr>
            <w:tcW w:w="801" w:type="dxa"/>
            <w:shd w:val="clear" w:color="auto" w:fill="auto"/>
          </w:tcPr>
          <w:p w:rsidR="004A29F6" w:rsidRPr="0036183E" w:rsidRDefault="004A29F6" w:rsidP="004A29F6">
            <w:pPr>
              <w:jc w:val="center"/>
              <w:rPr>
                <w:rFonts w:asciiTheme="minorBidi" w:hAnsiTheme="minorBidi" w:cstheme="minorBidi"/>
                <w:color w:val="000000"/>
                <w:sz w:val="22"/>
                <w:szCs w:val="22"/>
                <w:rtl/>
              </w:rPr>
            </w:pPr>
            <w:r w:rsidRPr="0036183E">
              <w:rPr>
                <w:rFonts w:asciiTheme="minorBidi" w:hAnsiTheme="minorBidi" w:cstheme="minorBidi"/>
                <w:sz w:val="22"/>
                <w:szCs w:val="22"/>
              </w:rPr>
              <w:t>10</w:t>
            </w:r>
          </w:p>
        </w:tc>
        <w:tc>
          <w:tcPr>
            <w:tcW w:w="807" w:type="dxa"/>
            <w:shd w:val="clear" w:color="auto" w:fill="auto"/>
          </w:tcPr>
          <w:p w:rsidR="004A29F6" w:rsidRPr="0036183E" w:rsidRDefault="004A29F6" w:rsidP="004A29F6">
            <w:pPr>
              <w:jc w:val="center"/>
              <w:rPr>
                <w:rFonts w:asciiTheme="minorBidi" w:hAnsiTheme="minorBidi" w:cstheme="minorBidi"/>
                <w:color w:val="000000"/>
                <w:sz w:val="22"/>
                <w:szCs w:val="22"/>
                <w:rtl/>
              </w:rPr>
            </w:pPr>
            <w:r w:rsidRPr="0036183E">
              <w:rPr>
                <w:rFonts w:asciiTheme="minorBidi" w:hAnsiTheme="minorBidi" w:cstheme="minorBidi"/>
                <w:sz w:val="22"/>
                <w:szCs w:val="22"/>
              </w:rPr>
              <w:t>15</w:t>
            </w:r>
          </w:p>
        </w:tc>
        <w:tc>
          <w:tcPr>
            <w:tcW w:w="904" w:type="dxa"/>
            <w:shd w:val="clear" w:color="auto" w:fill="auto"/>
          </w:tcPr>
          <w:p w:rsidR="004A29F6" w:rsidRPr="0036183E" w:rsidRDefault="004A29F6" w:rsidP="004A29F6">
            <w:pPr>
              <w:jc w:val="center"/>
              <w:rPr>
                <w:rFonts w:asciiTheme="minorBidi" w:hAnsiTheme="minorBidi" w:cstheme="minorBidi"/>
                <w:color w:val="000000"/>
                <w:sz w:val="22"/>
                <w:szCs w:val="22"/>
                <w:rtl/>
              </w:rPr>
            </w:pPr>
            <w:r w:rsidRPr="0036183E">
              <w:rPr>
                <w:rFonts w:asciiTheme="minorBidi" w:hAnsiTheme="minorBidi" w:cstheme="minorBidi"/>
                <w:sz w:val="22"/>
                <w:szCs w:val="22"/>
              </w:rPr>
              <w:t>15</w:t>
            </w:r>
          </w:p>
        </w:tc>
        <w:tc>
          <w:tcPr>
            <w:tcW w:w="941" w:type="dxa"/>
            <w:shd w:val="clear" w:color="auto" w:fill="auto"/>
          </w:tcPr>
          <w:p w:rsidR="004A29F6" w:rsidRPr="0036183E" w:rsidRDefault="004A29F6" w:rsidP="004A29F6">
            <w:pPr>
              <w:jc w:val="center"/>
              <w:rPr>
                <w:rFonts w:asciiTheme="minorBidi" w:hAnsiTheme="minorBidi" w:cstheme="minorBidi"/>
                <w:color w:val="000000"/>
                <w:sz w:val="22"/>
                <w:szCs w:val="22"/>
                <w:rtl/>
              </w:rPr>
            </w:pPr>
            <w:r w:rsidRPr="0036183E">
              <w:rPr>
                <w:rFonts w:asciiTheme="minorBidi" w:hAnsiTheme="minorBidi" w:cstheme="minorBidi"/>
                <w:sz w:val="22"/>
                <w:szCs w:val="22"/>
              </w:rPr>
              <w:t>25</w:t>
            </w:r>
          </w:p>
        </w:tc>
        <w:tc>
          <w:tcPr>
            <w:tcW w:w="801" w:type="dxa"/>
            <w:shd w:val="clear" w:color="auto" w:fill="auto"/>
          </w:tcPr>
          <w:p w:rsidR="004A29F6" w:rsidRPr="0036183E" w:rsidRDefault="004A29F6" w:rsidP="004A29F6">
            <w:pPr>
              <w:jc w:val="center"/>
              <w:rPr>
                <w:rFonts w:asciiTheme="minorBidi" w:hAnsiTheme="minorBidi" w:cstheme="minorBidi"/>
                <w:color w:val="000000"/>
                <w:sz w:val="22"/>
                <w:szCs w:val="22"/>
                <w:rtl/>
              </w:rPr>
            </w:pPr>
            <w:r w:rsidRPr="0036183E">
              <w:rPr>
                <w:rFonts w:asciiTheme="minorBidi" w:hAnsiTheme="minorBidi" w:cstheme="minorBidi"/>
                <w:sz w:val="22"/>
                <w:szCs w:val="22"/>
              </w:rPr>
              <w:t>20</w:t>
            </w:r>
          </w:p>
        </w:tc>
        <w:tc>
          <w:tcPr>
            <w:tcW w:w="801" w:type="dxa"/>
            <w:shd w:val="clear" w:color="auto" w:fill="auto"/>
          </w:tcPr>
          <w:p w:rsidR="004A29F6" w:rsidRPr="0036183E" w:rsidRDefault="004A29F6" w:rsidP="004A29F6">
            <w:pPr>
              <w:jc w:val="center"/>
              <w:rPr>
                <w:rFonts w:asciiTheme="minorBidi" w:hAnsiTheme="minorBidi" w:cstheme="minorBidi"/>
                <w:color w:val="000000"/>
                <w:sz w:val="22"/>
                <w:szCs w:val="22"/>
                <w:rtl/>
              </w:rPr>
            </w:pPr>
            <w:r w:rsidRPr="0036183E">
              <w:rPr>
                <w:rFonts w:asciiTheme="minorBidi" w:hAnsiTheme="minorBidi" w:cstheme="minorBidi"/>
                <w:sz w:val="22"/>
                <w:szCs w:val="22"/>
              </w:rPr>
              <w:t>15</w:t>
            </w:r>
          </w:p>
        </w:tc>
        <w:tc>
          <w:tcPr>
            <w:tcW w:w="667" w:type="dxa"/>
            <w:shd w:val="clear" w:color="auto" w:fill="auto"/>
          </w:tcPr>
          <w:p w:rsidR="004A29F6" w:rsidRPr="0036183E" w:rsidRDefault="004A29F6" w:rsidP="004A29F6">
            <w:pPr>
              <w:jc w:val="center"/>
              <w:rPr>
                <w:rFonts w:asciiTheme="minorBidi" w:hAnsiTheme="minorBidi" w:cstheme="minorBidi"/>
                <w:b/>
                <w:bCs/>
                <w:color w:val="000000"/>
                <w:sz w:val="22"/>
                <w:szCs w:val="22"/>
                <w:rtl/>
              </w:rPr>
            </w:pPr>
            <w:r w:rsidRPr="0036183E">
              <w:rPr>
                <w:rFonts w:asciiTheme="minorBidi" w:hAnsiTheme="minorBidi" w:cstheme="minorBidi"/>
                <w:b/>
                <w:bCs/>
                <w:sz w:val="22"/>
                <w:szCs w:val="22"/>
              </w:rPr>
              <w:t>200</w:t>
            </w:r>
          </w:p>
        </w:tc>
      </w:tr>
    </w:tbl>
    <w:p w:rsidR="004A29F6" w:rsidRDefault="004A29F6" w:rsidP="004A29F6">
      <w:pPr>
        <w:pStyle w:val="afc"/>
        <w:ind w:left="792"/>
        <w:rPr>
          <w:rFonts w:cs="David"/>
          <w:rtl/>
        </w:rPr>
      </w:pPr>
    </w:p>
    <w:p w:rsidR="004A29F6" w:rsidRDefault="004A29F6" w:rsidP="004A29F6">
      <w:pPr>
        <w:ind w:left="1440"/>
        <w:rPr>
          <w:rtl/>
        </w:rPr>
      </w:pPr>
      <w:r>
        <w:rPr>
          <w:rFonts w:hint="cs"/>
          <w:rtl/>
        </w:rPr>
        <w:t>בחודשים ינואר-יוני יקבל המפעיל תשלום בהתאם למשתנה א' בלבד שכן סך המיפויים העסקיים שהוא ביצע באופן מצטבר בחודשים אלו שווה ל</w:t>
      </w:r>
      <w:r w:rsidRPr="00600EFB">
        <w:rPr>
          <w:rFonts w:hint="cs"/>
          <w:rtl/>
        </w:rPr>
        <w:t>יעד</w:t>
      </w:r>
      <w:r w:rsidRPr="00600EFB">
        <w:rPr>
          <w:rtl/>
        </w:rPr>
        <w:t xml:space="preserve"> </w:t>
      </w:r>
      <w:r>
        <w:rPr>
          <w:rFonts w:hint="cs"/>
          <w:rtl/>
        </w:rPr>
        <w:t>המיפויים העסקיים</w:t>
      </w:r>
      <w:r w:rsidRPr="00600EFB">
        <w:rPr>
          <w:rtl/>
        </w:rPr>
        <w:t xml:space="preserve"> </w:t>
      </w:r>
      <w:r w:rsidRPr="00600EFB">
        <w:rPr>
          <w:rFonts w:hint="cs"/>
          <w:rtl/>
        </w:rPr>
        <w:t>השנתי</w:t>
      </w:r>
      <w:r w:rsidRPr="00600EFB">
        <w:rPr>
          <w:rtl/>
        </w:rPr>
        <w:t xml:space="preserve"> </w:t>
      </w:r>
      <w:r w:rsidRPr="00600EFB">
        <w:rPr>
          <w:rFonts w:hint="cs"/>
          <w:rtl/>
        </w:rPr>
        <w:t>הבסיסי</w:t>
      </w:r>
      <w:r>
        <w:rPr>
          <w:rFonts w:hint="cs"/>
          <w:rtl/>
        </w:rPr>
        <w:t xml:space="preserve"> לגבי כל אחת מיחידות המיפוי העסקי. עד יוני (כולל) בוצעו: </w:t>
      </w:r>
    </w:p>
    <w:p w:rsidR="004A29F6" w:rsidRDefault="004A29F6" w:rsidP="004A29F6">
      <w:pPr>
        <w:ind w:left="1440"/>
      </w:pPr>
      <w:r>
        <w:rPr>
          <w:rFonts w:hint="cs"/>
          <w:rtl/>
        </w:rPr>
        <w:t xml:space="preserve">540 מיפויים עסקיי ליחידה </w:t>
      </w:r>
      <w:r>
        <w:rPr>
          <w:rFonts w:hint="cs"/>
        </w:rPr>
        <w:t>A</w:t>
      </w:r>
      <w:r>
        <w:rPr>
          <w:rFonts w:hint="cs"/>
          <w:rtl/>
        </w:rPr>
        <w:t>.</w:t>
      </w:r>
    </w:p>
    <w:p w:rsidR="004A29F6" w:rsidRDefault="004A29F6" w:rsidP="004A29F6">
      <w:pPr>
        <w:ind w:left="1440"/>
      </w:pPr>
      <w:r>
        <w:rPr>
          <w:rFonts w:hint="cs"/>
          <w:rtl/>
        </w:rPr>
        <w:t>990</w:t>
      </w:r>
      <w:r w:rsidRPr="00631EEF">
        <w:rPr>
          <w:rFonts w:hint="cs"/>
          <w:rtl/>
        </w:rPr>
        <w:t xml:space="preserve"> </w:t>
      </w:r>
      <w:r>
        <w:rPr>
          <w:rFonts w:hint="cs"/>
          <w:rtl/>
        </w:rPr>
        <w:t>מיפויים עסקיים</w:t>
      </w:r>
      <w:r w:rsidRPr="00631EEF">
        <w:rPr>
          <w:rFonts w:hint="cs"/>
          <w:rtl/>
        </w:rPr>
        <w:t xml:space="preserve"> ליחיד</w:t>
      </w:r>
      <w:r>
        <w:rPr>
          <w:rFonts w:hint="cs"/>
          <w:rtl/>
        </w:rPr>
        <w:t xml:space="preserve">ה </w:t>
      </w:r>
      <w:r>
        <w:rPr>
          <w:rFonts w:hint="cs"/>
        </w:rPr>
        <w:t>B</w:t>
      </w:r>
      <w:r>
        <w:rPr>
          <w:rFonts w:hint="cs"/>
          <w:rtl/>
        </w:rPr>
        <w:t>.</w:t>
      </w:r>
    </w:p>
    <w:p w:rsidR="004A29F6" w:rsidRDefault="004A29F6" w:rsidP="004A29F6">
      <w:pPr>
        <w:ind w:left="1440"/>
        <w:rPr>
          <w:rtl/>
        </w:rPr>
      </w:pPr>
      <w:r>
        <w:rPr>
          <w:rFonts w:hint="cs"/>
          <w:rtl/>
        </w:rPr>
        <w:t>179</w:t>
      </w:r>
      <w:r w:rsidRPr="00631EEF">
        <w:rPr>
          <w:rFonts w:hint="cs"/>
          <w:rtl/>
        </w:rPr>
        <w:t xml:space="preserve"> </w:t>
      </w:r>
      <w:r>
        <w:rPr>
          <w:rFonts w:hint="cs"/>
          <w:rtl/>
        </w:rPr>
        <w:t>מיפויים עסקיים</w:t>
      </w:r>
      <w:r w:rsidRPr="00631EEF">
        <w:rPr>
          <w:rFonts w:hint="cs"/>
          <w:rtl/>
        </w:rPr>
        <w:t xml:space="preserve"> ליחידה </w:t>
      </w:r>
      <w:r>
        <w:rPr>
          <w:rFonts w:hint="cs"/>
        </w:rPr>
        <w:t>C</w:t>
      </w:r>
      <w:r>
        <w:rPr>
          <w:rFonts w:hint="cs"/>
          <w:rtl/>
        </w:rPr>
        <w:t>.</w:t>
      </w:r>
    </w:p>
    <w:p w:rsidR="004A29F6" w:rsidRDefault="004A29F6" w:rsidP="004A29F6">
      <w:pPr>
        <w:ind w:left="1440"/>
        <w:rPr>
          <w:rtl/>
        </w:rPr>
      </w:pPr>
      <w:r>
        <w:rPr>
          <w:rFonts w:hint="cs"/>
          <w:rtl/>
        </w:rPr>
        <w:t>100</w:t>
      </w:r>
      <w:r w:rsidRPr="00631EEF">
        <w:rPr>
          <w:rFonts w:hint="cs"/>
          <w:rtl/>
        </w:rPr>
        <w:t xml:space="preserve"> </w:t>
      </w:r>
      <w:r>
        <w:rPr>
          <w:rFonts w:hint="cs"/>
          <w:rtl/>
        </w:rPr>
        <w:t>מיפויים עסקיים</w:t>
      </w:r>
      <w:r w:rsidRPr="00631EEF">
        <w:rPr>
          <w:rFonts w:hint="cs"/>
          <w:rtl/>
        </w:rPr>
        <w:t xml:space="preserve"> ליחידה </w:t>
      </w:r>
      <w:r>
        <w:rPr>
          <w:rFonts w:hint="cs"/>
        </w:rPr>
        <w:t>D</w:t>
      </w:r>
      <w:r>
        <w:rPr>
          <w:rFonts w:hint="cs"/>
          <w:rtl/>
        </w:rPr>
        <w:t>.</w:t>
      </w:r>
    </w:p>
    <w:p w:rsidR="004A29F6" w:rsidRPr="007559A7" w:rsidRDefault="004A29F6" w:rsidP="004A29F6">
      <w:pPr>
        <w:ind w:left="1440"/>
        <w:rPr>
          <w:b/>
          <w:bCs/>
          <w:rtl/>
        </w:rPr>
      </w:pPr>
      <w:r w:rsidRPr="007559A7">
        <w:rPr>
          <w:rFonts w:hint="cs"/>
          <w:b/>
          <w:bCs/>
          <w:rtl/>
        </w:rPr>
        <w:t>לכן תשלום עבור רכיב התשלום המשתנה לחודש יוני יהיה כלהלן:</w:t>
      </w:r>
    </w:p>
    <w:tbl>
      <w:tblPr>
        <w:bidiVisual/>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701"/>
        <w:gridCol w:w="1701"/>
        <w:gridCol w:w="1701"/>
        <w:gridCol w:w="1701"/>
      </w:tblGrid>
      <w:tr w:rsidR="004A29F6" w:rsidRPr="0009732B" w:rsidTr="004A29F6">
        <w:trPr>
          <w:trHeight w:val="461"/>
          <w:jc w:val="center"/>
        </w:trPr>
        <w:tc>
          <w:tcPr>
            <w:tcW w:w="1701" w:type="dxa"/>
            <w:shd w:val="clear" w:color="000000" w:fill="FFFF00"/>
            <w:noWrap/>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 xml:space="preserve">סוג </w:t>
            </w:r>
            <w:r w:rsidRPr="003001EC">
              <w:rPr>
                <w:rFonts w:asciiTheme="minorBidi" w:hAnsiTheme="minorBidi" w:cstheme="minorBidi" w:hint="cs"/>
                <w:color w:val="000000"/>
                <w:rtl/>
              </w:rPr>
              <w:t>מיפוי עסקי</w:t>
            </w:r>
          </w:p>
        </w:tc>
        <w:tc>
          <w:tcPr>
            <w:tcW w:w="1701"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hint="cs"/>
                <w:color w:val="000000"/>
                <w:rtl/>
              </w:rPr>
              <w:t>מיפויים עסקיים</w:t>
            </w:r>
            <w:r w:rsidRPr="003001EC">
              <w:rPr>
                <w:rFonts w:asciiTheme="minorBidi" w:hAnsiTheme="minorBidi" w:cstheme="minorBidi"/>
                <w:color w:val="000000"/>
                <w:rtl/>
              </w:rPr>
              <w:t xml:space="preserve"> שבוצעו</w:t>
            </w:r>
          </w:p>
        </w:tc>
        <w:tc>
          <w:tcPr>
            <w:tcW w:w="1701"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מחיר יח' משתנה א'</w:t>
            </w:r>
          </w:p>
        </w:tc>
        <w:tc>
          <w:tcPr>
            <w:tcW w:w="1701"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סה"כ לתשלום ללא מע"מ</w:t>
            </w:r>
          </w:p>
        </w:tc>
        <w:tc>
          <w:tcPr>
            <w:tcW w:w="1701"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סה"כ לתשלום עם מע"מ</w:t>
            </w:r>
          </w:p>
        </w:tc>
      </w:tr>
      <w:tr w:rsidR="004A29F6" w:rsidRPr="0009732B" w:rsidTr="004A29F6">
        <w:trPr>
          <w:trHeight w:val="285"/>
          <w:jc w:val="center"/>
        </w:trPr>
        <w:tc>
          <w:tcPr>
            <w:tcW w:w="1701" w:type="dxa"/>
            <w:shd w:val="clear" w:color="auto" w:fill="auto"/>
            <w:vAlign w:val="center"/>
            <w:hideMark/>
          </w:tcPr>
          <w:p w:rsidR="004A29F6" w:rsidRPr="0009732B" w:rsidRDefault="004A29F6" w:rsidP="004A29F6">
            <w:pPr>
              <w:spacing w:line="276" w:lineRule="auto"/>
              <w:jc w:val="center"/>
              <w:rPr>
                <w:rFonts w:asciiTheme="minorBidi" w:hAnsiTheme="minorBidi" w:cstheme="minorBidi"/>
                <w:color w:val="000000"/>
              </w:rPr>
            </w:pPr>
            <w:r w:rsidRPr="0009732B">
              <w:rPr>
                <w:rFonts w:asciiTheme="minorBidi" w:hAnsiTheme="minorBidi" w:cstheme="minorBidi"/>
                <w:color w:val="000000"/>
              </w:rPr>
              <w:t>A</w:t>
            </w:r>
          </w:p>
        </w:tc>
        <w:tc>
          <w:tcPr>
            <w:tcW w:w="1701" w:type="dxa"/>
            <w:shd w:val="clear" w:color="auto" w:fill="auto"/>
            <w:vAlign w:val="center"/>
          </w:tcPr>
          <w:p w:rsidR="004A29F6" w:rsidRPr="0009732B" w:rsidRDefault="004A29F6" w:rsidP="004A29F6">
            <w:pPr>
              <w:spacing w:line="276" w:lineRule="auto"/>
              <w:jc w:val="center"/>
              <w:rPr>
                <w:rFonts w:asciiTheme="minorBidi" w:hAnsiTheme="minorBidi" w:cstheme="minorBidi"/>
                <w:color w:val="000000"/>
              </w:rPr>
            </w:pPr>
            <w:r>
              <w:rPr>
                <w:rFonts w:asciiTheme="minorBidi" w:hAnsiTheme="minorBidi" w:cstheme="minorBidi" w:hint="cs"/>
                <w:color w:val="000000"/>
                <w:rtl/>
              </w:rPr>
              <w:t>50</w:t>
            </w:r>
          </w:p>
        </w:tc>
        <w:tc>
          <w:tcPr>
            <w:tcW w:w="1701" w:type="dxa"/>
            <w:shd w:val="clear" w:color="auto" w:fill="auto"/>
            <w:hideMark/>
          </w:tcPr>
          <w:p w:rsidR="004A29F6" w:rsidRPr="0009732B" w:rsidRDefault="004A29F6" w:rsidP="004A29F6">
            <w:pPr>
              <w:spacing w:line="276" w:lineRule="auto"/>
              <w:jc w:val="center"/>
              <w:rPr>
                <w:rFonts w:asciiTheme="minorBidi" w:hAnsiTheme="minorBidi" w:cstheme="minorBidi"/>
                <w:color w:val="000000"/>
                <w:rtl/>
              </w:rPr>
            </w:pPr>
            <w:r w:rsidRPr="00264419">
              <w:rPr>
                <w:rtl/>
              </w:rPr>
              <w:t xml:space="preserve"> </w:t>
            </w:r>
            <w:r>
              <w:rPr>
                <w:rFonts w:hint="cs"/>
                <w:rtl/>
              </w:rPr>
              <w:t>634</w:t>
            </w:r>
            <w:r w:rsidRPr="00264419">
              <w:t xml:space="preserve"> </w:t>
            </w:r>
            <w:r>
              <w:rPr>
                <w:rFonts w:asciiTheme="minorBidi" w:hAnsiTheme="minorBidi" w:cstheme="minorBidi" w:hint="cs"/>
                <w:color w:val="000000"/>
                <w:rtl/>
              </w:rPr>
              <w:t xml:space="preserve">₪ </w:t>
            </w:r>
          </w:p>
        </w:tc>
        <w:tc>
          <w:tcPr>
            <w:tcW w:w="1701" w:type="dxa"/>
            <w:shd w:val="clear" w:color="auto" w:fill="auto"/>
          </w:tcPr>
          <w:p w:rsidR="004A29F6" w:rsidRPr="007559A7" w:rsidRDefault="004A29F6" w:rsidP="004A29F6">
            <w:pPr>
              <w:spacing w:line="276" w:lineRule="auto"/>
              <w:jc w:val="center"/>
              <w:rPr>
                <w:rFonts w:asciiTheme="minorBidi" w:hAnsiTheme="minorBidi" w:cstheme="minorBidi"/>
                <w:color w:val="000000"/>
              </w:rPr>
            </w:pPr>
            <w:r>
              <w:rPr>
                <w:rFonts w:hint="cs"/>
                <w:rtl/>
              </w:rPr>
              <w:t>31</w:t>
            </w:r>
            <w:r w:rsidRPr="0074786C">
              <w:rPr>
                <w:rtl/>
              </w:rPr>
              <w:t>,</w:t>
            </w:r>
            <w:r>
              <w:rPr>
                <w:rFonts w:hint="cs"/>
                <w:rtl/>
              </w:rPr>
              <w:t>7</w:t>
            </w:r>
            <w:r w:rsidRPr="0074786C">
              <w:rPr>
                <w:rtl/>
              </w:rPr>
              <w:t>00</w:t>
            </w:r>
            <w:r w:rsidRPr="0074786C">
              <w:t xml:space="preserve"> </w:t>
            </w:r>
            <w:r>
              <w:rPr>
                <w:rFonts w:asciiTheme="minorBidi" w:hAnsiTheme="minorBidi" w:cstheme="minorBidi" w:hint="cs"/>
                <w:color w:val="000000"/>
                <w:rtl/>
              </w:rPr>
              <w:t>₪</w:t>
            </w:r>
          </w:p>
        </w:tc>
        <w:tc>
          <w:tcPr>
            <w:tcW w:w="1701" w:type="dxa"/>
            <w:shd w:val="clear" w:color="auto" w:fill="auto"/>
            <w:noWrap/>
          </w:tcPr>
          <w:p w:rsidR="004A29F6" w:rsidRPr="00DF5DF1" w:rsidRDefault="004A29F6" w:rsidP="004A29F6">
            <w:pPr>
              <w:bidi w:val="0"/>
              <w:spacing w:line="276" w:lineRule="auto"/>
              <w:jc w:val="center"/>
            </w:pPr>
            <w:r w:rsidRPr="00910861">
              <w:rPr>
                <w:rtl/>
              </w:rPr>
              <w:t xml:space="preserve"> </w:t>
            </w:r>
            <w:r>
              <w:rPr>
                <w:rFonts w:hint="cs"/>
                <w:rtl/>
              </w:rPr>
              <w:t>37</w:t>
            </w:r>
            <w:r w:rsidRPr="00910861">
              <w:rPr>
                <w:rtl/>
              </w:rPr>
              <w:t>,</w:t>
            </w:r>
            <w:r>
              <w:rPr>
                <w:rFonts w:hint="cs"/>
                <w:rtl/>
              </w:rPr>
              <w:t>089 ₪</w:t>
            </w:r>
          </w:p>
        </w:tc>
      </w:tr>
      <w:tr w:rsidR="004A29F6" w:rsidRPr="0009732B" w:rsidTr="004A29F6">
        <w:trPr>
          <w:trHeight w:val="285"/>
          <w:jc w:val="center"/>
        </w:trPr>
        <w:tc>
          <w:tcPr>
            <w:tcW w:w="1701" w:type="dxa"/>
            <w:shd w:val="clear" w:color="auto" w:fill="auto"/>
            <w:vAlign w:val="center"/>
            <w:hideMark/>
          </w:tcPr>
          <w:p w:rsidR="004A29F6" w:rsidRPr="0009732B" w:rsidRDefault="004A29F6" w:rsidP="004A29F6">
            <w:pPr>
              <w:spacing w:line="276" w:lineRule="auto"/>
              <w:jc w:val="center"/>
              <w:rPr>
                <w:rFonts w:asciiTheme="minorBidi" w:hAnsiTheme="minorBidi" w:cstheme="minorBidi"/>
                <w:color w:val="000000"/>
              </w:rPr>
            </w:pPr>
            <w:r w:rsidRPr="0009732B">
              <w:rPr>
                <w:rFonts w:asciiTheme="minorBidi" w:hAnsiTheme="minorBidi" w:cstheme="minorBidi"/>
                <w:color w:val="000000"/>
              </w:rPr>
              <w:t>B</w:t>
            </w:r>
          </w:p>
        </w:tc>
        <w:tc>
          <w:tcPr>
            <w:tcW w:w="1701" w:type="dxa"/>
            <w:shd w:val="clear" w:color="auto" w:fill="auto"/>
            <w:vAlign w:val="center"/>
          </w:tcPr>
          <w:p w:rsidR="004A29F6" w:rsidRPr="0009732B" w:rsidRDefault="004A29F6" w:rsidP="004A29F6">
            <w:pPr>
              <w:spacing w:line="276" w:lineRule="auto"/>
              <w:jc w:val="center"/>
              <w:rPr>
                <w:rFonts w:asciiTheme="minorBidi" w:hAnsiTheme="minorBidi" w:cstheme="minorBidi"/>
                <w:color w:val="000000"/>
              </w:rPr>
            </w:pPr>
            <w:r>
              <w:rPr>
                <w:rFonts w:asciiTheme="minorBidi" w:hAnsiTheme="minorBidi" w:cstheme="minorBidi" w:hint="cs"/>
                <w:color w:val="000000"/>
                <w:rtl/>
              </w:rPr>
              <w:t>100</w:t>
            </w:r>
          </w:p>
        </w:tc>
        <w:tc>
          <w:tcPr>
            <w:tcW w:w="1701" w:type="dxa"/>
            <w:shd w:val="clear" w:color="auto" w:fill="auto"/>
            <w:hideMark/>
          </w:tcPr>
          <w:p w:rsidR="004A29F6" w:rsidRPr="0009732B" w:rsidRDefault="004A29F6" w:rsidP="004A29F6">
            <w:pPr>
              <w:spacing w:line="276" w:lineRule="auto"/>
              <w:jc w:val="center"/>
              <w:rPr>
                <w:rFonts w:asciiTheme="minorBidi" w:hAnsiTheme="minorBidi" w:cstheme="minorBidi"/>
                <w:color w:val="000000"/>
                <w:rtl/>
              </w:rPr>
            </w:pPr>
            <w:r w:rsidRPr="00264419">
              <w:rPr>
                <w:rtl/>
              </w:rPr>
              <w:t xml:space="preserve"> </w:t>
            </w:r>
            <w:r>
              <w:rPr>
                <w:rFonts w:hint="cs"/>
                <w:rtl/>
              </w:rPr>
              <w:t>63</w:t>
            </w:r>
            <w:r w:rsidR="00BB0345">
              <w:rPr>
                <w:rFonts w:hint="cs"/>
                <w:rtl/>
              </w:rPr>
              <w:t>1</w:t>
            </w:r>
            <w:r w:rsidRPr="00264419">
              <w:t xml:space="preserve"> </w:t>
            </w:r>
            <w:r>
              <w:rPr>
                <w:rFonts w:asciiTheme="minorBidi" w:hAnsiTheme="minorBidi" w:cstheme="minorBidi" w:hint="cs"/>
                <w:color w:val="000000"/>
                <w:rtl/>
              </w:rPr>
              <w:t xml:space="preserve">₪ </w:t>
            </w:r>
          </w:p>
        </w:tc>
        <w:tc>
          <w:tcPr>
            <w:tcW w:w="1701" w:type="dxa"/>
            <w:shd w:val="clear" w:color="auto" w:fill="auto"/>
          </w:tcPr>
          <w:p w:rsidR="004A29F6" w:rsidRPr="007559A7" w:rsidRDefault="004A29F6" w:rsidP="004A29F6">
            <w:pPr>
              <w:spacing w:line="276" w:lineRule="auto"/>
              <w:jc w:val="center"/>
              <w:rPr>
                <w:rFonts w:asciiTheme="minorBidi" w:hAnsiTheme="minorBidi" w:cstheme="minorBidi"/>
                <w:color w:val="000000"/>
              </w:rPr>
            </w:pPr>
            <w:r>
              <w:rPr>
                <w:rFonts w:hint="cs"/>
                <w:rtl/>
              </w:rPr>
              <w:t>63</w:t>
            </w:r>
            <w:r w:rsidRPr="0074786C">
              <w:rPr>
                <w:rtl/>
              </w:rPr>
              <w:t>,</w:t>
            </w:r>
            <w:r w:rsidR="00BB0345">
              <w:rPr>
                <w:rFonts w:hint="cs"/>
                <w:rtl/>
              </w:rPr>
              <w:t>1</w:t>
            </w:r>
            <w:r w:rsidRPr="0074786C">
              <w:rPr>
                <w:rtl/>
              </w:rPr>
              <w:t>00</w:t>
            </w:r>
            <w:r w:rsidRPr="0074786C">
              <w:t xml:space="preserve"> </w:t>
            </w:r>
            <w:r>
              <w:rPr>
                <w:rFonts w:asciiTheme="minorBidi" w:hAnsiTheme="minorBidi" w:cstheme="minorBidi" w:hint="cs"/>
                <w:color w:val="000000"/>
                <w:rtl/>
              </w:rPr>
              <w:t>₪</w:t>
            </w:r>
          </w:p>
        </w:tc>
        <w:tc>
          <w:tcPr>
            <w:tcW w:w="1701" w:type="dxa"/>
            <w:shd w:val="clear" w:color="auto" w:fill="auto"/>
            <w:noWrap/>
          </w:tcPr>
          <w:p w:rsidR="004A29F6" w:rsidRPr="007559A7" w:rsidRDefault="004A29F6" w:rsidP="004A29F6">
            <w:pPr>
              <w:bidi w:val="0"/>
              <w:spacing w:line="276" w:lineRule="auto"/>
              <w:jc w:val="center"/>
              <w:rPr>
                <w:rFonts w:asciiTheme="minorBidi" w:hAnsiTheme="minorBidi" w:cstheme="minorBidi"/>
                <w:color w:val="000000"/>
                <w:rtl/>
              </w:rPr>
            </w:pPr>
            <w:r w:rsidRPr="00910861">
              <w:rPr>
                <w:rtl/>
              </w:rPr>
              <w:t xml:space="preserve"> </w:t>
            </w:r>
            <w:r>
              <w:rPr>
                <w:rFonts w:hint="cs"/>
                <w:rtl/>
              </w:rPr>
              <w:t xml:space="preserve"> 73</w:t>
            </w:r>
            <w:r w:rsidRPr="00910861">
              <w:rPr>
                <w:rtl/>
              </w:rPr>
              <w:t>,</w:t>
            </w:r>
            <w:r w:rsidR="00BB0345">
              <w:rPr>
                <w:rFonts w:hint="cs"/>
                <w:rtl/>
              </w:rPr>
              <w:t>827</w:t>
            </w:r>
            <w:r>
              <w:rPr>
                <w:rFonts w:hint="cs"/>
                <w:rtl/>
              </w:rPr>
              <w:t xml:space="preserve"> ₪  </w:t>
            </w:r>
          </w:p>
        </w:tc>
      </w:tr>
      <w:tr w:rsidR="004A29F6" w:rsidRPr="0009732B" w:rsidTr="004A29F6">
        <w:trPr>
          <w:trHeight w:val="285"/>
          <w:jc w:val="center"/>
        </w:trPr>
        <w:tc>
          <w:tcPr>
            <w:tcW w:w="1701" w:type="dxa"/>
            <w:shd w:val="clear" w:color="auto" w:fill="auto"/>
            <w:vAlign w:val="center"/>
            <w:hideMark/>
          </w:tcPr>
          <w:p w:rsidR="004A29F6" w:rsidRPr="0009732B" w:rsidRDefault="004A29F6" w:rsidP="004A29F6">
            <w:pPr>
              <w:spacing w:line="276" w:lineRule="auto"/>
              <w:jc w:val="center"/>
              <w:rPr>
                <w:rFonts w:asciiTheme="minorBidi" w:hAnsiTheme="minorBidi" w:cstheme="minorBidi"/>
                <w:color w:val="000000"/>
              </w:rPr>
            </w:pPr>
            <w:r w:rsidRPr="0009732B">
              <w:rPr>
                <w:rFonts w:asciiTheme="minorBidi" w:hAnsiTheme="minorBidi" w:cstheme="minorBidi"/>
                <w:color w:val="000000"/>
              </w:rPr>
              <w:t>C</w:t>
            </w:r>
          </w:p>
        </w:tc>
        <w:tc>
          <w:tcPr>
            <w:tcW w:w="1701" w:type="dxa"/>
            <w:shd w:val="clear" w:color="auto" w:fill="auto"/>
            <w:vAlign w:val="center"/>
          </w:tcPr>
          <w:p w:rsidR="004A29F6" w:rsidRPr="0009732B" w:rsidRDefault="004A29F6" w:rsidP="004A29F6">
            <w:pPr>
              <w:spacing w:line="276" w:lineRule="auto"/>
              <w:jc w:val="center"/>
              <w:rPr>
                <w:rFonts w:asciiTheme="minorBidi" w:hAnsiTheme="minorBidi" w:cstheme="minorBidi"/>
                <w:color w:val="000000"/>
              </w:rPr>
            </w:pPr>
            <w:r>
              <w:rPr>
                <w:rFonts w:asciiTheme="minorBidi" w:hAnsiTheme="minorBidi" w:cstheme="minorBidi" w:hint="cs"/>
                <w:color w:val="000000"/>
                <w:rtl/>
              </w:rPr>
              <w:t>29</w:t>
            </w:r>
          </w:p>
        </w:tc>
        <w:tc>
          <w:tcPr>
            <w:tcW w:w="1701" w:type="dxa"/>
            <w:shd w:val="clear" w:color="auto" w:fill="auto"/>
            <w:hideMark/>
          </w:tcPr>
          <w:p w:rsidR="004A29F6" w:rsidRPr="0009732B" w:rsidRDefault="004A29F6" w:rsidP="004A29F6">
            <w:pPr>
              <w:spacing w:line="276" w:lineRule="auto"/>
              <w:jc w:val="center"/>
              <w:rPr>
                <w:rFonts w:asciiTheme="minorBidi" w:hAnsiTheme="minorBidi" w:cstheme="minorBidi"/>
                <w:color w:val="000000"/>
                <w:rtl/>
              </w:rPr>
            </w:pPr>
            <w:r w:rsidRPr="00264419">
              <w:rPr>
                <w:rtl/>
              </w:rPr>
              <w:t xml:space="preserve"> 1,</w:t>
            </w:r>
            <w:r>
              <w:rPr>
                <w:rFonts w:hint="cs"/>
                <w:rtl/>
              </w:rPr>
              <w:t>45</w:t>
            </w:r>
            <w:r w:rsidR="00BB0345">
              <w:rPr>
                <w:rFonts w:hint="cs"/>
                <w:rtl/>
              </w:rPr>
              <w:t>8</w:t>
            </w:r>
            <w:r w:rsidRPr="00264419">
              <w:t xml:space="preserve"> </w:t>
            </w:r>
            <w:r>
              <w:rPr>
                <w:rFonts w:asciiTheme="minorBidi" w:hAnsiTheme="minorBidi" w:cstheme="minorBidi" w:hint="cs"/>
                <w:color w:val="000000"/>
                <w:rtl/>
              </w:rPr>
              <w:t xml:space="preserve">₪ </w:t>
            </w:r>
          </w:p>
        </w:tc>
        <w:tc>
          <w:tcPr>
            <w:tcW w:w="1701" w:type="dxa"/>
            <w:shd w:val="clear" w:color="auto" w:fill="auto"/>
          </w:tcPr>
          <w:p w:rsidR="004A29F6" w:rsidRPr="007559A7" w:rsidRDefault="004A29F6" w:rsidP="004A29F6">
            <w:pPr>
              <w:spacing w:line="276" w:lineRule="auto"/>
              <w:jc w:val="center"/>
              <w:rPr>
                <w:rFonts w:asciiTheme="minorBidi" w:hAnsiTheme="minorBidi" w:cstheme="minorBidi"/>
                <w:color w:val="000000"/>
              </w:rPr>
            </w:pPr>
            <w:r>
              <w:rPr>
                <w:rFonts w:hint="cs"/>
                <w:rtl/>
              </w:rPr>
              <w:t>42</w:t>
            </w:r>
            <w:r w:rsidRPr="0074786C">
              <w:rPr>
                <w:rtl/>
              </w:rPr>
              <w:t>,</w:t>
            </w:r>
            <w:r w:rsidR="00BB0345">
              <w:rPr>
                <w:rFonts w:hint="cs"/>
                <w:rtl/>
              </w:rPr>
              <w:t>282</w:t>
            </w:r>
            <w:r w:rsidRPr="0074786C">
              <w:t xml:space="preserve"> </w:t>
            </w:r>
            <w:r>
              <w:rPr>
                <w:rFonts w:hint="cs"/>
                <w:rtl/>
              </w:rPr>
              <w:t>₪</w:t>
            </w:r>
          </w:p>
        </w:tc>
        <w:tc>
          <w:tcPr>
            <w:tcW w:w="1701" w:type="dxa"/>
            <w:shd w:val="clear" w:color="auto" w:fill="auto"/>
            <w:noWrap/>
          </w:tcPr>
          <w:p w:rsidR="004A29F6" w:rsidRPr="007559A7" w:rsidRDefault="004A29F6" w:rsidP="004A29F6">
            <w:pPr>
              <w:bidi w:val="0"/>
              <w:spacing w:line="276" w:lineRule="auto"/>
              <w:jc w:val="center"/>
              <w:rPr>
                <w:rFonts w:asciiTheme="minorBidi" w:hAnsiTheme="minorBidi" w:cstheme="minorBidi"/>
                <w:color w:val="000000"/>
                <w:rtl/>
              </w:rPr>
            </w:pPr>
            <w:r w:rsidRPr="00910861">
              <w:rPr>
                <w:rtl/>
              </w:rPr>
              <w:t xml:space="preserve"> </w:t>
            </w:r>
            <w:r>
              <w:rPr>
                <w:rFonts w:hint="cs"/>
                <w:rtl/>
              </w:rPr>
              <w:t>49</w:t>
            </w:r>
            <w:r w:rsidRPr="00910861">
              <w:rPr>
                <w:rtl/>
              </w:rPr>
              <w:t>,</w:t>
            </w:r>
            <w:r w:rsidR="00BB0345">
              <w:rPr>
                <w:rFonts w:hint="cs"/>
                <w:rtl/>
              </w:rPr>
              <w:t>470</w:t>
            </w:r>
            <w:r>
              <w:rPr>
                <w:rFonts w:hint="cs"/>
                <w:rtl/>
              </w:rPr>
              <w:t xml:space="preserve"> ₪  </w:t>
            </w:r>
          </w:p>
        </w:tc>
      </w:tr>
      <w:tr w:rsidR="004A29F6" w:rsidRPr="0009732B" w:rsidTr="004A29F6">
        <w:trPr>
          <w:trHeight w:val="285"/>
          <w:jc w:val="center"/>
        </w:trPr>
        <w:tc>
          <w:tcPr>
            <w:tcW w:w="1701" w:type="dxa"/>
            <w:shd w:val="clear" w:color="auto" w:fill="auto"/>
            <w:vAlign w:val="center"/>
          </w:tcPr>
          <w:p w:rsidR="004A29F6" w:rsidRPr="0009732B" w:rsidRDefault="004A29F6" w:rsidP="004A29F6">
            <w:pPr>
              <w:spacing w:line="276" w:lineRule="auto"/>
              <w:jc w:val="center"/>
              <w:rPr>
                <w:rFonts w:asciiTheme="minorBidi" w:hAnsiTheme="minorBidi" w:cstheme="minorBidi"/>
                <w:color w:val="000000"/>
              </w:rPr>
            </w:pPr>
            <w:r>
              <w:rPr>
                <w:rFonts w:asciiTheme="minorBidi" w:hAnsiTheme="minorBidi" w:cstheme="minorBidi" w:hint="cs"/>
                <w:color w:val="000000"/>
              </w:rPr>
              <w:t>D</w:t>
            </w:r>
          </w:p>
        </w:tc>
        <w:tc>
          <w:tcPr>
            <w:tcW w:w="1701" w:type="dxa"/>
            <w:shd w:val="clear" w:color="auto" w:fill="auto"/>
            <w:vAlign w:val="center"/>
          </w:tcPr>
          <w:p w:rsidR="004A29F6" w:rsidRPr="0009732B" w:rsidRDefault="004A29F6" w:rsidP="004A29F6">
            <w:pPr>
              <w:spacing w:line="276" w:lineRule="auto"/>
              <w:jc w:val="center"/>
              <w:rPr>
                <w:rFonts w:asciiTheme="minorBidi" w:hAnsiTheme="minorBidi" w:cstheme="minorBidi"/>
                <w:color w:val="000000"/>
                <w:rtl/>
              </w:rPr>
            </w:pPr>
            <w:r>
              <w:rPr>
                <w:rFonts w:asciiTheme="minorBidi" w:hAnsiTheme="minorBidi" w:cstheme="minorBidi" w:hint="cs"/>
                <w:color w:val="000000"/>
                <w:rtl/>
              </w:rPr>
              <w:t>15</w:t>
            </w:r>
          </w:p>
        </w:tc>
        <w:tc>
          <w:tcPr>
            <w:tcW w:w="1701" w:type="dxa"/>
            <w:shd w:val="clear" w:color="auto" w:fill="auto"/>
          </w:tcPr>
          <w:p w:rsidR="004A29F6" w:rsidRPr="0009732B" w:rsidRDefault="004A29F6" w:rsidP="004A29F6">
            <w:pPr>
              <w:spacing w:line="276" w:lineRule="auto"/>
              <w:jc w:val="center"/>
              <w:rPr>
                <w:rFonts w:asciiTheme="minorBidi" w:hAnsiTheme="minorBidi" w:cstheme="minorBidi"/>
                <w:color w:val="000000"/>
              </w:rPr>
            </w:pPr>
            <w:r w:rsidRPr="00264419">
              <w:rPr>
                <w:rtl/>
              </w:rPr>
              <w:t xml:space="preserve"> 1,</w:t>
            </w:r>
            <w:r>
              <w:rPr>
                <w:rFonts w:hint="cs"/>
                <w:rtl/>
              </w:rPr>
              <w:t>45</w:t>
            </w:r>
            <w:r w:rsidR="00BB0345">
              <w:rPr>
                <w:rFonts w:hint="cs"/>
                <w:rtl/>
              </w:rPr>
              <w:t>3</w:t>
            </w:r>
            <w:r w:rsidRPr="00264419">
              <w:t xml:space="preserve"> </w:t>
            </w:r>
            <w:r>
              <w:rPr>
                <w:rFonts w:asciiTheme="minorBidi" w:hAnsiTheme="minorBidi" w:cstheme="minorBidi" w:hint="cs"/>
                <w:color w:val="000000"/>
                <w:rtl/>
              </w:rPr>
              <w:t xml:space="preserve">₪ </w:t>
            </w:r>
          </w:p>
        </w:tc>
        <w:tc>
          <w:tcPr>
            <w:tcW w:w="1701" w:type="dxa"/>
            <w:shd w:val="clear" w:color="auto" w:fill="auto"/>
          </w:tcPr>
          <w:p w:rsidR="004A29F6" w:rsidRPr="007559A7" w:rsidRDefault="004A29F6" w:rsidP="004A29F6">
            <w:pPr>
              <w:spacing w:line="276" w:lineRule="auto"/>
              <w:jc w:val="center"/>
              <w:rPr>
                <w:rFonts w:asciiTheme="minorBidi" w:hAnsiTheme="minorBidi" w:cstheme="minorBidi"/>
                <w:color w:val="000000"/>
                <w:rtl/>
              </w:rPr>
            </w:pPr>
            <w:r>
              <w:rPr>
                <w:rFonts w:hint="cs"/>
                <w:rtl/>
              </w:rPr>
              <w:t>21</w:t>
            </w:r>
            <w:r w:rsidRPr="0074786C">
              <w:rPr>
                <w:rtl/>
              </w:rPr>
              <w:t>,</w:t>
            </w:r>
            <w:r w:rsidR="00BB0345">
              <w:rPr>
                <w:rFonts w:hint="cs"/>
                <w:rtl/>
              </w:rPr>
              <w:t>795</w:t>
            </w:r>
            <w:r>
              <w:rPr>
                <w:rFonts w:hint="cs"/>
                <w:rtl/>
              </w:rPr>
              <w:t xml:space="preserve"> ₪</w:t>
            </w:r>
          </w:p>
        </w:tc>
        <w:tc>
          <w:tcPr>
            <w:tcW w:w="1701" w:type="dxa"/>
            <w:shd w:val="clear" w:color="auto" w:fill="auto"/>
            <w:noWrap/>
          </w:tcPr>
          <w:p w:rsidR="004A29F6" w:rsidRPr="007559A7" w:rsidRDefault="004A29F6" w:rsidP="004A29F6">
            <w:pPr>
              <w:bidi w:val="0"/>
              <w:spacing w:line="276" w:lineRule="auto"/>
              <w:jc w:val="center"/>
              <w:rPr>
                <w:rFonts w:asciiTheme="minorBidi" w:hAnsiTheme="minorBidi" w:cstheme="minorBidi"/>
                <w:color w:val="000000"/>
              </w:rPr>
            </w:pPr>
            <w:r w:rsidRPr="00910861">
              <w:rPr>
                <w:rtl/>
              </w:rPr>
              <w:t xml:space="preserve"> </w:t>
            </w:r>
            <w:r>
              <w:rPr>
                <w:rFonts w:hint="cs"/>
                <w:rtl/>
              </w:rPr>
              <w:t>25</w:t>
            </w:r>
            <w:r w:rsidRPr="00910861">
              <w:rPr>
                <w:rtl/>
              </w:rPr>
              <w:t>,</w:t>
            </w:r>
            <w:r w:rsidR="00BB0345">
              <w:rPr>
                <w:rFonts w:hint="cs"/>
                <w:rtl/>
              </w:rPr>
              <w:t>500</w:t>
            </w:r>
            <w:r>
              <w:rPr>
                <w:rFonts w:hint="cs"/>
                <w:rtl/>
              </w:rPr>
              <w:t xml:space="preserve"> ₪ </w:t>
            </w:r>
          </w:p>
        </w:tc>
      </w:tr>
      <w:tr w:rsidR="004A29F6" w:rsidRPr="0009732B" w:rsidTr="004A29F6">
        <w:trPr>
          <w:trHeight w:val="300"/>
          <w:jc w:val="center"/>
        </w:trPr>
        <w:tc>
          <w:tcPr>
            <w:tcW w:w="5103" w:type="dxa"/>
            <w:gridSpan w:val="3"/>
            <w:shd w:val="clear" w:color="auto" w:fill="auto"/>
            <w:vAlign w:val="center"/>
            <w:hideMark/>
          </w:tcPr>
          <w:p w:rsidR="004A29F6" w:rsidRPr="00866704" w:rsidRDefault="004A29F6" w:rsidP="004A29F6">
            <w:pPr>
              <w:spacing w:line="276" w:lineRule="auto"/>
              <w:jc w:val="center"/>
              <w:rPr>
                <w:rFonts w:asciiTheme="minorBidi" w:hAnsiTheme="minorBidi" w:cstheme="minorBidi"/>
                <w:b/>
                <w:bCs/>
                <w:color w:val="000000"/>
                <w:rtl/>
              </w:rPr>
            </w:pPr>
            <w:r w:rsidRPr="00866704">
              <w:rPr>
                <w:rFonts w:asciiTheme="minorBidi" w:hAnsiTheme="minorBidi" w:cstheme="minorBidi"/>
                <w:b/>
                <w:bCs/>
                <w:color w:val="000000"/>
                <w:rtl/>
              </w:rPr>
              <w:t>סה"כ</w:t>
            </w:r>
          </w:p>
        </w:tc>
        <w:tc>
          <w:tcPr>
            <w:tcW w:w="1701" w:type="dxa"/>
            <w:shd w:val="clear" w:color="auto" w:fill="auto"/>
            <w:vAlign w:val="center"/>
          </w:tcPr>
          <w:p w:rsidR="004A29F6" w:rsidRPr="007559A7" w:rsidRDefault="004A29F6" w:rsidP="004A29F6">
            <w:pPr>
              <w:spacing w:line="276" w:lineRule="auto"/>
              <w:jc w:val="center"/>
              <w:rPr>
                <w:rFonts w:asciiTheme="minorBidi" w:hAnsiTheme="minorBidi" w:cstheme="minorBidi"/>
                <w:b/>
                <w:bCs/>
                <w:color w:val="000000"/>
              </w:rPr>
            </w:pPr>
            <w:r>
              <w:rPr>
                <w:rFonts w:asciiTheme="minorBidi" w:hAnsiTheme="minorBidi" w:cstheme="minorBidi" w:hint="cs"/>
                <w:b/>
                <w:bCs/>
                <w:color w:val="000000"/>
                <w:rtl/>
              </w:rPr>
              <w:t>158</w:t>
            </w:r>
            <w:r w:rsidRPr="007559A7">
              <w:rPr>
                <w:rFonts w:asciiTheme="minorBidi" w:hAnsiTheme="minorBidi" w:cstheme="minorBidi" w:hint="cs"/>
                <w:b/>
                <w:bCs/>
                <w:color w:val="000000"/>
                <w:rtl/>
              </w:rPr>
              <w:t>,</w:t>
            </w:r>
            <w:r>
              <w:rPr>
                <w:rFonts w:asciiTheme="minorBidi" w:hAnsiTheme="minorBidi" w:cstheme="minorBidi" w:hint="cs"/>
                <w:b/>
                <w:bCs/>
                <w:color w:val="000000"/>
                <w:rtl/>
              </w:rPr>
              <w:t>877</w:t>
            </w:r>
            <w:r w:rsidRPr="007559A7">
              <w:rPr>
                <w:rFonts w:asciiTheme="minorBidi" w:hAnsiTheme="minorBidi" w:cstheme="minorBidi" w:hint="cs"/>
                <w:b/>
                <w:bCs/>
                <w:color w:val="000000"/>
                <w:rtl/>
              </w:rPr>
              <w:t xml:space="preserve"> ₪</w:t>
            </w:r>
          </w:p>
        </w:tc>
        <w:tc>
          <w:tcPr>
            <w:tcW w:w="1701" w:type="dxa"/>
            <w:shd w:val="clear" w:color="auto" w:fill="auto"/>
            <w:noWrap/>
            <w:vAlign w:val="center"/>
          </w:tcPr>
          <w:p w:rsidR="004A29F6" w:rsidRPr="007559A7" w:rsidRDefault="004A29F6" w:rsidP="004A29F6">
            <w:pPr>
              <w:spacing w:line="276" w:lineRule="auto"/>
              <w:jc w:val="center"/>
              <w:rPr>
                <w:rFonts w:asciiTheme="minorBidi" w:hAnsiTheme="minorBidi" w:cstheme="minorBidi"/>
                <w:b/>
                <w:bCs/>
                <w:color w:val="000000"/>
                <w:rtl/>
              </w:rPr>
            </w:pPr>
            <w:r>
              <w:rPr>
                <w:rFonts w:asciiTheme="minorBidi" w:hAnsiTheme="minorBidi" w:cstheme="minorBidi" w:hint="cs"/>
                <w:b/>
                <w:bCs/>
                <w:color w:val="000000"/>
                <w:rtl/>
              </w:rPr>
              <w:t xml:space="preserve">185,886 ₪ </w:t>
            </w:r>
          </w:p>
        </w:tc>
      </w:tr>
    </w:tbl>
    <w:p w:rsidR="004A29F6" w:rsidRDefault="004A29F6" w:rsidP="004A29F6">
      <w:pPr>
        <w:ind w:left="2880"/>
        <w:rPr>
          <w:rtl/>
        </w:rPr>
      </w:pPr>
    </w:p>
    <w:p w:rsidR="004A29F6" w:rsidRDefault="004A29F6" w:rsidP="004A29F6">
      <w:pPr>
        <w:pStyle w:val="afc"/>
        <w:ind w:left="1440"/>
        <w:rPr>
          <w:rFonts w:cs="David"/>
          <w:rtl/>
        </w:rPr>
      </w:pPr>
      <w:r>
        <w:rPr>
          <w:rFonts w:cs="David" w:hint="cs"/>
          <w:rtl/>
        </w:rPr>
        <w:t xml:space="preserve">בחודש יוני יקבל המפעיל תשלום על סך 185,886 ₪ (חלקו של התשלום מהסוכנות וחלקו מהיזמים והעסקים). </w:t>
      </w:r>
    </w:p>
    <w:p w:rsidR="004A29F6" w:rsidRDefault="004A29F6" w:rsidP="004A29F6">
      <w:pPr>
        <w:pStyle w:val="afc"/>
        <w:ind w:left="1440"/>
        <w:rPr>
          <w:rFonts w:cs="David"/>
          <w:rtl/>
        </w:rPr>
      </w:pPr>
      <w:r w:rsidRPr="00866704">
        <w:rPr>
          <w:rFonts w:cs="David"/>
          <w:b/>
          <w:bCs/>
          <w:rtl/>
        </w:rPr>
        <w:t xml:space="preserve">בחודש </w:t>
      </w:r>
      <w:r>
        <w:rPr>
          <w:rFonts w:cs="David" w:hint="cs"/>
          <w:b/>
          <w:bCs/>
          <w:rtl/>
        </w:rPr>
        <w:t>יולי</w:t>
      </w:r>
      <w:r w:rsidRPr="00866704">
        <w:rPr>
          <w:rFonts w:cs="David"/>
          <w:rtl/>
        </w:rPr>
        <w:t xml:space="preserve"> מספר </w:t>
      </w:r>
      <w:r>
        <w:rPr>
          <w:rFonts w:cs="David" w:hint="cs"/>
          <w:rtl/>
        </w:rPr>
        <w:t>המיפויים העסקיים</w:t>
      </w:r>
      <w:r w:rsidRPr="00866704">
        <w:rPr>
          <w:rFonts w:cs="David"/>
          <w:rtl/>
        </w:rPr>
        <w:t xml:space="preserve"> שביצע המפעיל היה גבוה מיעדי </w:t>
      </w:r>
      <w:r>
        <w:rPr>
          <w:rFonts w:cs="David" w:hint="cs"/>
          <w:rtl/>
        </w:rPr>
        <w:t>המיפויים העסקיים</w:t>
      </w:r>
      <w:r w:rsidRPr="00866704">
        <w:rPr>
          <w:rFonts w:cs="David"/>
          <w:rtl/>
        </w:rPr>
        <w:t xml:space="preserve"> הבסיסיים השנתיים ליחידות </w:t>
      </w:r>
      <w:r w:rsidRPr="00866704">
        <w:rPr>
          <w:rFonts w:cs="David"/>
        </w:rPr>
        <w:t>A</w:t>
      </w:r>
      <w:r w:rsidRPr="00866704">
        <w:rPr>
          <w:rFonts w:cs="David"/>
          <w:rtl/>
        </w:rPr>
        <w:t xml:space="preserve"> ו-</w:t>
      </w:r>
      <w:r w:rsidRPr="00866704">
        <w:rPr>
          <w:rFonts w:cs="David"/>
        </w:rPr>
        <w:t>B</w:t>
      </w:r>
      <w:r>
        <w:rPr>
          <w:rFonts w:cs="David" w:hint="cs"/>
          <w:rtl/>
        </w:rPr>
        <w:t>,</w:t>
      </w:r>
      <w:r w:rsidRPr="00866704">
        <w:rPr>
          <w:rFonts w:cs="David"/>
          <w:rtl/>
        </w:rPr>
        <w:t xml:space="preserve"> לכן בחודש זה יקבל המפעיל תשלום על משתנה א' וגם על משתנה ב' ליחידות אלו כמפורט מטה, כשליחיד</w:t>
      </w:r>
      <w:r>
        <w:rPr>
          <w:rFonts w:cs="David" w:hint="cs"/>
          <w:rtl/>
        </w:rPr>
        <w:t>ות</w:t>
      </w:r>
      <w:r w:rsidRPr="00866704">
        <w:rPr>
          <w:rFonts w:cs="David"/>
          <w:rtl/>
        </w:rPr>
        <w:t xml:space="preserve"> </w:t>
      </w:r>
      <w:r w:rsidRPr="00866704">
        <w:rPr>
          <w:rFonts w:cs="David"/>
        </w:rPr>
        <w:t>C</w:t>
      </w:r>
      <w:r w:rsidRPr="00866704">
        <w:rPr>
          <w:rFonts w:cs="David"/>
          <w:rtl/>
        </w:rPr>
        <w:t xml:space="preserve"> </w:t>
      </w:r>
      <w:r>
        <w:rPr>
          <w:rFonts w:cs="David" w:hint="cs"/>
          <w:rtl/>
        </w:rPr>
        <w:t xml:space="preserve">ו- </w:t>
      </w:r>
      <w:r>
        <w:rPr>
          <w:rFonts w:cs="David" w:hint="cs"/>
        </w:rPr>
        <w:t>D</w:t>
      </w:r>
      <w:r>
        <w:rPr>
          <w:rFonts w:cs="David" w:hint="cs"/>
          <w:rtl/>
        </w:rPr>
        <w:t xml:space="preserve"> </w:t>
      </w:r>
      <w:r w:rsidRPr="00866704">
        <w:rPr>
          <w:rFonts w:cs="David"/>
          <w:rtl/>
        </w:rPr>
        <w:t>הוא יקבל רק תשלום לפי משתנה א':</w:t>
      </w:r>
    </w:p>
    <w:tbl>
      <w:tblPr>
        <w:bidiVisual/>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701"/>
        <w:gridCol w:w="1701"/>
        <w:gridCol w:w="1701"/>
        <w:gridCol w:w="1701"/>
      </w:tblGrid>
      <w:tr w:rsidR="004A29F6" w:rsidTr="004A29F6">
        <w:trPr>
          <w:trHeight w:val="839"/>
          <w:tblHeader/>
          <w:jc w:val="center"/>
        </w:trPr>
        <w:tc>
          <w:tcPr>
            <w:tcW w:w="1701" w:type="dxa"/>
            <w:shd w:val="clear" w:color="auto" w:fill="FFFF00"/>
            <w:vAlign w:val="center"/>
          </w:tcPr>
          <w:p w:rsidR="004A29F6" w:rsidRPr="003001EC" w:rsidRDefault="004A29F6" w:rsidP="004A29F6">
            <w:pPr>
              <w:pStyle w:val="afc"/>
              <w:spacing w:after="0" w:line="276" w:lineRule="auto"/>
              <w:ind w:left="0"/>
              <w:jc w:val="center"/>
              <w:rPr>
                <w:rFonts w:cs="David"/>
                <w:rtl/>
              </w:rPr>
            </w:pPr>
            <w:r w:rsidRPr="003001EC">
              <w:rPr>
                <w:rFonts w:cs="David" w:hint="cs"/>
                <w:rtl/>
              </w:rPr>
              <w:lastRenderedPageBreak/>
              <w:t>סוג מיפוי עסקי</w:t>
            </w:r>
          </w:p>
        </w:tc>
        <w:tc>
          <w:tcPr>
            <w:tcW w:w="1701" w:type="dxa"/>
            <w:shd w:val="clear" w:color="auto" w:fill="FFFF00"/>
            <w:vAlign w:val="center"/>
          </w:tcPr>
          <w:p w:rsidR="004A29F6" w:rsidRPr="003001EC" w:rsidRDefault="004A29F6" w:rsidP="004A29F6">
            <w:pPr>
              <w:pStyle w:val="afc"/>
              <w:spacing w:after="0" w:line="276" w:lineRule="auto"/>
              <w:ind w:left="0"/>
              <w:jc w:val="center"/>
              <w:rPr>
                <w:rFonts w:cs="David"/>
                <w:rtl/>
              </w:rPr>
            </w:pPr>
            <w:r w:rsidRPr="003001EC">
              <w:rPr>
                <w:rFonts w:cs="David" w:hint="cs"/>
                <w:rtl/>
              </w:rPr>
              <w:t>כמות מיפויים עסקיים  במצטבר שבוצעו עד יולי</w:t>
            </w:r>
          </w:p>
        </w:tc>
        <w:tc>
          <w:tcPr>
            <w:tcW w:w="1701" w:type="dxa"/>
            <w:shd w:val="clear" w:color="auto" w:fill="FFFF00"/>
            <w:vAlign w:val="center"/>
          </w:tcPr>
          <w:p w:rsidR="004A29F6" w:rsidRPr="003001EC" w:rsidRDefault="004A29F6" w:rsidP="004A29F6">
            <w:pPr>
              <w:pStyle w:val="afc"/>
              <w:spacing w:after="0" w:line="276" w:lineRule="auto"/>
              <w:ind w:left="0"/>
              <w:jc w:val="center"/>
              <w:rPr>
                <w:rFonts w:cs="David"/>
                <w:rtl/>
              </w:rPr>
            </w:pPr>
            <w:r w:rsidRPr="003001EC">
              <w:rPr>
                <w:rFonts w:cs="David" w:hint="cs"/>
                <w:rtl/>
              </w:rPr>
              <w:t>כמות מיפויים עסקיים ביולי</w:t>
            </w:r>
          </w:p>
        </w:tc>
        <w:tc>
          <w:tcPr>
            <w:tcW w:w="1701" w:type="dxa"/>
            <w:shd w:val="clear" w:color="auto" w:fill="FFFF00"/>
            <w:vAlign w:val="center"/>
          </w:tcPr>
          <w:p w:rsidR="004A29F6" w:rsidRPr="003001EC" w:rsidRDefault="004A29F6" w:rsidP="004A29F6">
            <w:pPr>
              <w:pStyle w:val="afc"/>
              <w:spacing w:after="0" w:line="276" w:lineRule="auto"/>
              <w:ind w:left="0"/>
              <w:jc w:val="center"/>
              <w:rPr>
                <w:rFonts w:cs="David"/>
                <w:rtl/>
              </w:rPr>
            </w:pPr>
            <w:r w:rsidRPr="003001EC">
              <w:rPr>
                <w:rFonts w:cs="David" w:hint="cs"/>
                <w:rtl/>
              </w:rPr>
              <w:t>מתוכם יחידות משתנה א'</w:t>
            </w:r>
          </w:p>
        </w:tc>
        <w:tc>
          <w:tcPr>
            <w:tcW w:w="1701" w:type="dxa"/>
            <w:shd w:val="clear" w:color="auto" w:fill="FFFF00"/>
            <w:vAlign w:val="center"/>
          </w:tcPr>
          <w:p w:rsidR="004A29F6" w:rsidRPr="003001EC" w:rsidRDefault="004A29F6" w:rsidP="004A29F6">
            <w:pPr>
              <w:pStyle w:val="afc"/>
              <w:spacing w:after="0" w:line="276" w:lineRule="auto"/>
              <w:ind w:left="0"/>
              <w:jc w:val="center"/>
              <w:rPr>
                <w:rFonts w:cs="David"/>
                <w:rtl/>
              </w:rPr>
            </w:pPr>
            <w:r w:rsidRPr="003001EC">
              <w:rPr>
                <w:rFonts w:cs="David" w:hint="cs"/>
                <w:rtl/>
              </w:rPr>
              <w:t>מתוכם יחידות משתנה ב'</w:t>
            </w:r>
          </w:p>
        </w:tc>
      </w:tr>
      <w:tr w:rsidR="004A29F6" w:rsidTr="004A29F6">
        <w:trPr>
          <w:jc w:val="center"/>
        </w:trPr>
        <w:tc>
          <w:tcPr>
            <w:tcW w:w="1701" w:type="dxa"/>
            <w:vAlign w:val="center"/>
          </w:tcPr>
          <w:p w:rsidR="004A29F6" w:rsidRPr="00F66B1E" w:rsidRDefault="004A29F6" w:rsidP="004A29F6">
            <w:pPr>
              <w:pStyle w:val="afc"/>
              <w:spacing w:after="0" w:line="276" w:lineRule="auto"/>
              <w:ind w:left="0"/>
              <w:jc w:val="center"/>
              <w:rPr>
                <w:rFonts w:cs="David"/>
                <w:rtl/>
              </w:rPr>
            </w:pPr>
            <w:r w:rsidRPr="00F66B1E">
              <w:rPr>
                <w:rFonts w:cs="David" w:hint="cs"/>
              </w:rPr>
              <w:t>A</w:t>
            </w:r>
          </w:p>
        </w:tc>
        <w:tc>
          <w:tcPr>
            <w:tcW w:w="1701" w:type="dxa"/>
          </w:tcPr>
          <w:p w:rsidR="004A29F6" w:rsidRPr="00F66B1E" w:rsidRDefault="004A29F6" w:rsidP="004A29F6">
            <w:pPr>
              <w:pStyle w:val="afc"/>
              <w:spacing w:after="0" w:line="276" w:lineRule="auto"/>
              <w:ind w:left="0"/>
              <w:jc w:val="center"/>
              <w:rPr>
                <w:rFonts w:cs="David"/>
                <w:rtl/>
              </w:rPr>
            </w:pPr>
            <w:r w:rsidRPr="00D9748B">
              <w:t>610</w:t>
            </w:r>
          </w:p>
        </w:tc>
        <w:tc>
          <w:tcPr>
            <w:tcW w:w="1701" w:type="dxa"/>
          </w:tcPr>
          <w:p w:rsidR="004A29F6" w:rsidRPr="00F66B1E" w:rsidRDefault="004A29F6" w:rsidP="004A29F6">
            <w:pPr>
              <w:pStyle w:val="afc"/>
              <w:spacing w:after="0" w:line="276" w:lineRule="auto"/>
              <w:ind w:left="0"/>
              <w:jc w:val="center"/>
              <w:rPr>
                <w:rFonts w:cs="David"/>
                <w:rtl/>
              </w:rPr>
            </w:pPr>
            <w:r w:rsidRPr="002C627E">
              <w:t>70</w:t>
            </w:r>
          </w:p>
        </w:tc>
        <w:tc>
          <w:tcPr>
            <w:tcW w:w="1701" w:type="dxa"/>
            <w:vAlign w:val="center"/>
          </w:tcPr>
          <w:p w:rsidR="004A29F6" w:rsidRPr="00F66B1E" w:rsidRDefault="004A29F6" w:rsidP="004A29F6">
            <w:pPr>
              <w:pStyle w:val="afc"/>
              <w:spacing w:after="0" w:line="276" w:lineRule="auto"/>
              <w:ind w:left="0"/>
              <w:jc w:val="center"/>
              <w:rPr>
                <w:rFonts w:cs="David"/>
                <w:rtl/>
              </w:rPr>
            </w:pPr>
            <w:r>
              <w:rPr>
                <w:rFonts w:cs="David" w:hint="cs"/>
                <w:rtl/>
              </w:rPr>
              <w:t>50</w:t>
            </w:r>
          </w:p>
        </w:tc>
        <w:tc>
          <w:tcPr>
            <w:tcW w:w="1701" w:type="dxa"/>
            <w:vAlign w:val="center"/>
          </w:tcPr>
          <w:p w:rsidR="004A29F6" w:rsidRPr="00F66B1E" w:rsidRDefault="004A29F6" w:rsidP="004A29F6">
            <w:pPr>
              <w:pStyle w:val="afc"/>
              <w:spacing w:after="0" w:line="276" w:lineRule="auto"/>
              <w:ind w:left="0"/>
              <w:jc w:val="center"/>
              <w:rPr>
                <w:rFonts w:cs="David"/>
                <w:rtl/>
              </w:rPr>
            </w:pPr>
            <w:r>
              <w:rPr>
                <w:rFonts w:cs="David" w:hint="cs"/>
                <w:rtl/>
              </w:rPr>
              <w:t>20</w:t>
            </w:r>
          </w:p>
        </w:tc>
      </w:tr>
      <w:tr w:rsidR="004A29F6" w:rsidTr="004A29F6">
        <w:trPr>
          <w:jc w:val="center"/>
        </w:trPr>
        <w:tc>
          <w:tcPr>
            <w:tcW w:w="1701" w:type="dxa"/>
            <w:vAlign w:val="center"/>
          </w:tcPr>
          <w:p w:rsidR="004A29F6" w:rsidRPr="00F66B1E" w:rsidRDefault="004A29F6" w:rsidP="004A29F6">
            <w:pPr>
              <w:pStyle w:val="afc"/>
              <w:spacing w:after="0" w:line="276" w:lineRule="auto"/>
              <w:ind w:left="0"/>
              <w:jc w:val="center"/>
              <w:rPr>
                <w:rFonts w:cs="David"/>
                <w:rtl/>
              </w:rPr>
            </w:pPr>
            <w:r w:rsidRPr="00F66B1E">
              <w:rPr>
                <w:rFonts w:cs="David" w:hint="cs"/>
              </w:rPr>
              <w:t>B</w:t>
            </w:r>
          </w:p>
        </w:tc>
        <w:tc>
          <w:tcPr>
            <w:tcW w:w="1701" w:type="dxa"/>
          </w:tcPr>
          <w:p w:rsidR="004A29F6" w:rsidRPr="00F66B1E" w:rsidRDefault="004A29F6" w:rsidP="004A29F6">
            <w:pPr>
              <w:pStyle w:val="afc"/>
              <w:spacing w:after="0" w:line="276" w:lineRule="auto"/>
              <w:ind w:left="0"/>
              <w:jc w:val="center"/>
              <w:rPr>
                <w:rFonts w:cs="David"/>
                <w:rtl/>
              </w:rPr>
            </w:pPr>
            <w:r w:rsidRPr="00D9748B">
              <w:t>1090</w:t>
            </w:r>
          </w:p>
        </w:tc>
        <w:tc>
          <w:tcPr>
            <w:tcW w:w="1701" w:type="dxa"/>
          </w:tcPr>
          <w:p w:rsidR="004A29F6" w:rsidRPr="00F66B1E" w:rsidRDefault="004A29F6" w:rsidP="004A29F6">
            <w:pPr>
              <w:pStyle w:val="afc"/>
              <w:spacing w:after="0" w:line="276" w:lineRule="auto"/>
              <w:ind w:left="0"/>
              <w:jc w:val="center"/>
              <w:rPr>
                <w:rFonts w:cs="David"/>
                <w:rtl/>
              </w:rPr>
            </w:pPr>
            <w:r w:rsidRPr="002C627E">
              <w:t>100</w:t>
            </w:r>
          </w:p>
        </w:tc>
        <w:tc>
          <w:tcPr>
            <w:tcW w:w="1701" w:type="dxa"/>
            <w:vAlign w:val="center"/>
          </w:tcPr>
          <w:p w:rsidR="004A29F6" w:rsidRPr="00F66B1E" w:rsidRDefault="004A29F6" w:rsidP="004A29F6">
            <w:pPr>
              <w:pStyle w:val="afc"/>
              <w:spacing w:after="0" w:line="276" w:lineRule="auto"/>
              <w:ind w:left="0"/>
              <w:jc w:val="center"/>
              <w:rPr>
                <w:rFonts w:cs="David"/>
                <w:rtl/>
              </w:rPr>
            </w:pPr>
            <w:r>
              <w:rPr>
                <w:rFonts w:cs="David" w:hint="cs"/>
                <w:rtl/>
              </w:rPr>
              <w:t>6</w:t>
            </w:r>
          </w:p>
        </w:tc>
        <w:tc>
          <w:tcPr>
            <w:tcW w:w="1701" w:type="dxa"/>
            <w:vAlign w:val="center"/>
          </w:tcPr>
          <w:p w:rsidR="004A29F6" w:rsidRPr="00F66B1E" w:rsidRDefault="004A29F6" w:rsidP="004A29F6">
            <w:pPr>
              <w:pStyle w:val="afc"/>
              <w:spacing w:after="0" w:line="276" w:lineRule="auto"/>
              <w:ind w:left="0"/>
              <w:jc w:val="center"/>
              <w:rPr>
                <w:rFonts w:cs="David"/>
                <w:rtl/>
              </w:rPr>
            </w:pPr>
            <w:r>
              <w:rPr>
                <w:rFonts w:cs="David" w:hint="cs"/>
                <w:rtl/>
              </w:rPr>
              <w:t>94</w:t>
            </w:r>
          </w:p>
        </w:tc>
      </w:tr>
      <w:tr w:rsidR="004A29F6" w:rsidTr="004A29F6">
        <w:trPr>
          <w:jc w:val="center"/>
        </w:trPr>
        <w:tc>
          <w:tcPr>
            <w:tcW w:w="1701" w:type="dxa"/>
            <w:vAlign w:val="center"/>
          </w:tcPr>
          <w:p w:rsidR="004A29F6" w:rsidRPr="00F66B1E" w:rsidRDefault="004A29F6" w:rsidP="004A29F6">
            <w:pPr>
              <w:pStyle w:val="afc"/>
              <w:spacing w:after="0" w:line="276" w:lineRule="auto"/>
              <w:ind w:left="0"/>
              <w:jc w:val="center"/>
              <w:rPr>
                <w:rFonts w:cs="David"/>
              </w:rPr>
            </w:pPr>
            <w:r w:rsidRPr="00F66B1E">
              <w:rPr>
                <w:rFonts w:cs="David" w:hint="cs"/>
              </w:rPr>
              <w:t>C</w:t>
            </w:r>
          </w:p>
        </w:tc>
        <w:tc>
          <w:tcPr>
            <w:tcW w:w="1701" w:type="dxa"/>
          </w:tcPr>
          <w:p w:rsidR="004A29F6" w:rsidRPr="00F66B1E" w:rsidRDefault="004A29F6" w:rsidP="004A29F6">
            <w:pPr>
              <w:pStyle w:val="afc"/>
              <w:spacing w:after="0" w:line="276" w:lineRule="auto"/>
              <w:ind w:left="0"/>
              <w:jc w:val="center"/>
              <w:rPr>
                <w:rFonts w:cs="David"/>
                <w:rtl/>
              </w:rPr>
            </w:pPr>
            <w:r>
              <w:rPr>
                <w:rFonts w:hint="cs"/>
                <w:rtl/>
              </w:rPr>
              <w:t>204</w:t>
            </w:r>
          </w:p>
        </w:tc>
        <w:tc>
          <w:tcPr>
            <w:tcW w:w="1701" w:type="dxa"/>
          </w:tcPr>
          <w:p w:rsidR="004A29F6" w:rsidRPr="00F66B1E" w:rsidRDefault="004A29F6" w:rsidP="004A29F6">
            <w:pPr>
              <w:pStyle w:val="afc"/>
              <w:spacing w:after="0" w:line="276" w:lineRule="auto"/>
              <w:ind w:left="0"/>
              <w:jc w:val="center"/>
              <w:rPr>
                <w:rFonts w:cs="David"/>
                <w:rtl/>
              </w:rPr>
            </w:pPr>
            <w:r w:rsidRPr="002C627E">
              <w:t>25</w:t>
            </w:r>
          </w:p>
        </w:tc>
        <w:tc>
          <w:tcPr>
            <w:tcW w:w="1701" w:type="dxa"/>
            <w:vAlign w:val="center"/>
          </w:tcPr>
          <w:p w:rsidR="004A29F6" w:rsidRPr="00BF1938" w:rsidRDefault="004A29F6" w:rsidP="004A29F6">
            <w:pPr>
              <w:pStyle w:val="afc"/>
              <w:spacing w:after="0" w:line="276" w:lineRule="auto"/>
              <w:ind w:left="0"/>
              <w:jc w:val="center"/>
              <w:rPr>
                <w:rFonts w:cs="David"/>
                <w:rtl/>
              </w:rPr>
            </w:pPr>
            <w:r>
              <w:rPr>
                <w:rFonts w:cs="David" w:hint="cs"/>
                <w:rtl/>
              </w:rPr>
              <w:t>25</w:t>
            </w:r>
          </w:p>
        </w:tc>
        <w:tc>
          <w:tcPr>
            <w:tcW w:w="1701" w:type="dxa"/>
            <w:vAlign w:val="center"/>
          </w:tcPr>
          <w:p w:rsidR="004A29F6" w:rsidRPr="00FF3741" w:rsidRDefault="004A29F6" w:rsidP="004A29F6">
            <w:pPr>
              <w:pStyle w:val="afc"/>
              <w:spacing w:after="0" w:line="276" w:lineRule="auto"/>
              <w:ind w:left="0"/>
              <w:jc w:val="center"/>
              <w:rPr>
                <w:rFonts w:cs="David"/>
                <w:b/>
                <w:rtl/>
              </w:rPr>
            </w:pPr>
            <w:r w:rsidRPr="00FF3741">
              <w:rPr>
                <w:rFonts w:cs="David" w:hint="cs"/>
                <w:b/>
                <w:rtl/>
              </w:rPr>
              <w:t>0</w:t>
            </w:r>
          </w:p>
        </w:tc>
      </w:tr>
      <w:tr w:rsidR="004A29F6" w:rsidTr="004A29F6">
        <w:trPr>
          <w:jc w:val="center"/>
        </w:trPr>
        <w:tc>
          <w:tcPr>
            <w:tcW w:w="1701" w:type="dxa"/>
            <w:vAlign w:val="center"/>
          </w:tcPr>
          <w:p w:rsidR="004A29F6" w:rsidRPr="00F66B1E" w:rsidRDefault="004A29F6" w:rsidP="004A29F6">
            <w:pPr>
              <w:pStyle w:val="afc"/>
              <w:spacing w:after="0" w:line="276" w:lineRule="auto"/>
              <w:ind w:left="0"/>
              <w:jc w:val="center"/>
              <w:rPr>
                <w:rFonts w:cs="David"/>
              </w:rPr>
            </w:pPr>
            <w:r>
              <w:rPr>
                <w:rFonts w:cs="David" w:hint="cs"/>
              </w:rPr>
              <w:t>D</w:t>
            </w:r>
          </w:p>
        </w:tc>
        <w:tc>
          <w:tcPr>
            <w:tcW w:w="1701" w:type="dxa"/>
          </w:tcPr>
          <w:p w:rsidR="004A29F6" w:rsidRPr="00F66B1E" w:rsidRDefault="004A29F6" w:rsidP="004A29F6">
            <w:pPr>
              <w:pStyle w:val="afc"/>
              <w:spacing w:after="0" w:line="276" w:lineRule="auto"/>
              <w:ind w:left="0"/>
              <w:jc w:val="center"/>
              <w:rPr>
                <w:rFonts w:cs="David"/>
                <w:rtl/>
              </w:rPr>
            </w:pPr>
            <w:r>
              <w:rPr>
                <w:rFonts w:hint="cs"/>
                <w:rtl/>
              </w:rPr>
              <w:t>110</w:t>
            </w:r>
          </w:p>
        </w:tc>
        <w:tc>
          <w:tcPr>
            <w:tcW w:w="1701" w:type="dxa"/>
          </w:tcPr>
          <w:p w:rsidR="004A29F6" w:rsidRPr="00F66B1E" w:rsidRDefault="004A29F6" w:rsidP="004A29F6">
            <w:pPr>
              <w:pStyle w:val="afc"/>
              <w:spacing w:after="0" w:line="276" w:lineRule="auto"/>
              <w:ind w:left="0"/>
              <w:jc w:val="center"/>
              <w:rPr>
                <w:rFonts w:cs="David"/>
                <w:rtl/>
              </w:rPr>
            </w:pPr>
            <w:r w:rsidRPr="002C627E">
              <w:t>10</w:t>
            </w:r>
          </w:p>
        </w:tc>
        <w:tc>
          <w:tcPr>
            <w:tcW w:w="1701" w:type="dxa"/>
            <w:vAlign w:val="center"/>
          </w:tcPr>
          <w:p w:rsidR="004A29F6" w:rsidRPr="00BF1938" w:rsidRDefault="004A29F6" w:rsidP="004A29F6">
            <w:pPr>
              <w:pStyle w:val="afc"/>
              <w:spacing w:after="0" w:line="276" w:lineRule="auto"/>
              <w:ind w:left="0"/>
              <w:jc w:val="center"/>
              <w:rPr>
                <w:rFonts w:cs="David"/>
                <w:rtl/>
              </w:rPr>
            </w:pPr>
            <w:r>
              <w:rPr>
                <w:rFonts w:cs="David" w:hint="cs"/>
                <w:rtl/>
              </w:rPr>
              <w:t>10</w:t>
            </w:r>
          </w:p>
        </w:tc>
        <w:tc>
          <w:tcPr>
            <w:tcW w:w="1701" w:type="dxa"/>
            <w:vAlign w:val="center"/>
          </w:tcPr>
          <w:p w:rsidR="004A29F6" w:rsidRPr="00FF3741" w:rsidRDefault="004A29F6" w:rsidP="004A29F6">
            <w:pPr>
              <w:pStyle w:val="afc"/>
              <w:spacing w:after="0" w:line="276" w:lineRule="auto"/>
              <w:ind w:left="0"/>
              <w:jc w:val="center"/>
              <w:rPr>
                <w:rFonts w:cs="David"/>
                <w:b/>
                <w:rtl/>
              </w:rPr>
            </w:pPr>
            <w:r w:rsidRPr="00FF3741">
              <w:rPr>
                <w:rFonts w:cs="David" w:hint="cs"/>
                <w:b/>
                <w:rtl/>
              </w:rPr>
              <w:t>0</w:t>
            </w:r>
          </w:p>
        </w:tc>
      </w:tr>
    </w:tbl>
    <w:p w:rsidR="004A29F6" w:rsidRDefault="004A29F6" w:rsidP="004A29F6">
      <w:pPr>
        <w:ind w:firstLine="720"/>
        <w:jc w:val="left"/>
        <w:rPr>
          <w:sz w:val="28"/>
          <w:szCs w:val="28"/>
          <w:rtl/>
        </w:rPr>
      </w:pPr>
    </w:p>
    <w:p w:rsidR="004A29F6" w:rsidRPr="00585B53" w:rsidRDefault="004A29F6" w:rsidP="004A29F6">
      <w:pPr>
        <w:ind w:left="1440"/>
        <w:jc w:val="left"/>
        <w:rPr>
          <w:rtl/>
        </w:rPr>
      </w:pPr>
      <w:r w:rsidRPr="00585B53">
        <w:rPr>
          <w:rtl/>
        </w:rPr>
        <w:t xml:space="preserve">לכן התשלום </w:t>
      </w:r>
      <w:r>
        <w:rPr>
          <w:rFonts w:hint="cs"/>
          <w:rtl/>
        </w:rPr>
        <w:t>ביולי</w:t>
      </w:r>
      <w:r w:rsidRPr="00585B53">
        <w:rPr>
          <w:rtl/>
        </w:rPr>
        <w:t xml:space="preserve"> יהיה כדלקמן:</w:t>
      </w:r>
    </w:p>
    <w:tbl>
      <w:tblPr>
        <w:bidiVisual/>
        <w:tblW w:w="99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180"/>
        <w:gridCol w:w="1240"/>
        <w:gridCol w:w="1420"/>
        <w:gridCol w:w="1041"/>
        <w:gridCol w:w="1134"/>
        <w:gridCol w:w="1275"/>
        <w:gridCol w:w="1702"/>
      </w:tblGrid>
      <w:tr w:rsidR="004A29F6" w:rsidRPr="001961B4" w:rsidTr="004A29F6">
        <w:trPr>
          <w:trHeight w:val="924"/>
          <w:jc w:val="center"/>
        </w:trPr>
        <w:tc>
          <w:tcPr>
            <w:tcW w:w="960"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 xml:space="preserve">סוג </w:t>
            </w:r>
            <w:r w:rsidRPr="003001EC">
              <w:rPr>
                <w:rFonts w:asciiTheme="minorBidi" w:hAnsiTheme="minorBidi" w:cstheme="minorBidi" w:hint="cs"/>
                <w:color w:val="000000"/>
                <w:rtl/>
              </w:rPr>
              <w:t>מיפוי עסקי</w:t>
            </w:r>
          </w:p>
        </w:tc>
        <w:tc>
          <w:tcPr>
            <w:tcW w:w="1180"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מס' יחידות משתנה א'</w:t>
            </w:r>
          </w:p>
        </w:tc>
        <w:tc>
          <w:tcPr>
            <w:tcW w:w="1240"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מחיר יח' משתנה א'</w:t>
            </w:r>
          </w:p>
        </w:tc>
        <w:tc>
          <w:tcPr>
            <w:tcW w:w="1420"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סה"כ תשלום משתנה א'</w:t>
            </w:r>
          </w:p>
        </w:tc>
        <w:tc>
          <w:tcPr>
            <w:tcW w:w="1041"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מתוכם יחידות משתנה ב'</w:t>
            </w:r>
          </w:p>
        </w:tc>
        <w:tc>
          <w:tcPr>
            <w:tcW w:w="1134"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מחיר יח' משתנה ב'</w:t>
            </w:r>
          </w:p>
        </w:tc>
        <w:tc>
          <w:tcPr>
            <w:tcW w:w="1275"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סה"כ תשלום משתנה ב'</w:t>
            </w:r>
          </w:p>
        </w:tc>
        <w:tc>
          <w:tcPr>
            <w:tcW w:w="1702"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 xml:space="preserve">סה"כ תשלום משתנה (א'+ב') לחודש </w:t>
            </w:r>
            <w:r w:rsidRPr="003001EC">
              <w:rPr>
                <w:rFonts w:asciiTheme="minorBidi" w:hAnsiTheme="minorBidi" w:cstheme="minorBidi" w:hint="cs"/>
                <w:color w:val="000000"/>
                <w:rtl/>
              </w:rPr>
              <w:t>יולי</w:t>
            </w:r>
          </w:p>
        </w:tc>
      </w:tr>
      <w:tr w:rsidR="004A29F6" w:rsidRPr="001961B4" w:rsidTr="004A29F6">
        <w:trPr>
          <w:trHeight w:val="330"/>
          <w:jc w:val="center"/>
        </w:trPr>
        <w:tc>
          <w:tcPr>
            <w:tcW w:w="960" w:type="dxa"/>
            <w:shd w:val="clear" w:color="auto" w:fill="auto"/>
            <w:vAlign w:val="center"/>
            <w:hideMark/>
          </w:tcPr>
          <w:p w:rsidR="004A29F6" w:rsidRPr="001961B4" w:rsidRDefault="004A29F6" w:rsidP="004A29F6">
            <w:pPr>
              <w:bidi w:val="0"/>
              <w:spacing w:line="276" w:lineRule="auto"/>
              <w:jc w:val="center"/>
              <w:rPr>
                <w:rFonts w:asciiTheme="minorBidi" w:hAnsiTheme="minorBidi" w:cstheme="minorBidi"/>
                <w:color w:val="000000"/>
              </w:rPr>
            </w:pPr>
            <w:r w:rsidRPr="001961B4">
              <w:rPr>
                <w:rFonts w:asciiTheme="minorBidi" w:hAnsiTheme="minorBidi" w:cstheme="minorBidi"/>
                <w:color w:val="000000"/>
              </w:rPr>
              <w:t>A</w:t>
            </w:r>
          </w:p>
        </w:tc>
        <w:tc>
          <w:tcPr>
            <w:tcW w:w="1180" w:type="dxa"/>
            <w:shd w:val="clear" w:color="auto" w:fill="auto"/>
            <w:hideMark/>
          </w:tcPr>
          <w:p w:rsidR="004A29F6" w:rsidRPr="001961B4" w:rsidRDefault="004A29F6" w:rsidP="004A29F6">
            <w:pPr>
              <w:bidi w:val="0"/>
              <w:spacing w:line="276" w:lineRule="auto"/>
              <w:jc w:val="center"/>
              <w:rPr>
                <w:rFonts w:asciiTheme="minorBidi" w:hAnsiTheme="minorBidi" w:cstheme="minorBidi"/>
                <w:color w:val="000000"/>
              </w:rPr>
            </w:pPr>
            <w:r w:rsidRPr="001961B4">
              <w:rPr>
                <w:rFonts w:asciiTheme="minorBidi" w:hAnsiTheme="minorBidi" w:cstheme="minorBidi"/>
              </w:rPr>
              <w:t>50</w:t>
            </w:r>
          </w:p>
        </w:tc>
        <w:tc>
          <w:tcPr>
            <w:tcW w:w="1240" w:type="dxa"/>
            <w:shd w:val="clear" w:color="auto" w:fill="auto"/>
            <w:hideMark/>
          </w:tcPr>
          <w:p w:rsidR="004A29F6" w:rsidRPr="001961B4" w:rsidRDefault="004A29F6" w:rsidP="004A29F6">
            <w:pPr>
              <w:spacing w:line="276" w:lineRule="auto"/>
              <w:jc w:val="center"/>
              <w:rPr>
                <w:rFonts w:asciiTheme="minorBidi" w:hAnsiTheme="minorBidi" w:cstheme="minorBidi"/>
                <w:color w:val="000000"/>
              </w:rPr>
            </w:pPr>
            <w:r w:rsidRPr="00264419">
              <w:rPr>
                <w:rtl/>
              </w:rPr>
              <w:t xml:space="preserve"> </w:t>
            </w:r>
            <w:r>
              <w:rPr>
                <w:rFonts w:hint="cs"/>
                <w:rtl/>
              </w:rPr>
              <w:t>634</w:t>
            </w:r>
            <w:r w:rsidRPr="00264419">
              <w:t xml:space="preserve"> </w:t>
            </w:r>
            <w:r>
              <w:rPr>
                <w:rFonts w:asciiTheme="minorBidi" w:hAnsiTheme="minorBidi" w:cstheme="minorBidi" w:hint="cs"/>
                <w:color w:val="000000"/>
                <w:rtl/>
              </w:rPr>
              <w:t xml:space="preserve">₪ </w:t>
            </w:r>
          </w:p>
        </w:tc>
        <w:tc>
          <w:tcPr>
            <w:tcW w:w="1420" w:type="dxa"/>
            <w:shd w:val="clear" w:color="auto" w:fill="auto"/>
            <w:hideMark/>
          </w:tcPr>
          <w:p w:rsidR="004A29F6" w:rsidRPr="001961B4" w:rsidRDefault="004A29F6" w:rsidP="004A29F6">
            <w:pPr>
              <w:spacing w:line="276" w:lineRule="auto"/>
              <w:rPr>
                <w:rFonts w:asciiTheme="minorBidi" w:hAnsiTheme="minorBidi" w:cstheme="minorBidi"/>
                <w:color w:val="000000"/>
                <w:rtl/>
              </w:rPr>
            </w:pPr>
            <w:r w:rsidRPr="00D65DDE">
              <w:rPr>
                <w:rtl/>
              </w:rPr>
              <w:t>31,700</w:t>
            </w:r>
            <w:r w:rsidRPr="00D65DDE">
              <w:t xml:space="preserve"> </w:t>
            </w:r>
            <w:r w:rsidRPr="00D65DDE">
              <w:rPr>
                <w:rtl/>
              </w:rPr>
              <w:t>₪</w:t>
            </w:r>
          </w:p>
        </w:tc>
        <w:tc>
          <w:tcPr>
            <w:tcW w:w="1041" w:type="dxa"/>
            <w:shd w:val="clear" w:color="auto" w:fill="auto"/>
            <w:vAlign w:val="center"/>
            <w:hideMark/>
          </w:tcPr>
          <w:p w:rsidR="004A29F6" w:rsidRPr="001961B4"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20</w:t>
            </w:r>
          </w:p>
        </w:tc>
        <w:tc>
          <w:tcPr>
            <w:tcW w:w="1134" w:type="dxa"/>
            <w:shd w:val="clear" w:color="auto" w:fill="auto"/>
            <w:hideMark/>
          </w:tcPr>
          <w:p w:rsidR="004A29F6" w:rsidRPr="001961B4" w:rsidRDefault="004A29F6" w:rsidP="004A29F6">
            <w:pPr>
              <w:bidi w:val="0"/>
              <w:spacing w:line="276" w:lineRule="auto"/>
              <w:jc w:val="center"/>
              <w:rPr>
                <w:rFonts w:asciiTheme="minorBidi" w:hAnsiTheme="minorBidi" w:cstheme="minorBidi"/>
                <w:color w:val="000000"/>
                <w:rtl/>
              </w:rPr>
            </w:pPr>
            <w:r w:rsidRPr="0021669E">
              <w:rPr>
                <w:rtl/>
              </w:rPr>
              <w:t xml:space="preserve"> 3</w:t>
            </w:r>
            <w:r>
              <w:rPr>
                <w:rFonts w:hint="cs"/>
                <w:rtl/>
              </w:rPr>
              <w:t>1</w:t>
            </w:r>
            <w:r w:rsidRPr="0021669E">
              <w:rPr>
                <w:rtl/>
              </w:rPr>
              <w:t>5</w:t>
            </w:r>
            <w:r>
              <w:rPr>
                <w:rFonts w:hint="cs"/>
                <w:rtl/>
              </w:rPr>
              <w:t xml:space="preserve"> ₪ </w:t>
            </w:r>
          </w:p>
        </w:tc>
        <w:tc>
          <w:tcPr>
            <w:tcW w:w="1275" w:type="dxa"/>
            <w:shd w:val="clear" w:color="auto" w:fill="auto"/>
            <w:vAlign w:val="center"/>
          </w:tcPr>
          <w:p w:rsidR="004A29F6" w:rsidRPr="001961B4"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hint="cs"/>
                <w:color w:val="000000"/>
                <w:rtl/>
              </w:rPr>
              <w:t xml:space="preserve">6,300 ₪ </w:t>
            </w:r>
          </w:p>
        </w:tc>
        <w:tc>
          <w:tcPr>
            <w:tcW w:w="1702" w:type="dxa"/>
            <w:shd w:val="clear" w:color="auto" w:fill="auto"/>
            <w:vAlign w:val="center"/>
          </w:tcPr>
          <w:p w:rsidR="004A29F6" w:rsidRPr="001961B4" w:rsidRDefault="004A29F6" w:rsidP="004A29F6">
            <w:pPr>
              <w:bidi w:val="0"/>
              <w:spacing w:line="276" w:lineRule="auto"/>
              <w:jc w:val="center"/>
              <w:rPr>
                <w:rFonts w:asciiTheme="minorBidi" w:hAnsiTheme="minorBidi" w:cstheme="minorBidi"/>
                <w:color w:val="000000"/>
                <w:rtl/>
              </w:rPr>
            </w:pPr>
            <w:r>
              <w:rPr>
                <w:rFonts w:asciiTheme="minorBidi" w:hAnsiTheme="minorBidi" w:cstheme="minorBidi" w:hint="cs"/>
                <w:color w:val="000000"/>
                <w:rtl/>
              </w:rPr>
              <w:t xml:space="preserve">38,000 ₪ </w:t>
            </w:r>
          </w:p>
        </w:tc>
      </w:tr>
      <w:tr w:rsidR="004A29F6" w:rsidRPr="001961B4" w:rsidTr="004A29F6">
        <w:trPr>
          <w:trHeight w:val="330"/>
          <w:jc w:val="center"/>
        </w:trPr>
        <w:tc>
          <w:tcPr>
            <w:tcW w:w="960" w:type="dxa"/>
            <w:shd w:val="clear" w:color="auto" w:fill="auto"/>
            <w:vAlign w:val="center"/>
            <w:hideMark/>
          </w:tcPr>
          <w:p w:rsidR="004A29F6" w:rsidRPr="001961B4" w:rsidRDefault="004A29F6" w:rsidP="004A29F6">
            <w:pPr>
              <w:bidi w:val="0"/>
              <w:spacing w:line="276" w:lineRule="auto"/>
              <w:jc w:val="center"/>
              <w:rPr>
                <w:rFonts w:asciiTheme="minorBidi" w:hAnsiTheme="minorBidi" w:cstheme="minorBidi"/>
                <w:color w:val="000000"/>
              </w:rPr>
            </w:pPr>
            <w:r w:rsidRPr="001961B4">
              <w:rPr>
                <w:rFonts w:asciiTheme="minorBidi" w:hAnsiTheme="minorBidi" w:cstheme="minorBidi"/>
                <w:color w:val="000000"/>
              </w:rPr>
              <w:t>B</w:t>
            </w:r>
          </w:p>
        </w:tc>
        <w:tc>
          <w:tcPr>
            <w:tcW w:w="1180" w:type="dxa"/>
            <w:shd w:val="clear" w:color="auto" w:fill="auto"/>
            <w:hideMark/>
          </w:tcPr>
          <w:p w:rsidR="004A29F6" w:rsidRPr="001961B4" w:rsidRDefault="004A29F6" w:rsidP="004A29F6">
            <w:pPr>
              <w:bidi w:val="0"/>
              <w:spacing w:line="276" w:lineRule="auto"/>
              <w:jc w:val="center"/>
              <w:rPr>
                <w:rFonts w:asciiTheme="minorBidi" w:hAnsiTheme="minorBidi" w:cstheme="minorBidi"/>
                <w:color w:val="000000"/>
              </w:rPr>
            </w:pPr>
            <w:r w:rsidRPr="001961B4">
              <w:rPr>
                <w:rFonts w:asciiTheme="minorBidi" w:hAnsiTheme="minorBidi" w:cstheme="minorBidi"/>
              </w:rPr>
              <w:t>6</w:t>
            </w:r>
          </w:p>
        </w:tc>
        <w:tc>
          <w:tcPr>
            <w:tcW w:w="1240" w:type="dxa"/>
            <w:shd w:val="clear" w:color="auto" w:fill="auto"/>
            <w:hideMark/>
          </w:tcPr>
          <w:p w:rsidR="004A29F6" w:rsidRPr="001961B4" w:rsidRDefault="004A29F6" w:rsidP="004A29F6">
            <w:pPr>
              <w:bidi w:val="0"/>
              <w:spacing w:line="276" w:lineRule="auto"/>
              <w:jc w:val="center"/>
              <w:rPr>
                <w:rFonts w:asciiTheme="minorBidi" w:hAnsiTheme="minorBidi" w:cstheme="minorBidi"/>
                <w:color w:val="000000"/>
              </w:rPr>
            </w:pPr>
            <w:r w:rsidRPr="00264419">
              <w:rPr>
                <w:rtl/>
              </w:rPr>
              <w:t xml:space="preserve"> </w:t>
            </w:r>
            <w:r>
              <w:rPr>
                <w:rFonts w:hint="cs"/>
                <w:rtl/>
              </w:rPr>
              <w:t>631</w:t>
            </w:r>
            <w:r>
              <w:rPr>
                <w:rFonts w:asciiTheme="minorBidi" w:hAnsiTheme="minorBidi" w:cstheme="minorBidi" w:hint="cs"/>
                <w:color w:val="000000"/>
                <w:rtl/>
              </w:rPr>
              <w:t xml:space="preserve"> ₪ </w:t>
            </w:r>
          </w:p>
        </w:tc>
        <w:tc>
          <w:tcPr>
            <w:tcW w:w="1420" w:type="dxa"/>
            <w:shd w:val="clear" w:color="auto" w:fill="auto"/>
            <w:hideMark/>
          </w:tcPr>
          <w:p w:rsidR="004A29F6" w:rsidRPr="001961B4" w:rsidRDefault="004A29F6" w:rsidP="004A29F6">
            <w:pPr>
              <w:spacing w:line="276" w:lineRule="auto"/>
              <w:rPr>
                <w:rFonts w:asciiTheme="minorBidi" w:hAnsiTheme="minorBidi" w:cstheme="minorBidi"/>
                <w:color w:val="000000"/>
                <w:rtl/>
              </w:rPr>
            </w:pPr>
            <w:r w:rsidRPr="00D65DDE">
              <w:rPr>
                <w:rtl/>
              </w:rPr>
              <w:t>3,7</w:t>
            </w:r>
            <w:r>
              <w:rPr>
                <w:rFonts w:hint="cs"/>
                <w:rtl/>
              </w:rPr>
              <w:t xml:space="preserve">86 </w:t>
            </w:r>
            <w:r w:rsidRPr="00D65DDE">
              <w:rPr>
                <w:rtl/>
              </w:rPr>
              <w:t>₪</w:t>
            </w:r>
          </w:p>
        </w:tc>
        <w:tc>
          <w:tcPr>
            <w:tcW w:w="1041" w:type="dxa"/>
            <w:shd w:val="clear" w:color="auto" w:fill="auto"/>
            <w:vAlign w:val="center"/>
            <w:hideMark/>
          </w:tcPr>
          <w:p w:rsidR="004A29F6" w:rsidRPr="001961B4"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94</w:t>
            </w:r>
          </w:p>
        </w:tc>
        <w:tc>
          <w:tcPr>
            <w:tcW w:w="1134" w:type="dxa"/>
            <w:shd w:val="clear" w:color="auto" w:fill="auto"/>
            <w:hideMark/>
          </w:tcPr>
          <w:p w:rsidR="004A29F6" w:rsidRPr="001961B4" w:rsidRDefault="004A29F6" w:rsidP="004A29F6">
            <w:pPr>
              <w:bidi w:val="0"/>
              <w:spacing w:line="276" w:lineRule="auto"/>
              <w:jc w:val="center"/>
              <w:rPr>
                <w:rFonts w:asciiTheme="minorBidi" w:hAnsiTheme="minorBidi" w:cstheme="minorBidi"/>
                <w:color w:val="000000"/>
                <w:rtl/>
              </w:rPr>
            </w:pPr>
            <w:r w:rsidRPr="0021669E">
              <w:rPr>
                <w:rtl/>
              </w:rPr>
              <w:t xml:space="preserve"> 3</w:t>
            </w:r>
            <w:r>
              <w:rPr>
                <w:rFonts w:hint="cs"/>
                <w:rtl/>
              </w:rPr>
              <w:t xml:space="preserve">07 ₪ </w:t>
            </w:r>
          </w:p>
        </w:tc>
        <w:tc>
          <w:tcPr>
            <w:tcW w:w="1275" w:type="dxa"/>
            <w:shd w:val="clear" w:color="auto" w:fill="auto"/>
            <w:vAlign w:val="center"/>
          </w:tcPr>
          <w:p w:rsidR="004A29F6" w:rsidRPr="001961B4" w:rsidRDefault="004A29F6" w:rsidP="004A29F6">
            <w:pPr>
              <w:bidi w:val="0"/>
              <w:spacing w:line="276" w:lineRule="auto"/>
              <w:jc w:val="center"/>
              <w:rPr>
                <w:rFonts w:asciiTheme="minorBidi" w:hAnsiTheme="minorBidi" w:cstheme="minorBidi"/>
                <w:color w:val="000000"/>
                <w:rtl/>
              </w:rPr>
            </w:pPr>
            <w:r>
              <w:rPr>
                <w:rFonts w:asciiTheme="minorBidi" w:hAnsiTheme="minorBidi" w:cstheme="minorBidi" w:hint="cs"/>
                <w:color w:val="000000"/>
                <w:rtl/>
              </w:rPr>
              <w:t>28,858 ₪</w:t>
            </w:r>
          </w:p>
        </w:tc>
        <w:tc>
          <w:tcPr>
            <w:tcW w:w="1702" w:type="dxa"/>
            <w:shd w:val="clear" w:color="auto" w:fill="auto"/>
            <w:vAlign w:val="center"/>
          </w:tcPr>
          <w:p w:rsidR="004A29F6" w:rsidRPr="001961B4" w:rsidRDefault="004A29F6" w:rsidP="004A29F6">
            <w:pPr>
              <w:bidi w:val="0"/>
              <w:spacing w:line="276" w:lineRule="auto"/>
              <w:jc w:val="center"/>
              <w:rPr>
                <w:rFonts w:asciiTheme="minorBidi" w:hAnsiTheme="minorBidi" w:cstheme="minorBidi"/>
                <w:color w:val="000000"/>
                <w:rtl/>
              </w:rPr>
            </w:pPr>
            <w:r>
              <w:rPr>
                <w:rFonts w:asciiTheme="minorBidi" w:hAnsiTheme="minorBidi" w:cstheme="minorBidi" w:hint="cs"/>
                <w:color w:val="000000"/>
                <w:rtl/>
              </w:rPr>
              <w:t xml:space="preserve">32,644 ₪ </w:t>
            </w:r>
          </w:p>
        </w:tc>
      </w:tr>
      <w:tr w:rsidR="004A29F6" w:rsidRPr="001961B4" w:rsidTr="004A29F6">
        <w:trPr>
          <w:trHeight w:val="330"/>
          <w:jc w:val="center"/>
        </w:trPr>
        <w:tc>
          <w:tcPr>
            <w:tcW w:w="960" w:type="dxa"/>
            <w:shd w:val="clear" w:color="auto" w:fill="auto"/>
            <w:vAlign w:val="center"/>
            <w:hideMark/>
          </w:tcPr>
          <w:p w:rsidR="004A29F6" w:rsidRPr="001961B4" w:rsidRDefault="004A29F6" w:rsidP="004A29F6">
            <w:pPr>
              <w:bidi w:val="0"/>
              <w:spacing w:line="276" w:lineRule="auto"/>
              <w:jc w:val="center"/>
              <w:rPr>
                <w:rFonts w:asciiTheme="minorBidi" w:hAnsiTheme="minorBidi" w:cstheme="minorBidi"/>
                <w:color w:val="000000"/>
              </w:rPr>
            </w:pPr>
            <w:r w:rsidRPr="001961B4">
              <w:rPr>
                <w:rFonts w:asciiTheme="minorBidi" w:hAnsiTheme="minorBidi" w:cstheme="minorBidi"/>
                <w:color w:val="000000"/>
              </w:rPr>
              <w:t>C</w:t>
            </w:r>
          </w:p>
        </w:tc>
        <w:tc>
          <w:tcPr>
            <w:tcW w:w="1180" w:type="dxa"/>
            <w:shd w:val="clear" w:color="auto" w:fill="auto"/>
            <w:hideMark/>
          </w:tcPr>
          <w:p w:rsidR="004A29F6" w:rsidRPr="001961B4"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rPr>
              <w:t>25</w:t>
            </w:r>
          </w:p>
        </w:tc>
        <w:tc>
          <w:tcPr>
            <w:tcW w:w="1240" w:type="dxa"/>
            <w:shd w:val="clear" w:color="auto" w:fill="auto"/>
            <w:hideMark/>
          </w:tcPr>
          <w:p w:rsidR="004A29F6" w:rsidRPr="001961B4" w:rsidRDefault="004A29F6" w:rsidP="004A29F6">
            <w:pPr>
              <w:spacing w:line="276" w:lineRule="auto"/>
              <w:jc w:val="center"/>
              <w:rPr>
                <w:rFonts w:asciiTheme="minorBidi" w:hAnsiTheme="minorBidi" w:cstheme="minorBidi"/>
                <w:color w:val="000000"/>
              </w:rPr>
            </w:pPr>
            <w:r w:rsidRPr="00264419">
              <w:rPr>
                <w:rtl/>
              </w:rPr>
              <w:t xml:space="preserve"> 1</w:t>
            </w:r>
            <w:r>
              <w:rPr>
                <w:rFonts w:hint="cs"/>
                <w:rtl/>
              </w:rPr>
              <w:t>,458</w:t>
            </w:r>
            <w:r w:rsidRPr="00264419">
              <w:t xml:space="preserve"> </w:t>
            </w:r>
            <w:r>
              <w:rPr>
                <w:rFonts w:asciiTheme="minorBidi" w:hAnsiTheme="minorBidi" w:cstheme="minorBidi" w:hint="cs"/>
                <w:color w:val="000000"/>
                <w:rtl/>
              </w:rPr>
              <w:t xml:space="preserve">₪ </w:t>
            </w:r>
          </w:p>
        </w:tc>
        <w:tc>
          <w:tcPr>
            <w:tcW w:w="1420" w:type="dxa"/>
            <w:shd w:val="clear" w:color="auto" w:fill="auto"/>
            <w:hideMark/>
          </w:tcPr>
          <w:p w:rsidR="004A29F6" w:rsidRPr="001961B4" w:rsidRDefault="004A29F6" w:rsidP="004A29F6">
            <w:pPr>
              <w:spacing w:line="276" w:lineRule="auto"/>
              <w:rPr>
                <w:rFonts w:asciiTheme="minorBidi" w:hAnsiTheme="minorBidi" w:cstheme="minorBidi"/>
                <w:color w:val="000000"/>
              </w:rPr>
            </w:pPr>
            <w:r w:rsidRPr="00D65DDE">
              <w:rPr>
                <w:rtl/>
              </w:rPr>
              <w:t>36,4</w:t>
            </w:r>
            <w:r>
              <w:rPr>
                <w:rFonts w:hint="cs"/>
                <w:rtl/>
              </w:rPr>
              <w:t xml:space="preserve">50 </w:t>
            </w:r>
            <w:r w:rsidRPr="00D65DDE">
              <w:rPr>
                <w:rtl/>
              </w:rPr>
              <w:t>₪</w:t>
            </w:r>
          </w:p>
        </w:tc>
        <w:tc>
          <w:tcPr>
            <w:tcW w:w="1041" w:type="dxa"/>
            <w:shd w:val="clear" w:color="auto" w:fill="auto"/>
            <w:vAlign w:val="center"/>
            <w:hideMark/>
          </w:tcPr>
          <w:p w:rsidR="004A29F6" w:rsidRPr="001961B4" w:rsidRDefault="004A29F6" w:rsidP="004A29F6">
            <w:pPr>
              <w:bidi w:val="0"/>
              <w:spacing w:line="276" w:lineRule="auto"/>
              <w:jc w:val="center"/>
              <w:rPr>
                <w:rFonts w:asciiTheme="minorBidi" w:hAnsiTheme="minorBidi" w:cstheme="minorBidi"/>
                <w:color w:val="000000"/>
              </w:rPr>
            </w:pPr>
            <w:r w:rsidRPr="001961B4">
              <w:rPr>
                <w:rFonts w:asciiTheme="minorBidi" w:hAnsiTheme="minorBidi" w:cstheme="minorBidi"/>
                <w:color w:val="000000"/>
              </w:rPr>
              <w:t>0</w:t>
            </w:r>
          </w:p>
        </w:tc>
        <w:tc>
          <w:tcPr>
            <w:tcW w:w="1134" w:type="dxa"/>
            <w:shd w:val="clear" w:color="auto" w:fill="auto"/>
            <w:hideMark/>
          </w:tcPr>
          <w:p w:rsidR="004A29F6" w:rsidRPr="001961B4" w:rsidRDefault="004A29F6" w:rsidP="004A29F6">
            <w:pPr>
              <w:bidi w:val="0"/>
              <w:spacing w:line="276" w:lineRule="auto"/>
              <w:jc w:val="center"/>
              <w:rPr>
                <w:rFonts w:asciiTheme="minorBidi" w:hAnsiTheme="minorBidi" w:cstheme="minorBidi"/>
                <w:color w:val="000000"/>
                <w:rtl/>
              </w:rPr>
            </w:pPr>
            <w:r w:rsidRPr="0021669E">
              <w:rPr>
                <w:rtl/>
              </w:rPr>
              <w:t xml:space="preserve"> 6</w:t>
            </w:r>
            <w:r>
              <w:rPr>
                <w:rFonts w:hint="cs"/>
                <w:rtl/>
              </w:rPr>
              <w:t xml:space="preserve">82 ₪ </w:t>
            </w:r>
          </w:p>
        </w:tc>
        <w:tc>
          <w:tcPr>
            <w:tcW w:w="1275" w:type="dxa"/>
            <w:shd w:val="clear" w:color="auto" w:fill="auto"/>
            <w:vAlign w:val="center"/>
          </w:tcPr>
          <w:p w:rsidR="004A29F6" w:rsidRPr="001961B4"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w:t>
            </w:r>
          </w:p>
        </w:tc>
        <w:tc>
          <w:tcPr>
            <w:tcW w:w="1702" w:type="dxa"/>
            <w:shd w:val="clear" w:color="auto" w:fill="auto"/>
            <w:vAlign w:val="center"/>
          </w:tcPr>
          <w:p w:rsidR="004A29F6" w:rsidRPr="001961B4" w:rsidRDefault="004A29F6" w:rsidP="004A29F6">
            <w:pPr>
              <w:bidi w:val="0"/>
              <w:spacing w:line="276" w:lineRule="auto"/>
              <w:jc w:val="center"/>
              <w:rPr>
                <w:rFonts w:asciiTheme="minorBidi" w:hAnsiTheme="minorBidi" w:cstheme="minorBidi"/>
                <w:color w:val="000000"/>
                <w:rtl/>
              </w:rPr>
            </w:pPr>
            <w:r>
              <w:rPr>
                <w:rFonts w:asciiTheme="minorBidi" w:hAnsiTheme="minorBidi" w:cstheme="minorBidi" w:hint="cs"/>
                <w:color w:val="000000"/>
                <w:rtl/>
              </w:rPr>
              <w:t xml:space="preserve">36,450 ₪ </w:t>
            </w:r>
          </w:p>
        </w:tc>
      </w:tr>
      <w:tr w:rsidR="004A29F6" w:rsidRPr="001961B4" w:rsidTr="004A29F6">
        <w:trPr>
          <w:trHeight w:val="330"/>
          <w:jc w:val="center"/>
        </w:trPr>
        <w:tc>
          <w:tcPr>
            <w:tcW w:w="960" w:type="dxa"/>
            <w:shd w:val="clear" w:color="auto" w:fill="auto"/>
            <w:vAlign w:val="center"/>
          </w:tcPr>
          <w:p w:rsidR="004A29F6" w:rsidRPr="001961B4"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D</w:t>
            </w:r>
          </w:p>
        </w:tc>
        <w:tc>
          <w:tcPr>
            <w:tcW w:w="1180" w:type="dxa"/>
            <w:shd w:val="clear" w:color="auto" w:fill="auto"/>
          </w:tcPr>
          <w:p w:rsidR="004A29F6" w:rsidRPr="001961B4"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10</w:t>
            </w:r>
          </w:p>
        </w:tc>
        <w:tc>
          <w:tcPr>
            <w:tcW w:w="1240" w:type="dxa"/>
            <w:shd w:val="clear" w:color="auto" w:fill="auto"/>
          </w:tcPr>
          <w:p w:rsidR="004A29F6" w:rsidRPr="001961B4" w:rsidRDefault="004A29F6" w:rsidP="004A29F6">
            <w:pPr>
              <w:bidi w:val="0"/>
              <w:spacing w:line="276" w:lineRule="auto"/>
              <w:jc w:val="center"/>
              <w:rPr>
                <w:rFonts w:asciiTheme="minorBidi" w:hAnsiTheme="minorBidi" w:cstheme="minorBidi"/>
                <w:color w:val="000000"/>
                <w:rtl/>
              </w:rPr>
            </w:pPr>
            <w:r w:rsidRPr="00264419">
              <w:rPr>
                <w:rtl/>
              </w:rPr>
              <w:t xml:space="preserve"> 1,</w:t>
            </w:r>
            <w:r>
              <w:rPr>
                <w:rFonts w:hint="cs"/>
                <w:rtl/>
              </w:rPr>
              <w:t>453</w:t>
            </w:r>
            <w:r>
              <w:rPr>
                <w:rFonts w:asciiTheme="minorBidi" w:hAnsiTheme="minorBidi" w:cstheme="minorBidi" w:hint="cs"/>
                <w:color w:val="000000"/>
                <w:rtl/>
              </w:rPr>
              <w:t xml:space="preserve"> ₪ </w:t>
            </w:r>
          </w:p>
        </w:tc>
        <w:tc>
          <w:tcPr>
            <w:tcW w:w="1420" w:type="dxa"/>
            <w:shd w:val="clear" w:color="auto" w:fill="auto"/>
          </w:tcPr>
          <w:p w:rsidR="004A29F6" w:rsidRPr="001961B4" w:rsidRDefault="004A29F6" w:rsidP="004A29F6">
            <w:pPr>
              <w:spacing w:line="276" w:lineRule="auto"/>
              <w:rPr>
                <w:rFonts w:asciiTheme="minorBidi" w:hAnsiTheme="minorBidi" w:cstheme="minorBidi"/>
                <w:color w:val="000000"/>
              </w:rPr>
            </w:pPr>
            <w:r w:rsidRPr="00D65DDE">
              <w:rPr>
                <w:rtl/>
              </w:rPr>
              <w:t>14,5</w:t>
            </w:r>
            <w:r>
              <w:rPr>
                <w:rFonts w:hint="cs"/>
                <w:rtl/>
              </w:rPr>
              <w:t>3</w:t>
            </w:r>
            <w:r w:rsidRPr="00D65DDE">
              <w:rPr>
                <w:rtl/>
              </w:rPr>
              <w:t>0</w:t>
            </w:r>
            <w:r w:rsidRPr="00D65DDE">
              <w:t xml:space="preserve"> </w:t>
            </w:r>
            <w:r w:rsidRPr="00D65DDE">
              <w:rPr>
                <w:rtl/>
              </w:rPr>
              <w:t>₪</w:t>
            </w:r>
          </w:p>
        </w:tc>
        <w:tc>
          <w:tcPr>
            <w:tcW w:w="1041" w:type="dxa"/>
            <w:shd w:val="clear" w:color="auto" w:fill="auto"/>
            <w:vAlign w:val="center"/>
          </w:tcPr>
          <w:p w:rsidR="004A29F6" w:rsidRPr="001961B4"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0</w:t>
            </w:r>
          </w:p>
        </w:tc>
        <w:tc>
          <w:tcPr>
            <w:tcW w:w="1134" w:type="dxa"/>
            <w:shd w:val="clear" w:color="auto" w:fill="auto"/>
          </w:tcPr>
          <w:p w:rsidR="004A29F6" w:rsidRPr="001961B4" w:rsidRDefault="004A29F6" w:rsidP="004A29F6">
            <w:pPr>
              <w:bidi w:val="0"/>
              <w:spacing w:line="276" w:lineRule="auto"/>
              <w:jc w:val="center"/>
              <w:rPr>
                <w:rFonts w:asciiTheme="minorBidi" w:hAnsiTheme="minorBidi" w:cstheme="minorBidi"/>
                <w:color w:val="000000"/>
                <w:rtl/>
              </w:rPr>
            </w:pPr>
            <w:r w:rsidRPr="0021669E">
              <w:rPr>
                <w:rtl/>
              </w:rPr>
              <w:t xml:space="preserve"> 6</w:t>
            </w:r>
            <w:r>
              <w:rPr>
                <w:rFonts w:hint="cs"/>
                <w:rtl/>
              </w:rPr>
              <w:t xml:space="preserve">57 ₪ </w:t>
            </w:r>
          </w:p>
        </w:tc>
        <w:tc>
          <w:tcPr>
            <w:tcW w:w="1275" w:type="dxa"/>
            <w:shd w:val="clear" w:color="auto" w:fill="auto"/>
            <w:vAlign w:val="center"/>
          </w:tcPr>
          <w:p w:rsidR="004A29F6" w:rsidRPr="001961B4" w:rsidRDefault="004A29F6" w:rsidP="004A29F6">
            <w:pPr>
              <w:bidi w:val="0"/>
              <w:spacing w:line="276" w:lineRule="auto"/>
              <w:jc w:val="center"/>
              <w:rPr>
                <w:rFonts w:asciiTheme="minorBidi" w:hAnsiTheme="minorBidi" w:cstheme="minorBidi"/>
                <w:color w:val="000000"/>
                <w:rtl/>
              </w:rPr>
            </w:pPr>
            <w:r>
              <w:rPr>
                <w:rFonts w:asciiTheme="minorBidi" w:hAnsiTheme="minorBidi" w:cstheme="minorBidi"/>
                <w:color w:val="000000"/>
              </w:rPr>
              <w:t>-</w:t>
            </w:r>
          </w:p>
        </w:tc>
        <w:tc>
          <w:tcPr>
            <w:tcW w:w="1702" w:type="dxa"/>
            <w:shd w:val="clear" w:color="auto" w:fill="auto"/>
            <w:vAlign w:val="center"/>
          </w:tcPr>
          <w:p w:rsidR="004A29F6" w:rsidRPr="001961B4" w:rsidRDefault="004A29F6" w:rsidP="004A29F6">
            <w:pPr>
              <w:bidi w:val="0"/>
              <w:spacing w:line="276" w:lineRule="auto"/>
              <w:jc w:val="center"/>
              <w:rPr>
                <w:rFonts w:asciiTheme="minorBidi" w:hAnsiTheme="minorBidi" w:cstheme="minorBidi"/>
                <w:color w:val="000000"/>
                <w:rtl/>
              </w:rPr>
            </w:pPr>
            <w:r>
              <w:rPr>
                <w:rFonts w:asciiTheme="minorBidi" w:hAnsiTheme="minorBidi" w:cstheme="minorBidi" w:hint="cs"/>
                <w:color w:val="000000"/>
                <w:rtl/>
              </w:rPr>
              <w:t xml:space="preserve">14,530 ₪ </w:t>
            </w:r>
          </w:p>
        </w:tc>
      </w:tr>
      <w:tr w:rsidR="004A29F6" w:rsidRPr="001961B4" w:rsidTr="004A29F6">
        <w:trPr>
          <w:trHeight w:val="330"/>
          <w:jc w:val="center"/>
        </w:trPr>
        <w:tc>
          <w:tcPr>
            <w:tcW w:w="8250" w:type="dxa"/>
            <w:gridSpan w:val="7"/>
            <w:shd w:val="clear" w:color="auto" w:fill="auto"/>
            <w:vAlign w:val="center"/>
            <w:hideMark/>
          </w:tcPr>
          <w:p w:rsidR="004A29F6" w:rsidRPr="00585B53" w:rsidRDefault="004A29F6" w:rsidP="004A29F6">
            <w:pPr>
              <w:bidi w:val="0"/>
              <w:spacing w:line="276" w:lineRule="auto"/>
              <w:jc w:val="center"/>
              <w:rPr>
                <w:rFonts w:asciiTheme="minorBidi" w:hAnsiTheme="minorBidi" w:cstheme="minorBidi"/>
                <w:b/>
                <w:bCs/>
                <w:color w:val="000000"/>
                <w:rtl/>
              </w:rPr>
            </w:pPr>
            <w:r w:rsidRPr="00585B53">
              <w:rPr>
                <w:rFonts w:asciiTheme="minorBidi" w:hAnsiTheme="minorBidi" w:cstheme="minorBidi"/>
                <w:b/>
                <w:bCs/>
                <w:color w:val="000000"/>
                <w:rtl/>
              </w:rPr>
              <w:t>סה"כ</w:t>
            </w:r>
          </w:p>
        </w:tc>
        <w:tc>
          <w:tcPr>
            <w:tcW w:w="1702" w:type="dxa"/>
            <w:shd w:val="clear" w:color="auto" w:fill="auto"/>
            <w:vAlign w:val="center"/>
            <w:hideMark/>
          </w:tcPr>
          <w:p w:rsidR="004A29F6" w:rsidRPr="00585B53" w:rsidRDefault="004A29F6" w:rsidP="004A29F6">
            <w:pPr>
              <w:bidi w:val="0"/>
              <w:spacing w:line="276" w:lineRule="auto"/>
              <w:jc w:val="center"/>
              <w:rPr>
                <w:rFonts w:asciiTheme="minorBidi" w:hAnsiTheme="minorBidi" w:cstheme="minorBidi"/>
                <w:b/>
                <w:bCs/>
                <w:color w:val="000000"/>
              </w:rPr>
            </w:pPr>
            <w:r w:rsidRPr="00585B53">
              <w:rPr>
                <w:rFonts w:asciiTheme="minorBidi" w:hAnsiTheme="minorBidi" w:cstheme="minorBidi"/>
                <w:b/>
                <w:bCs/>
                <w:color w:val="000000"/>
                <w:rtl/>
              </w:rPr>
              <w:t xml:space="preserve"> ₪ </w:t>
            </w:r>
            <w:r>
              <w:rPr>
                <w:rFonts w:asciiTheme="minorBidi" w:hAnsiTheme="minorBidi" w:cstheme="minorBidi"/>
                <w:b/>
                <w:bCs/>
                <w:color w:val="000000"/>
              </w:rPr>
              <w:t>121</w:t>
            </w:r>
            <w:r w:rsidRPr="00585B53">
              <w:rPr>
                <w:rFonts w:asciiTheme="minorBidi" w:hAnsiTheme="minorBidi" w:cstheme="minorBidi"/>
                <w:b/>
                <w:bCs/>
                <w:color w:val="000000"/>
              </w:rPr>
              <w:t>,</w:t>
            </w:r>
            <w:r>
              <w:rPr>
                <w:rFonts w:asciiTheme="minorBidi" w:hAnsiTheme="minorBidi" w:cstheme="minorBidi"/>
                <w:b/>
                <w:bCs/>
                <w:color w:val="000000"/>
              </w:rPr>
              <w:t>6</w:t>
            </w:r>
            <w:r>
              <w:rPr>
                <w:rFonts w:asciiTheme="minorBidi" w:hAnsiTheme="minorBidi" w:cstheme="minorBidi" w:hint="cs"/>
                <w:b/>
                <w:bCs/>
                <w:color w:val="000000"/>
                <w:rtl/>
              </w:rPr>
              <w:t>24</w:t>
            </w:r>
          </w:p>
        </w:tc>
      </w:tr>
    </w:tbl>
    <w:p w:rsidR="004A29F6" w:rsidRDefault="004A29F6" w:rsidP="004A29F6">
      <w:pPr>
        <w:ind w:left="720" w:firstLine="720"/>
        <w:rPr>
          <w:rtl/>
        </w:rPr>
      </w:pPr>
    </w:p>
    <w:p w:rsidR="004A29F6" w:rsidRPr="00585B53" w:rsidRDefault="004A29F6" w:rsidP="004A29F6">
      <w:pPr>
        <w:ind w:left="720" w:firstLine="720"/>
        <w:rPr>
          <w:rtl/>
        </w:rPr>
      </w:pPr>
      <w:r w:rsidRPr="00585B53">
        <w:rPr>
          <w:rtl/>
        </w:rPr>
        <w:t>התשלום הסופי יכלול מע"מ (1</w:t>
      </w:r>
      <w:r>
        <w:rPr>
          <w:rFonts w:hint="cs"/>
          <w:rtl/>
        </w:rPr>
        <w:t>7</w:t>
      </w:r>
      <w:r w:rsidRPr="00585B53">
        <w:rPr>
          <w:rtl/>
        </w:rPr>
        <w:t>%) :</w:t>
      </w:r>
      <w:r>
        <w:rPr>
          <w:rFonts w:hint="cs"/>
          <w:rtl/>
        </w:rPr>
        <w:t xml:space="preserve"> 121,624 * 1.17 = 142,300 ₪ </w:t>
      </w:r>
    </w:p>
    <w:p w:rsidR="004A29F6" w:rsidRDefault="004A29F6" w:rsidP="004A29F6">
      <w:pPr>
        <w:pStyle w:val="afc"/>
        <w:ind w:left="1440"/>
        <w:rPr>
          <w:rFonts w:cs="David"/>
          <w:b/>
          <w:bCs/>
          <w:rtl/>
        </w:rPr>
      </w:pPr>
    </w:p>
    <w:p w:rsidR="004A29F6" w:rsidRDefault="004A29F6" w:rsidP="004A29F6">
      <w:pPr>
        <w:pStyle w:val="afc"/>
        <w:ind w:left="1440"/>
        <w:rPr>
          <w:rFonts w:cs="David"/>
          <w:rtl/>
        </w:rPr>
      </w:pPr>
      <w:r w:rsidRPr="00585B53">
        <w:rPr>
          <w:rFonts w:cs="David" w:hint="cs"/>
          <w:b/>
          <w:bCs/>
          <w:rtl/>
        </w:rPr>
        <w:t>החל מחודש אוגוסט</w:t>
      </w:r>
      <w:r>
        <w:rPr>
          <w:rFonts w:cs="David" w:hint="cs"/>
          <w:rtl/>
        </w:rPr>
        <w:t xml:space="preserve"> עבור יחידות </w:t>
      </w:r>
      <w:r>
        <w:rPr>
          <w:rFonts w:cs="David" w:hint="cs"/>
        </w:rPr>
        <w:t>A</w:t>
      </w:r>
      <w:r>
        <w:rPr>
          <w:rFonts w:cs="David" w:hint="cs"/>
          <w:rtl/>
        </w:rPr>
        <w:t xml:space="preserve"> ו-</w:t>
      </w:r>
      <w:r>
        <w:rPr>
          <w:rFonts w:cs="David" w:hint="cs"/>
        </w:rPr>
        <w:t>B</w:t>
      </w:r>
      <w:r>
        <w:rPr>
          <w:rFonts w:cs="David" w:hint="cs"/>
          <w:rtl/>
        </w:rPr>
        <w:t xml:space="preserve"> ועד סוף השנה יקבל המפעיל תשלום עבור מיפויים עסקיים כשמחיר היחידות הוא לפי משתנה ב' בלבד. חשוב להדגיש שהתשלום יינתן עבור מיפויים עסקיים שנעשו עד ליעד המרבי לאותן היחידות. לכן, אם למשל המפעיל יבצע 1,000 מיפויים עסקיים ליחידה </w:t>
      </w:r>
      <w:r>
        <w:rPr>
          <w:rFonts w:cs="David" w:hint="cs"/>
        </w:rPr>
        <w:t>A</w:t>
      </w:r>
      <w:r>
        <w:rPr>
          <w:rFonts w:cs="David" w:hint="cs"/>
          <w:rtl/>
        </w:rPr>
        <w:t xml:space="preserve"> כשהמס' המרבי השנתי המותר הוא 950 הוא לא יקבל תמורה על 50 המיפויים העסקיים </w:t>
      </w:r>
      <w:r w:rsidRPr="005B5FF4">
        <w:rPr>
          <w:rFonts w:cs="David" w:hint="cs"/>
          <w:rtl/>
        </w:rPr>
        <w:t>העודפים</w:t>
      </w:r>
      <w:r>
        <w:rPr>
          <w:rFonts w:cs="David" w:hint="cs"/>
          <w:rtl/>
        </w:rPr>
        <w:t xml:space="preserve"> מן הסוכנות</w:t>
      </w:r>
      <w:r w:rsidRPr="005B5FF4">
        <w:rPr>
          <w:rFonts w:cs="David" w:hint="cs"/>
          <w:rtl/>
        </w:rPr>
        <w:t>.</w:t>
      </w:r>
    </w:p>
    <w:p w:rsidR="004A29F6" w:rsidRPr="00F246F1" w:rsidRDefault="004A29F6" w:rsidP="004A29F6">
      <w:pPr>
        <w:pStyle w:val="afc"/>
        <w:ind w:left="1440"/>
        <w:rPr>
          <w:rFonts w:cs="David"/>
          <w:rtl/>
        </w:rPr>
      </w:pPr>
      <w:r>
        <w:rPr>
          <w:rFonts w:cs="David" w:hint="cs"/>
          <w:rtl/>
        </w:rPr>
        <w:t xml:space="preserve">לגבי יחידות </w:t>
      </w:r>
      <w:r>
        <w:rPr>
          <w:rFonts w:cs="David" w:hint="cs"/>
        </w:rPr>
        <w:t>C</w:t>
      </w:r>
      <w:r>
        <w:rPr>
          <w:rFonts w:cs="David" w:hint="cs"/>
          <w:rtl/>
        </w:rPr>
        <w:t xml:space="preserve"> ו- </w:t>
      </w:r>
      <w:r>
        <w:rPr>
          <w:rFonts w:cs="David" w:hint="cs"/>
        </w:rPr>
        <w:t>D</w:t>
      </w:r>
      <w:r>
        <w:rPr>
          <w:rFonts w:cs="David"/>
          <w:rtl/>
        </w:rPr>
        <w:t>–</w:t>
      </w:r>
      <w:r>
        <w:rPr>
          <w:rFonts w:cs="David" w:hint="cs"/>
          <w:rtl/>
        </w:rPr>
        <w:t xml:space="preserve"> בדוגמא זו, בחודש אוגוסט המפעיל יקבל תשלום לפי מחיר יחידה של משתנה א' עבור 25 מיפויים עסקיים ביחידה </w:t>
      </w:r>
      <w:r>
        <w:rPr>
          <w:rFonts w:cs="David" w:hint="cs"/>
        </w:rPr>
        <w:t>C</w:t>
      </w:r>
      <w:r>
        <w:rPr>
          <w:rFonts w:cs="David" w:hint="cs"/>
          <w:rtl/>
        </w:rPr>
        <w:t xml:space="preserve"> ועבור 5 מיפויים עסקיים ביחידה </w:t>
      </w:r>
      <w:r>
        <w:rPr>
          <w:rFonts w:cs="David" w:hint="cs"/>
        </w:rPr>
        <w:t>D</w:t>
      </w:r>
      <w:r>
        <w:rPr>
          <w:rFonts w:cs="David" w:hint="cs"/>
          <w:rtl/>
        </w:rPr>
        <w:t xml:space="preserve">, ולפי מחיר יחידה של משתנה ב' עבור 25 מיפויים עסקיים ביחידה </w:t>
      </w:r>
      <w:r>
        <w:rPr>
          <w:rFonts w:cs="David" w:hint="cs"/>
        </w:rPr>
        <w:t>C</w:t>
      </w:r>
      <w:r>
        <w:rPr>
          <w:rFonts w:cs="David" w:hint="cs"/>
          <w:rtl/>
        </w:rPr>
        <w:t xml:space="preserve"> ועבור 10 מיפויים עסקיים ביחידה </w:t>
      </w:r>
      <w:r>
        <w:rPr>
          <w:rFonts w:cs="David" w:hint="cs"/>
        </w:rPr>
        <w:t>D</w:t>
      </w:r>
      <w:r>
        <w:rPr>
          <w:rFonts w:cs="David" w:hint="cs"/>
          <w:rtl/>
        </w:rPr>
        <w:t>.</w:t>
      </w:r>
    </w:p>
    <w:p w:rsidR="004A29F6" w:rsidRDefault="004A29F6" w:rsidP="004A29F6">
      <w:pPr>
        <w:pStyle w:val="2"/>
        <w:numPr>
          <w:ilvl w:val="2"/>
          <w:numId w:val="11"/>
        </w:numPr>
      </w:pPr>
      <w:bookmarkStart w:id="878" w:name="_Toc14765873"/>
      <w:bookmarkStart w:id="879" w:name="_Toc14766331"/>
      <w:bookmarkStart w:id="880" w:name="_Toc16574839"/>
      <w:bookmarkStart w:id="881" w:name="_Toc16575020"/>
      <w:r w:rsidRPr="00DE2FC1">
        <w:rPr>
          <w:rFonts w:hint="cs"/>
          <w:rtl/>
        </w:rPr>
        <w:t>קיזוז דמי ההשתתפות</w:t>
      </w:r>
      <w:bookmarkEnd w:id="878"/>
      <w:bookmarkEnd w:id="879"/>
      <w:bookmarkEnd w:id="880"/>
      <w:bookmarkEnd w:id="881"/>
    </w:p>
    <w:p w:rsidR="004A29F6" w:rsidRDefault="004A29F6" w:rsidP="004A29F6">
      <w:pPr>
        <w:pStyle w:val="afc"/>
        <w:ind w:left="2041"/>
        <w:contextualSpacing/>
        <w:rPr>
          <w:rtl/>
        </w:rPr>
      </w:pPr>
      <w:r>
        <w:rPr>
          <w:rFonts w:hint="cs"/>
          <w:rtl/>
        </w:rPr>
        <w:t>כאמור בהסכם המפעיל יקבל את התמורה לה הוא זכאי בגין מיפויים עסקיים, הן ממקבל השירות ע"י גבייה של דמי ההשתתפות ממנו, והן מן הסוכנות.</w:t>
      </w:r>
    </w:p>
    <w:p w:rsidR="004A29F6" w:rsidRDefault="004A29F6" w:rsidP="004A29F6">
      <w:pPr>
        <w:pStyle w:val="afc"/>
        <w:spacing w:before="240"/>
        <w:ind w:left="2041"/>
        <w:contextualSpacing/>
        <w:rPr>
          <w:rFonts w:cs="David"/>
          <w:rtl/>
        </w:rPr>
      </w:pPr>
      <w:r w:rsidRPr="00DE2FC1">
        <w:rPr>
          <w:rFonts w:cs="David" w:hint="cs"/>
          <w:rtl/>
        </w:rPr>
        <w:t>בדוגמא לעיל לא התייחסנו למקורות התשלום, אלא לסכום לו זכאי המפעיל, בדוגמא להלן נבהיר את אופן הקיזוז.</w:t>
      </w:r>
    </w:p>
    <w:p w:rsidR="004A29F6" w:rsidRDefault="004A29F6" w:rsidP="004A29F6">
      <w:pPr>
        <w:pStyle w:val="afc"/>
        <w:spacing w:before="240"/>
        <w:ind w:left="2041"/>
        <w:contextualSpacing/>
        <w:rPr>
          <w:rFonts w:cs="David"/>
          <w:rtl/>
        </w:rPr>
      </w:pPr>
      <w:r w:rsidRPr="00DE2FC1">
        <w:rPr>
          <w:rFonts w:cs="David" w:hint="cs"/>
          <w:rtl/>
        </w:rPr>
        <w:t>קיזוז דמי ההשתתפות ייעשה אחת לחודש טרם העברת התשלום הסופי למפעיל בגין התשלום המשתנה, כאשר את דמי ההשתתפות הסוכנות קובעת בנהלים ורשאית לשנותו בכל עת, לגבי כל יחידה. שינוי הסכום של דמי ההשתתפות אינו משפיע על המפעיל, שכן הסוכנות מתחייבת לשלם לו את הסכום פר יחידה שנקבע בהסכם</w:t>
      </w:r>
      <w:r>
        <w:rPr>
          <w:rFonts w:cs="David" w:hint="cs"/>
          <w:rtl/>
        </w:rPr>
        <w:t xml:space="preserve">, כלומר ככל שיופחתו דמי ההשתתפות הסוכנות תשלים למפעיל את הסכום הנדרש כדי שהתמורה פר יחידה לא </w:t>
      </w:r>
      <w:r>
        <w:rPr>
          <w:rFonts w:cs="David" w:hint="cs"/>
          <w:rtl/>
        </w:rPr>
        <w:lastRenderedPageBreak/>
        <w:t>תשתנה, ואם יעלו דמי ההשתתפות הסוכנות תשלם סכום נמוך יותר עד לגובה התמורה פר יחידה כאמור</w:t>
      </w:r>
      <w:r w:rsidRPr="00DE2FC1">
        <w:rPr>
          <w:rFonts w:cs="David" w:hint="cs"/>
          <w:rtl/>
        </w:rPr>
        <w:t>.</w:t>
      </w:r>
    </w:p>
    <w:p w:rsidR="004A29F6" w:rsidRPr="00DE2FC1" w:rsidRDefault="004A29F6" w:rsidP="004A29F6">
      <w:pPr>
        <w:pStyle w:val="afc"/>
        <w:spacing w:before="240"/>
        <w:ind w:left="2041"/>
        <w:contextualSpacing/>
        <w:rPr>
          <w:rFonts w:cs="David"/>
          <w:b/>
          <w:bCs/>
          <w:rtl/>
        </w:rPr>
      </w:pPr>
      <w:r w:rsidRPr="00DE2FC1">
        <w:rPr>
          <w:rFonts w:cs="David" w:hint="cs"/>
          <w:rtl/>
        </w:rPr>
        <w:t xml:space="preserve">ניקח לדוגמא את נתוני חודש </w:t>
      </w:r>
      <w:r>
        <w:rPr>
          <w:rFonts w:cs="David" w:hint="cs"/>
          <w:rtl/>
        </w:rPr>
        <w:t>אוגוסט</w:t>
      </w:r>
      <w:r w:rsidRPr="00DE2FC1">
        <w:rPr>
          <w:rFonts w:cs="David" w:hint="cs"/>
          <w:rtl/>
        </w:rPr>
        <w:t>:</w:t>
      </w:r>
    </w:p>
    <w:tbl>
      <w:tblPr>
        <w:bidiVisual/>
        <w:tblW w:w="79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1984"/>
        <w:gridCol w:w="1984"/>
        <w:gridCol w:w="1984"/>
      </w:tblGrid>
      <w:tr w:rsidR="004A29F6" w:rsidRPr="00CF117C" w:rsidTr="004A29F6">
        <w:trPr>
          <w:trHeight w:val="932"/>
          <w:jc w:val="center"/>
        </w:trPr>
        <w:tc>
          <w:tcPr>
            <w:tcW w:w="1984" w:type="dxa"/>
            <w:shd w:val="clear" w:color="000000" w:fill="FFFF00"/>
            <w:vAlign w:val="center"/>
            <w:hideMark/>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color w:val="000000"/>
                <w:rtl/>
              </w:rPr>
              <w:t>סוג מיפוי עסקי</w:t>
            </w:r>
          </w:p>
        </w:tc>
        <w:tc>
          <w:tcPr>
            <w:tcW w:w="1984" w:type="dxa"/>
            <w:shd w:val="clear" w:color="000000" w:fill="FFFF00"/>
            <w:vAlign w:val="center"/>
            <w:hideMark/>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color w:val="000000"/>
                <w:rtl/>
              </w:rPr>
              <w:t>כמות מיפויים עסקיים  שבוצעו באוגוסט</w:t>
            </w:r>
          </w:p>
        </w:tc>
        <w:tc>
          <w:tcPr>
            <w:tcW w:w="1984" w:type="dxa"/>
            <w:shd w:val="clear" w:color="000000" w:fill="FFFF00"/>
            <w:vAlign w:val="center"/>
            <w:hideMark/>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color w:val="000000"/>
                <w:rtl/>
              </w:rPr>
              <w:t>דמי השתתפות של מקבל השירות כולל מע"מ (לדוגמא)</w:t>
            </w:r>
          </w:p>
        </w:tc>
        <w:tc>
          <w:tcPr>
            <w:tcW w:w="1984" w:type="dxa"/>
            <w:shd w:val="clear" w:color="000000" w:fill="FFFF00"/>
            <w:vAlign w:val="center"/>
            <w:hideMark/>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color w:val="000000"/>
                <w:rtl/>
              </w:rPr>
              <w:t>סך הקיזוז כולל מע"מ</w:t>
            </w:r>
          </w:p>
        </w:tc>
      </w:tr>
      <w:tr w:rsidR="004A29F6" w:rsidRPr="00CF117C" w:rsidTr="004A29F6">
        <w:trPr>
          <w:trHeight w:val="315"/>
          <w:jc w:val="center"/>
        </w:trPr>
        <w:tc>
          <w:tcPr>
            <w:tcW w:w="1984" w:type="dxa"/>
            <w:shd w:val="clear" w:color="auto" w:fill="auto"/>
            <w:vAlign w:val="center"/>
            <w:hideMark/>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color w:val="000000"/>
              </w:rPr>
              <w:t>A</w:t>
            </w:r>
          </w:p>
        </w:tc>
        <w:tc>
          <w:tcPr>
            <w:tcW w:w="1984" w:type="dxa"/>
            <w:shd w:val="clear" w:color="auto" w:fill="auto"/>
            <w:hideMark/>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Pr>
              <w:t>80</w:t>
            </w:r>
          </w:p>
        </w:tc>
        <w:tc>
          <w:tcPr>
            <w:tcW w:w="1984" w:type="dxa"/>
            <w:shd w:val="clear" w:color="auto" w:fill="auto"/>
            <w:vAlign w:val="center"/>
          </w:tcPr>
          <w:p w:rsidR="004A29F6" w:rsidRPr="00CF117C"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w:t>
            </w:r>
          </w:p>
        </w:tc>
        <w:tc>
          <w:tcPr>
            <w:tcW w:w="1984" w:type="dxa"/>
            <w:shd w:val="clear" w:color="auto" w:fill="auto"/>
            <w:vAlign w:val="center"/>
          </w:tcPr>
          <w:p w:rsidR="004A29F6" w:rsidRPr="00CF117C" w:rsidRDefault="004A29F6" w:rsidP="004A29F6">
            <w:pPr>
              <w:bidi w:val="0"/>
              <w:spacing w:line="276" w:lineRule="auto"/>
              <w:jc w:val="center"/>
              <w:rPr>
                <w:rFonts w:asciiTheme="minorBidi" w:hAnsiTheme="minorBidi" w:cstheme="minorBidi"/>
                <w:color w:val="000000"/>
              </w:rPr>
            </w:pPr>
            <w:r w:rsidRPr="00CF117C">
              <w:rPr>
                <w:rFonts w:asciiTheme="minorBidi" w:hAnsiTheme="minorBidi" w:cstheme="minorBidi"/>
                <w:color w:val="000000"/>
              </w:rPr>
              <w:t>-</w:t>
            </w:r>
          </w:p>
        </w:tc>
      </w:tr>
      <w:tr w:rsidR="004A29F6" w:rsidRPr="00CF117C" w:rsidTr="004A29F6">
        <w:trPr>
          <w:trHeight w:val="315"/>
          <w:jc w:val="center"/>
        </w:trPr>
        <w:tc>
          <w:tcPr>
            <w:tcW w:w="1984" w:type="dxa"/>
            <w:shd w:val="clear" w:color="auto" w:fill="auto"/>
            <w:vAlign w:val="center"/>
            <w:hideMark/>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color w:val="000000"/>
              </w:rPr>
              <w:t>B</w:t>
            </w:r>
          </w:p>
        </w:tc>
        <w:tc>
          <w:tcPr>
            <w:tcW w:w="1984" w:type="dxa"/>
            <w:shd w:val="clear" w:color="auto" w:fill="auto"/>
            <w:hideMark/>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Pr>
              <w:t>106</w:t>
            </w:r>
          </w:p>
        </w:tc>
        <w:tc>
          <w:tcPr>
            <w:tcW w:w="1984" w:type="dxa"/>
            <w:shd w:val="clear" w:color="auto" w:fill="auto"/>
            <w:vAlign w:val="center"/>
          </w:tcPr>
          <w:p w:rsidR="004A29F6" w:rsidRPr="00CF117C" w:rsidRDefault="004A29F6" w:rsidP="004A29F6">
            <w:pPr>
              <w:bidi w:val="0"/>
              <w:spacing w:line="276" w:lineRule="auto"/>
              <w:jc w:val="center"/>
              <w:rPr>
                <w:rFonts w:asciiTheme="minorBidi" w:hAnsiTheme="minorBidi" w:cstheme="minorBidi"/>
                <w:color w:val="000000"/>
              </w:rPr>
            </w:pPr>
            <w:r w:rsidRPr="00CF117C">
              <w:rPr>
                <w:rFonts w:asciiTheme="minorBidi" w:hAnsiTheme="minorBidi" w:cstheme="minorBidi"/>
                <w:color w:val="000000"/>
                <w:rtl/>
              </w:rPr>
              <w:t xml:space="preserve">₪ </w:t>
            </w:r>
            <w:r w:rsidRPr="00CF117C">
              <w:rPr>
                <w:rFonts w:asciiTheme="minorBidi" w:hAnsiTheme="minorBidi" w:cstheme="minorBidi"/>
                <w:color w:val="000000"/>
              </w:rPr>
              <w:t xml:space="preserve"> 117</w:t>
            </w:r>
            <w:r w:rsidR="00F477DF">
              <w:rPr>
                <w:rFonts w:asciiTheme="minorBidi" w:hAnsiTheme="minorBidi" w:cstheme="minorBidi"/>
                <w:color w:val="000000"/>
              </w:rPr>
              <w:t>.0</w:t>
            </w:r>
          </w:p>
        </w:tc>
        <w:tc>
          <w:tcPr>
            <w:tcW w:w="1984" w:type="dxa"/>
            <w:shd w:val="clear" w:color="auto" w:fill="auto"/>
            <w:vAlign w:val="center"/>
          </w:tcPr>
          <w:p w:rsidR="004A29F6" w:rsidRPr="00CF117C" w:rsidRDefault="004A29F6" w:rsidP="004A29F6">
            <w:pPr>
              <w:bidi w:val="0"/>
              <w:spacing w:line="276" w:lineRule="auto"/>
              <w:jc w:val="center"/>
              <w:rPr>
                <w:rFonts w:asciiTheme="minorBidi" w:hAnsiTheme="minorBidi" w:cstheme="minorBidi"/>
                <w:color w:val="000000"/>
                <w:rtl/>
              </w:rPr>
            </w:pPr>
            <w:r w:rsidRPr="00CF117C">
              <w:rPr>
                <w:rFonts w:asciiTheme="minorBidi" w:hAnsiTheme="minorBidi" w:cstheme="minorBidi"/>
                <w:color w:val="000000"/>
                <w:rtl/>
              </w:rPr>
              <w:t xml:space="preserve">12,402 ₪ </w:t>
            </w:r>
          </w:p>
        </w:tc>
      </w:tr>
      <w:tr w:rsidR="004A29F6" w:rsidRPr="00CF117C" w:rsidTr="004A29F6">
        <w:trPr>
          <w:trHeight w:val="330"/>
          <w:jc w:val="center"/>
        </w:trPr>
        <w:tc>
          <w:tcPr>
            <w:tcW w:w="1984" w:type="dxa"/>
            <w:shd w:val="clear" w:color="auto" w:fill="auto"/>
            <w:vAlign w:val="center"/>
            <w:hideMark/>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color w:val="000000"/>
              </w:rPr>
              <w:t>C</w:t>
            </w:r>
          </w:p>
        </w:tc>
        <w:tc>
          <w:tcPr>
            <w:tcW w:w="1984" w:type="dxa"/>
            <w:shd w:val="clear" w:color="auto" w:fill="auto"/>
            <w:hideMark/>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rPr>
              <w:t>50</w:t>
            </w:r>
          </w:p>
        </w:tc>
        <w:tc>
          <w:tcPr>
            <w:tcW w:w="1984" w:type="dxa"/>
            <w:shd w:val="clear" w:color="auto" w:fill="auto"/>
            <w:vAlign w:val="center"/>
          </w:tcPr>
          <w:p w:rsidR="004A29F6" w:rsidRPr="00CF117C" w:rsidRDefault="004A29F6" w:rsidP="004A29F6">
            <w:pPr>
              <w:bidi w:val="0"/>
              <w:spacing w:line="276" w:lineRule="auto"/>
              <w:jc w:val="center"/>
              <w:rPr>
                <w:rFonts w:asciiTheme="minorBidi" w:hAnsiTheme="minorBidi" w:cstheme="minorBidi"/>
                <w:color w:val="000000"/>
              </w:rPr>
            </w:pPr>
            <w:r w:rsidRPr="00CF117C">
              <w:rPr>
                <w:rFonts w:asciiTheme="minorBidi" w:hAnsiTheme="minorBidi" w:cstheme="minorBidi"/>
                <w:color w:val="000000"/>
                <w:rtl/>
              </w:rPr>
              <w:t xml:space="preserve">₪ </w:t>
            </w:r>
            <w:r w:rsidRPr="00CF117C">
              <w:rPr>
                <w:rFonts w:asciiTheme="minorBidi" w:hAnsiTheme="minorBidi" w:cstheme="minorBidi"/>
                <w:color w:val="000000"/>
              </w:rPr>
              <w:t xml:space="preserve"> 17</w:t>
            </w:r>
            <w:r w:rsidR="00F477DF">
              <w:rPr>
                <w:rFonts w:asciiTheme="minorBidi" w:hAnsiTheme="minorBidi" w:cstheme="minorBidi" w:hint="cs"/>
                <w:color w:val="000000"/>
                <w:rtl/>
              </w:rPr>
              <w:t>5.5</w:t>
            </w:r>
          </w:p>
        </w:tc>
        <w:tc>
          <w:tcPr>
            <w:tcW w:w="1984" w:type="dxa"/>
            <w:shd w:val="clear" w:color="auto" w:fill="auto"/>
            <w:vAlign w:val="center"/>
          </w:tcPr>
          <w:p w:rsidR="004A29F6" w:rsidRPr="00CF117C" w:rsidRDefault="004A29F6" w:rsidP="004A29F6">
            <w:pPr>
              <w:bidi w:val="0"/>
              <w:spacing w:line="276" w:lineRule="auto"/>
              <w:jc w:val="center"/>
              <w:rPr>
                <w:rFonts w:asciiTheme="minorBidi" w:hAnsiTheme="minorBidi" w:cstheme="minorBidi"/>
                <w:color w:val="000000"/>
                <w:rtl/>
              </w:rPr>
            </w:pPr>
            <w:r w:rsidRPr="00F477DF">
              <w:rPr>
                <w:rFonts w:asciiTheme="minorBidi" w:hAnsiTheme="minorBidi" w:cstheme="minorBidi"/>
                <w:color w:val="000000"/>
                <w:rtl/>
              </w:rPr>
              <w:t>8,775 ₪</w:t>
            </w:r>
            <w:r w:rsidRPr="00CF117C">
              <w:rPr>
                <w:rFonts w:asciiTheme="minorBidi" w:hAnsiTheme="minorBidi" w:cstheme="minorBidi"/>
                <w:color w:val="000000"/>
                <w:rtl/>
              </w:rPr>
              <w:t xml:space="preserve"> </w:t>
            </w:r>
          </w:p>
        </w:tc>
      </w:tr>
      <w:tr w:rsidR="004A29F6" w:rsidRPr="00CF117C" w:rsidTr="004A29F6">
        <w:trPr>
          <w:trHeight w:val="330"/>
          <w:jc w:val="center"/>
        </w:trPr>
        <w:tc>
          <w:tcPr>
            <w:tcW w:w="1984" w:type="dxa"/>
            <w:shd w:val="clear" w:color="auto" w:fill="auto"/>
            <w:vAlign w:val="center"/>
          </w:tcPr>
          <w:p w:rsidR="004A29F6" w:rsidRPr="00CF117C" w:rsidRDefault="004A29F6" w:rsidP="004A29F6">
            <w:pPr>
              <w:spacing w:line="276" w:lineRule="auto"/>
              <w:jc w:val="center"/>
              <w:rPr>
                <w:rFonts w:asciiTheme="minorBidi" w:hAnsiTheme="minorBidi" w:cstheme="minorBidi"/>
                <w:color w:val="000000"/>
              </w:rPr>
            </w:pPr>
            <w:r w:rsidRPr="00CF117C">
              <w:rPr>
                <w:rFonts w:asciiTheme="minorBidi" w:hAnsiTheme="minorBidi" w:cstheme="minorBidi"/>
                <w:color w:val="000000"/>
              </w:rPr>
              <w:t>D</w:t>
            </w:r>
          </w:p>
        </w:tc>
        <w:tc>
          <w:tcPr>
            <w:tcW w:w="1984" w:type="dxa"/>
            <w:shd w:val="clear" w:color="auto" w:fill="auto"/>
          </w:tcPr>
          <w:p w:rsidR="004A29F6" w:rsidRPr="00CF117C" w:rsidRDefault="004A29F6" w:rsidP="004A29F6">
            <w:pPr>
              <w:spacing w:line="276" w:lineRule="auto"/>
              <w:jc w:val="center"/>
              <w:rPr>
                <w:rFonts w:asciiTheme="minorBidi" w:hAnsiTheme="minorBidi" w:cstheme="minorBidi"/>
                <w:color w:val="000000"/>
                <w:rtl/>
              </w:rPr>
            </w:pPr>
            <w:r w:rsidRPr="00CF117C">
              <w:rPr>
                <w:rFonts w:asciiTheme="minorBidi" w:hAnsiTheme="minorBidi" w:cstheme="minorBidi"/>
              </w:rPr>
              <w:t>15</w:t>
            </w:r>
          </w:p>
        </w:tc>
        <w:tc>
          <w:tcPr>
            <w:tcW w:w="1984" w:type="dxa"/>
            <w:shd w:val="clear" w:color="auto" w:fill="auto"/>
            <w:vAlign w:val="center"/>
          </w:tcPr>
          <w:p w:rsidR="004A29F6" w:rsidRPr="00CF117C" w:rsidRDefault="004A29F6" w:rsidP="004A29F6">
            <w:pPr>
              <w:bidi w:val="0"/>
              <w:spacing w:line="276" w:lineRule="auto"/>
              <w:jc w:val="center"/>
              <w:rPr>
                <w:rFonts w:asciiTheme="minorBidi" w:hAnsiTheme="minorBidi" w:cstheme="minorBidi"/>
                <w:color w:val="000000"/>
                <w:rtl/>
              </w:rPr>
            </w:pPr>
            <w:r w:rsidRPr="00CF117C">
              <w:rPr>
                <w:rFonts w:asciiTheme="minorBidi" w:hAnsiTheme="minorBidi" w:cstheme="minorBidi"/>
                <w:color w:val="000000"/>
                <w:rtl/>
              </w:rPr>
              <w:t xml:space="preserve">₪ </w:t>
            </w:r>
            <w:r w:rsidRPr="00CF117C">
              <w:rPr>
                <w:rFonts w:asciiTheme="minorBidi" w:hAnsiTheme="minorBidi" w:cstheme="minorBidi"/>
                <w:color w:val="000000"/>
              </w:rPr>
              <w:t xml:space="preserve"> 234</w:t>
            </w:r>
            <w:r w:rsidR="00F477DF">
              <w:rPr>
                <w:rFonts w:asciiTheme="minorBidi" w:hAnsiTheme="minorBidi" w:cstheme="minorBidi"/>
                <w:color w:val="000000"/>
              </w:rPr>
              <w:t>.0</w:t>
            </w:r>
          </w:p>
        </w:tc>
        <w:tc>
          <w:tcPr>
            <w:tcW w:w="1984" w:type="dxa"/>
            <w:shd w:val="clear" w:color="auto" w:fill="auto"/>
            <w:vAlign w:val="center"/>
          </w:tcPr>
          <w:p w:rsidR="004A29F6" w:rsidRPr="00CF117C" w:rsidRDefault="004A29F6" w:rsidP="004A29F6">
            <w:pPr>
              <w:bidi w:val="0"/>
              <w:spacing w:line="276" w:lineRule="auto"/>
              <w:jc w:val="center"/>
              <w:rPr>
                <w:rFonts w:asciiTheme="minorBidi" w:hAnsiTheme="minorBidi" w:cstheme="minorBidi"/>
                <w:color w:val="000000"/>
                <w:rtl/>
              </w:rPr>
            </w:pPr>
            <w:r w:rsidRPr="00CF117C">
              <w:rPr>
                <w:rFonts w:asciiTheme="minorBidi" w:hAnsiTheme="minorBidi" w:cstheme="minorBidi"/>
                <w:color w:val="000000"/>
                <w:rtl/>
              </w:rPr>
              <w:t xml:space="preserve">3,510 ₪ </w:t>
            </w:r>
          </w:p>
        </w:tc>
      </w:tr>
      <w:tr w:rsidR="004A29F6" w:rsidRPr="00CF117C" w:rsidTr="004A29F6">
        <w:trPr>
          <w:trHeight w:val="330"/>
          <w:jc w:val="center"/>
        </w:trPr>
        <w:tc>
          <w:tcPr>
            <w:tcW w:w="5952" w:type="dxa"/>
            <w:gridSpan w:val="3"/>
            <w:shd w:val="clear" w:color="auto" w:fill="auto"/>
            <w:vAlign w:val="center"/>
            <w:hideMark/>
          </w:tcPr>
          <w:p w:rsidR="004A29F6" w:rsidRPr="00CF117C" w:rsidRDefault="004A29F6" w:rsidP="004A29F6">
            <w:pPr>
              <w:bidi w:val="0"/>
              <w:spacing w:line="276" w:lineRule="auto"/>
              <w:jc w:val="center"/>
              <w:rPr>
                <w:rFonts w:asciiTheme="minorBidi" w:hAnsiTheme="minorBidi" w:cstheme="minorBidi"/>
                <w:b/>
                <w:bCs/>
                <w:color w:val="000000"/>
                <w:rtl/>
              </w:rPr>
            </w:pPr>
            <w:r w:rsidRPr="00CF117C">
              <w:rPr>
                <w:rFonts w:asciiTheme="minorBidi" w:hAnsiTheme="minorBidi" w:cstheme="minorBidi"/>
                <w:b/>
                <w:bCs/>
                <w:color w:val="000000"/>
                <w:rtl/>
              </w:rPr>
              <w:t>סה"כ</w:t>
            </w:r>
          </w:p>
        </w:tc>
        <w:tc>
          <w:tcPr>
            <w:tcW w:w="1984" w:type="dxa"/>
            <w:shd w:val="clear" w:color="auto" w:fill="auto"/>
            <w:vAlign w:val="center"/>
          </w:tcPr>
          <w:p w:rsidR="004A29F6" w:rsidRPr="00CF117C" w:rsidRDefault="004A29F6" w:rsidP="004A29F6">
            <w:pPr>
              <w:spacing w:line="276" w:lineRule="auto"/>
              <w:jc w:val="center"/>
              <w:rPr>
                <w:rFonts w:asciiTheme="minorBidi" w:hAnsiTheme="minorBidi" w:cstheme="minorBidi"/>
                <w:b/>
                <w:bCs/>
                <w:color w:val="000000"/>
                <w:rtl/>
              </w:rPr>
            </w:pPr>
            <w:r w:rsidRPr="00CF117C">
              <w:rPr>
                <w:rFonts w:asciiTheme="minorBidi" w:hAnsiTheme="minorBidi" w:cstheme="minorBidi"/>
                <w:b/>
                <w:bCs/>
                <w:color w:val="000000"/>
                <w:rtl/>
              </w:rPr>
              <w:t xml:space="preserve">24,687 ₪ </w:t>
            </w:r>
          </w:p>
        </w:tc>
      </w:tr>
    </w:tbl>
    <w:p w:rsidR="004A29F6" w:rsidRPr="00412278" w:rsidRDefault="004A29F6" w:rsidP="004A29F6">
      <w:pPr>
        <w:pStyle w:val="afc"/>
        <w:spacing w:before="240"/>
        <w:ind w:left="2160"/>
        <w:contextualSpacing/>
        <w:rPr>
          <w:rtl/>
        </w:rPr>
      </w:pPr>
      <w:r w:rsidRPr="00412278">
        <w:rPr>
          <w:rFonts w:hint="cs"/>
          <w:rtl/>
        </w:rPr>
        <w:t xml:space="preserve">בגין חודש </w:t>
      </w:r>
      <w:r>
        <w:rPr>
          <w:rFonts w:hint="cs"/>
          <w:rtl/>
        </w:rPr>
        <w:t>אוגוסט</w:t>
      </w:r>
      <w:r w:rsidRPr="00412278">
        <w:rPr>
          <w:rFonts w:hint="cs"/>
          <w:rtl/>
        </w:rPr>
        <w:t xml:space="preserve"> זכאי המפעיל ל-</w:t>
      </w:r>
      <w:r>
        <w:rPr>
          <w:rFonts w:hint="cs"/>
          <w:rtl/>
        </w:rPr>
        <w:t xml:space="preserve"> 146</w:t>
      </w:r>
      <w:r w:rsidRPr="00412278">
        <w:rPr>
          <w:rFonts w:hint="cs"/>
          <w:rtl/>
        </w:rPr>
        <w:t>,</w:t>
      </w:r>
      <w:r>
        <w:rPr>
          <w:rFonts w:hint="cs"/>
          <w:rtl/>
        </w:rPr>
        <w:t>340</w:t>
      </w:r>
      <w:r w:rsidRPr="00412278">
        <w:rPr>
          <w:rFonts w:hint="cs"/>
          <w:rtl/>
        </w:rPr>
        <w:t xml:space="preserve"> ₪ כולל מע"מ, אך הוא נדרש לגבות סכום של </w:t>
      </w:r>
      <w:r>
        <w:rPr>
          <w:rFonts w:hint="cs"/>
          <w:rtl/>
        </w:rPr>
        <w:t>24</w:t>
      </w:r>
      <w:r w:rsidRPr="00412278">
        <w:rPr>
          <w:rFonts w:hint="cs"/>
          <w:rtl/>
        </w:rPr>
        <w:t>,</w:t>
      </w:r>
      <w:r>
        <w:rPr>
          <w:rFonts w:hint="cs"/>
          <w:rtl/>
        </w:rPr>
        <w:t>687</w:t>
      </w:r>
      <w:r w:rsidRPr="00412278">
        <w:rPr>
          <w:rFonts w:hint="cs"/>
          <w:rtl/>
        </w:rPr>
        <w:t xml:space="preserve"> ₪ מ</w:t>
      </w:r>
      <w:r>
        <w:rPr>
          <w:rFonts w:hint="cs"/>
          <w:rtl/>
        </w:rPr>
        <w:t>מקבלי השירותים</w:t>
      </w:r>
      <w:r w:rsidRPr="00412278">
        <w:rPr>
          <w:rFonts w:hint="cs"/>
          <w:rtl/>
        </w:rPr>
        <w:t xml:space="preserve">. לכן בגין חודש </w:t>
      </w:r>
      <w:r>
        <w:rPr>
          <w:rFonts w:hint="cs"/>
          <w:rtl/>
        </w:rPr>
        <w:t>אוגוסט</w:t>
      </w:r>
      <w:r w:rsidRPr="00412278">
        <w:rPr>
          <w:rFonts w:hint="cs"/>
          <w:rtl/>
        </w:rPr>
        <w:t xml:space="preserve"> תעביר הסוכנות למפעיל סכום של </w:t>
      </w:r>
      <w:r>
        <w:rPr>
          <w:rFonts w:hint="cs"/>
          <w:rtl/>
        </w:rPr>
        <w:t>24</w:t>
      </w:r>
      <w:r w:rsidRPr="00412278">
        <w:rPr>
          <w:rFonts w:hint="cs"/>
          <w:rtl/>
        </w:rPr>
        <w:t>,</w:t>
      </w:r>
      <w:r>
        <w:rPr>
          <w:rFonts w:hint="cs"/>
          <w:rtl/>
        </w:rPr>
        <w:t>687</w:t>
      </w:r>
      <w:r w:rsidRPr="00412278">
        <w:rPr>
          <w:rFonts w:hint="cs"/>
          <w:rtl/>
        </w:rPr>
        <w:t xml:space="preserve"> ₪</w:t>
      </w:r>
      <w:r>
        <w:rPr>
          <w:rFonts w:hint="cs"/>
          <w:rtl/>
        </w:rPr>
        <w:t xml:space="preserve"> </w:t>
      </w:r>
      <w:r w:rsidRPr="00412278">
        <w:rPr>
          <w:rFonts w:hint="cs"/>
          <w:rtl/>
        </w:rPr>
        <w:t>-</w:t>
      </w:r>
      <w:r>
        <w:rPr>
          <w:rFonts w:hint="cs"/>
          <w:rtl/>
        </w:rPr>
        <w:t xml:space="preserve"> 146</w:t>
      </w:r>
      <w:r w:rsidRPr="00412278">
        <w:rPr>
          <w:rFonts w:hint="cs"/>
          <w:rtl/>
        </w:rPr>
        <w:t>,</w:t>
      </w:r>
      <w:r>
        <w:rPr>
          <w:rFonts w:hint="cs"/>
          <w:rtl/>
        </w:rPr>
        <w:t>340</w:t>
      </w:r>
      <w:r w:rsidRPr="00412278">
        <w:rPr>
          <w:rFonts w:hint="cs"/>
          <w:rtl/>
        </w:rPr>
        <w:t xml:space="preserve"> ₪ = </w:t>
      </w:r>
      <w:r>
        <w:rPr>
          <w:rFonts w:hint="cs"/>
          <w:rtl/>
        </w:rPr>
        <w:t>121</w:t>
      </w:r>
      <w:r w:rsidRPr="00412278">
        <w:rPr>
          <w:rFonts w:hint="cs"/>
          <w:rtl/>
        </w:rPr>
        <w:t>,</w:t>
      </w:r>
      <w:r>
        <w:rPr>
          <w:rFonts w:hint="cs"/>
          <w:rtl/>
        </w:rPr>
        <w:t>653</w:t>
      </w:r>
      <w:r w:rsidRPr="00412278">
        <w:rPr>
          <w:rFonts w:hint="cs"/>
          <w:rtl/>
        </w:rPr>
        <w:t xml:space="preserve"> ₪ .</w:t>
      </w:r>
    </w:p>
    <w:p w:rsidR="004A29F6" w:rsidRPr="00C0749C" w:rsidRDefault="004A29F6" w:rsidP="004A29F6">
      <w:pPr>
        <w:spacing w:before="240"/>
        <w:ind w:left="527" w:firstLine="720"/>
        <w:contextualSpacing/>
        <w:rPr>
          <w:b/>
          <w:bCs/>
          <w:u w:val="single"/>
        </w:rPr>
      </w:pPr>
      <w:bookmarkStart w:id="882" w:name="_Toc14629148"/>
      <w:bookmarkStart w:id="883" w:name="_Toc14629370"/>
      <w:bookmarkStart w:id="884" w:name="_Toc14686602"/>
      <w:bookmarkStart w:id="885" w:name="_Toc14629149"/>
      <w:bookmarkStart w:id="886" w:name="_Toc14629371"/>
      <w:bookmarkStart w:id="887" w:name="_Toc14686603"/>
      <w:bookmarkStart w:id="888" w:name="_Toc14629150"/>
      <w:bookmarkStart w:id="889" w:name="_Toc14629372"/>
      <w:bookmarkStart w:id="890" w:name="_Toc14686604"/>
      <w:bookmarkStart w:id="891" w:name="_Toc14629151"/>
      <w:bookmarkStart w:id="892" w:name="_Toc14629373"/>
      <w:bookmarkStart w:id="893" w:name="_Toc14686605"/>
      <w:bookmarkStart w:id="894" w:name="_Toc14629152"/>
      <w:bookmarkStart w:id="895" w:name="_Toc14629374"/>
      <w:bookmarkStart w:id="896" w:name="_Toc14686606"/>
      <w:bookmarkStart w:id="897" w:name="_Toc14629153"/>
      <w:bookmarkStart w:id="898" w:name="_Toc14629375"/>
      <w:bookmarkStart w:id="899" w:name="_Toc14686607"/>
      <w:bookmarkStart w:id="900" w:name="_Toc14629154"/>
      <w:bookmarkStart w:id="901" w:name="_Toc14629376"/>
      <w:bookmarkStart w:id="902" w:name="_Toc14686608"/>
      <w:bookmarkStart w:id="903" w:name="_Toc14629155"/>
      <w:bookmarkStart w:id="904" w:name="_Toc14629377"/>
      <w:bookmarkStart w:id="905" w:name="_Toc14686609"/>
      <w:bookmarkStart w:id="906" w:name="_Toc14629157"/>
      <w:bookmarkStart w:id="907" w:name="_Toc14629379"/>
      <w:bookmarkStart w:id="908" w:name="_Toc14686611"/>
      <w:bookmarkStart w:id="909" w:name="_Toc14629158"/>
      <w:bookmarkStart w:id="910" w:name="_Toc14629380"/>
      <w:bookmarkStart w:id="911" w:name="_Toc14686612"/>
      <w:bookmarkStart w:id="912" w:name="_Toc14629159"/>
      <w:bookmarkStart w:id="913" w:name="_Toc14629381"/>
      <w:bookmarkStart w:id="914" w:name="_Toc14686613"/>
      <w:bookmarkStart w:id="915" w:name="_Toc14629160"/>
      <w:bookmarkStart w:id="916" w:name="_Toc14629382"/>
      <w:bookmarkStart w:id="917" w:name="_Toc14686614"/>
      <w:bookmarkStart w:id="918" w:name="_Toc14629161"/>
      <w:bookmarkStart w:id="919" w:name="_Toc14629383"/>
      <w:bookmarkStart w:id="920" w:name="_Toc14686615"/>
      <w:bookmarkStart w:id="921" w:name="_Toc14629163"/>
      <w:bookmarkStart w:id="922" w:name="_Toc14629385"/>
      <w:bookmarkStart w:id="923" w:name="_Toc14686617"/>
      <w:bookmarkStart w:id="924" w:name="_Toc14629164"/>
      <w:bookmarkStart w:id="925" w:name="_Toc14629386"/>
      <w:bookmarkStart w:id="926" w:name="_Toc14686618"/>
      <w:bookmarkStart w:id="927" w:name="_Toc14629165"/>
      <w:bookmarkStart w:id="928" w:name="_Toc14629387"/>
      <w:bookmarkStart w:id="929" w:name="_Toc14686619"/>
      <w:bookmarkStart w:id="930" w:name="_Toc14629166"/>
      <w:bookmarkStart w:id="931" w:name="_Toc14629388"/>
      <w:bookmarkStart w:id="932" w:name="_Toc14686620"/>
      <w:bookmarkStart w:id="933" w:name="_Toc14629167"/>
      <w:bookmarkStart w:id="934" w:name="_Toc14629389"/>
      <w:bookmarkStart w:id="935" w:name="_Toc14686621"/>
      <w:bookmarkStart w:id="936" w:name="_Toc14629168"/>
      <w:bookmarkStart w:id="937" w:name="_Toc14629390"/>
      <w:bookmarkStart w:id="938" w:name="_Toc14686622"/>
      <w:bookmarkStart w:id="939" w:name="_Toc14629170"/>
      <w:bookmarkStart w:id="940" w:name="_Toc14629392"/>
      <w:bookmarkStart w:id="941" w:name="_Toc14686624"/>
      <w:bookmarkStart w:id="942" w:name="_Toc14629171"/>
      <w:bookmarkStart w:id="943" w:name="_Toc14629393"/>
      <w:bookmarkStart w:id="944" w:name="_Toc14686625"/>
      <w:bookmarkStart w:id="945" w:name="_Toc14629172"/>
      <w:bookmarkStart w:id="946" w:name="_Toc14629394"/>
      <w:bookmarkStart w:id="947" w:name="_Toc14686626"/>
      <w:bookmarkStart w:id="948" w:name="_Toc14629173"/>
      <w:bookmarkStart w:id="949" w:name="_Toc14629395"/>
      <w:bookmarkStart w:id="950" w:name="_Toc14686627"/>
      <w:bookmarkStart w:id="951" w:name="_Toc14629174"/>
      <w:bookmarkStart w:id="952" w:name="_Toc14629396"/>
      <w:bookmarkStart w:id="953" w:name="_Toc14686628"/>
      <w:bookmarkStart w:id="954" w:name="_Toc14629175"/>
      <w:bookmarkStart w:id="955" w:name="_Toc14629397"/>
      <w:bookmarkStart w:id="956" w:name="_Toc14686629"/>
      <w:bookmarkStart w:id="957" w:name="_Toc14629177"/>
      <w:bookmarkStart w:id="958" w:name="_Toc14629399"/>
      <w:bookmarkStart w:id="959" w:name="_Toc14686631"/>
      <w:bookmarkStart w:id="960" w:name="_Toc14629178"/>
      <w:bookmarkStart w:id="961" w:name="_Toc14629400"/>
      <w:bookmarkStart w:id="962" w:name="_Toc14686632"/>
      <w:bookmarkStart w:id="963" w:name="_Toc14629179"/>
      <w:bookmarkStart w:id="964" w:name="_Toc14629401"/>
      <w:bookmarkStart w:id="965" w:name="_Toc14686633"/>
      <w:bookmarkStart w:id="966" w:name="_Toc14629180"/>
      <w:bookmarkStart w:id="967" w:name="_Toc14629402"/>
      <w:bookmarkStart w:id="968" w:name="_Toc14686634"/>
      <w:bookmarkStart w:id="969" w:name="_Toc14629181"/>
      <w:bookmarkStart w:id="970" w:name="_Toc14629403"/>
      <w:bookmarkStart w:id="971" w:name="_Toc14686635"/>
      <w:bookmarkStart w:id="972" w:name="_Toc14629182"/>
      <w:bookmarkStart w:id="973" w:name="_Toc14629404"/>
      <w:bookmarkStart w:id="974" w:name="_Toc14686636"/>
      <w:bookmarkStart w:id="975" w:name="_Toc14629184"/>
      <w:bookmarkStart w:id="976" w:name="_Toc14629406"/>
      <w:bookmarkStart w:id="977" w:name="_Toc14686638"/>
      <w:bookmarkStart w:id="978" w:name="_Toc14629185"/>
      <w:bookmarkStart w:id="979" w:name="_Toc14629407"/>
      <w:bookmarkStart w:id="980" w:name="_Toc14686639"/>
      <w:bookmarkStart w:id="981" w:name="_Toc14629186"/>
      <w:bookmarkStart w:id="982" w:name="_Toc14629408"/>
      <w:bookmarkStart w:id="983" w:name="_Toc14686640"/>
      <w:bookmarkStart w:id="984" w:name="_Toc14629187"/>
      <w:bookmarkStart w:id="985" w:name="_Toc14629409"/>
      <w:bookmarkStart w:id="986" w:name="_Toc14686641"/>
      <w:bookmarkStart w:id="987" w:name="_Toc14629188"/>
      <w:bookmarkStart w:id="988" w:name="_Toc14629410"/>
      <w:bookmarkStart w:id="989" w:name="_Toc14686642"/>
      <w:bookmarkStart w:id="990" w:name="_Toc14629189"/>
      <w:bookmarkStart w:id="991" w:name="_Toc14629411"/>
      <w:bookmarkStart w:id="992" w:name="_Toc14686643"/>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r w:rsidRPr="00C0749C">
        <w:rPr>
          <w:rFonts w:hint="cs"/>
          <w:b/>
          <w:bCs/>
          <w:u w:val="single"/>
          <w:rtl/>
        </w:rPr>
        <w:t xml:space="preserve">תשלום בגין ביצוע </w:t>
      </w:r>
      <w:r>
        <w:rPr>
          <w:rFonts w:hint="cs"/>
          <w:b/>
          <w:bCs/>
          <w:u w:val="single"/>
          <w:rtl/>
        </w:rPr>
        <w:t>מעקבים</w:t>
      </w:r>
    </w:p>
    <w:p w:rsidR="004A29F6" w:rsidRPr="00D57FF8" w:rsidRDefault="004A29F6" w:rsidP="004A29F6">
      <w:pPr>
        <w:pStyle w:val="afc"/>
        <w:numPr>
          <w:ilvl w:val="2"/>
          <w:numId w:val="11"/>
        </w:numPr>
        <w:contextualSpacing/>
        <w:rPr>
          <w:rFonts w:cs="David"/>
          <w:rtl/>
        </w:rPr>
      </w:pPr>
      <w:r w:rsidRPr="00D57FF8">
        <w:rPr>
          <w:rFonts w:cs="David" w:hint="cs"/>
          <w:rtl/>
        </w:rPr>
        <w:t>המעקבים מוצמדים לסוג המיפוי העסקי של אותו מקבל שירות (משתנה א' או ב'), ו</w:t>
      </w:r>
      <w:r>
        <w:rPr>
          <w:rFonts w:cs="David" w:hint="cs"/>
          <w:rtl/>
        </w:rPr>
        <w:t>בהתאם לתעריף החבילה המתאים (א' או ב')</w:t>
      </w:r>
      <w:r w:rsidRPr="00D57FF8">
        <w:rPr>
          <w:rFonts w:cs="David" w:hint="cs"/>
          <w:rtl/>
        </w:rPr>
        <w:t xml:space="preserve"> </w:t>
      </w:r>
      <w:r>
        <w:rPr>
          <w:rFonts w:cs="David" w:hint="cs"/>
          <w:rtl/>
        </w:rPr>
        <w:t>יקבל המפעיל את גובה התשלום הזכאי לו בגין ביצוע מעקבים.</w:t>
      </w:r>
      <w:r w:rsidRPr="00D57FF8">
        <w:rPr>
          <w:rFonts w:cs="David" w:hint="cs"/>
          <w:rtl/>
        </w:rPr>
        <w:t xml:space="preserve"> </w:t>
      </w:r>
    </w:p>
    <w:p w:rsidR="004A29F6" w:rsidRPr="00D57FF8" w:rsidRDefault="004A29F6" w:rsidP="004A29F6">
      <w:pPr>
        <w:pStyle w:val="afc"/>
        <w:numPr>
          <w:ilvl w:val="2"/>
          <w:numId w:val="11"/>
        </w:numPr>
        <w:spacing w:before="240"/>
        <w:contextualSpacing/>
        <w:rPr>
          <w:rFonts w:cs="David"/>
          <w:rtl/>
        </w:rPr>
      </w:pPr>
      <w:r w:rsidRPr="00D57FF8">
        <w:rPr>
          <w:rFonts w:cs="David" w:hint="cs"/>
          <w:rtl/>
        </w:rPr>
        <w:t>בהמשך לדוגמא המתוארת, עד חודש יוני כולל, כל המעקבים שיבוצעו יהיו לפי תעריף של משתנה א'.</w:t>
      </w:r>
    </w:p>
    <w:p w:rsidR="004A29F6" w:rsidRPr="00D57FF8" w:rsidRDefault="004A29F6" w:rsidP="004A29F6">
      <w:pPr>
        <w:pStyle w:val="afc"/>
        <w:spacing w:before="240"/>
        <w:ind w:left="2041"/>
        <w:contextualSpacing/>
        <w:rPr>
          <w:rFonts w:cs="David"/>
          <w:rtl/>
        </w:rPr>
      </w:pPr>
      <w:r w:rsidRPr="00D57FF8">
        <w:rPr>
          <w:rFonts w:cs="David" w:hint="cs"/>
          <w:rtl/>
        </w:rPr>
        <w:t>כך לדוגמא, נניח שבחודש יוני המפעיל ביצע את המעקבים הבאים:</w:t>
      </w:r>
    </w:p>
    <w:tbl>
      <w:tblPr>
        <w:bidiVisual/>
        <w:tblW w:w="59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1984"/>
        <w:gridCol w:w="1984"/>
      </w:tblGrid>
      <w:tr w:rsidR="004A29F6" w:rsidRPr="00A20F73" w:rsidTr="004A29F6">
        <w:trPr>
          <w:trHeight w:val="640"/>
          <w:jc w:val="center"/>
        </w:trPr>
        <w:tc>
          <w:tcPr>
            <w:tcW w:w="1984"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סוג מיפוי עסקי</w:t>
            </w:r>
          </w:p>
        </w:tc>
        <w:tc>
          <w:tcPr>
            <w:tcW w:w="1984" w:type="dxa"/>
            <w:shd w:val="clear" w:color="000000" w:fill="FFFF00"/>
            <w:vAlign w:val="center"/>
          </w:tcPr>
          <w:p w:rsidR="004A29F6" w:rsidRPr="003001EC" w:rsidRDefault="004A29F6" w:rsidP="004A29F6">
            <w:pPr>
              <w:spacing w:line="276" w:lineRule="auto"/>
              <w:jc w:val="center"/>
              <w:rPr>
                <w:rFonts w:asciiTheme="minorBidi" w:hAnsiTheme="minorBidi" w:cstheme="minorBidi"/>
                <w:color w:val="000000"/>
                <w:rtl/>
              </w:rPr>
            </w:pPr>
            <w:r w:rsidRPr="003001EC">
              <w:rPr>
                <w:rFonts w:asciiTheme="minorBidi" w:hAnsiTheme="minorBidi" w:cstheme="minorBidi"/>
                <w:color w:val="000000"/>
                <w:rtl/>
              </w:rPr>
              <w:t>כמות מעקבים של חבילה #1</w:t>
            </w:r>
          </w:p>
        </w:tc>
        <w:tc>
          <w:tcPr>
            <w:tcW w:w="1984" w:type="dxa"/>
            <w:shd w:val="clear" w:color="000000" w:fill="FFFF00"/>
            <w:vAlign w:val="center"/>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כמות מעקבים של חבילה נוספת</w:t>
            </w:r>
          </w:p>
        </w:tc>
      </w:tr>
      <w:tr w:rsidR="004A29F6" w:rsidRPr="00A20F73" w:rsidTr="004A29F6">
        <w:trPr>
          <w:trHeight w:val="315"/>
          <w:jc w:val="center"/>
        </w:trPr>
        <w:tc>
          <w:tcPr>
            <w:tcW w:w="1984" w:type="dxa"/>
            <w:shd w:val="clear" w:color="auto" w:fill="auto"/>
            <w:vAlign w:val="center"/>
            <w:hideMark/>
          </w:tcPr>
          <w:p w:rsidR="004A29F6" w:rsidRPr="00A20F73" w:rsidRDefault="004A29F6" w:rsidP="004A29F6">
            <w:pPr>
              <w:spacing w:line="276" w:lineRule="auto"/>
              <w:jc w:val="center"/>
              <w:rPr>
                <w:rFonts w:asciiTheme="minorBidi" w:hAnsiTheme="minorBidi" w:cstheme="minorBidi"/>
                <w:color w:val="000000"/>
              </w:rPr>
            </w:pPr>
            <w:r w:rsidRPr="00A20F73">
              <w:rPr>
                <w:rFonts w:asciiTheme="minorBidi" w:hAnsiTheme="minorBidi" w:cstheme="minorBidi"/>
                <w:color w:val="000000"/>
              </w:rPr>
              <w:t>A</w:t>
            </w:r>
          </w:p>
        </w:tc>
        <w:tc>
          <w:tcPr>
            <w:tcW w:w="1984" w:type="dxa"/>
            <w:shd w:val="clear" w:color="auto" w:fill="auto"/>
          </w:tcPr>
          <w:p w:rsidR="004A29F6" w:rsidRPr="00A20F73" w:rsidRDefault="004A29F6" w:rsidP="004A29F6">
            <w:pPr>
              <w:spacing w:line="276" w:lineRule="auto"/>
              <w:jc w:val="center"/>
              <w:rPr>
                <w:rFonts w:asciiTheme="minorBidi" w:hAnsiTheme="minorBidi" w:cstheme="minorBidi"/>
                <w:color w:val="000000"/>
              </w:rPr>
            </w:pPr>
            <w:r w:rsidRPr="00A20F73">
              <w:rPr>
                <w:rFonts w:asciiTheme="minorBidi" w:hAnsiTheme="minorBidi" w:cstheme="minorBidi"/>
                <w:color w:val="000000"/>
                <w:rtl/>
              </w:rPr>
              <w:t>50</w:t>
            </w:r>
          </w:p>
        </w:tc>
        <w:tc>
          <w:tcPr>
            <w:tcW w:w="1984" w:type="dxa"/>
            <w:shd w:val="clear" w:color="auto" w:fill="auto"/>
            <w:vAlign w:val="center"/>
          </w:tcPr>
          <w:p w:rsidR="004A29F6" w:rsidRPr="00A20F73" w:rsidRDefault="004A29F6" w:rsidP="004A29F6">
            <w:pPr>
              <w:bidi w:val="0"/>
              <w:spacing w:line="276" w:lineRule="auto"/>
              <w:jc w:val="center"/>
              <w:rPr>
                <w:rFonts w:asciiTheme="minorBidi" w:hAnsiTheme="minorBidi" w:cstheme="minorBidi"/>
                <w:color w:val="000000"/>
              </w:rPr>
            </w:pPr>
            <w:r w:rsidRPr="00A20F73">
              <w:rPr>
                <w:rFonts w:asciiTheme="minorBidi" w:hAnsiTheme="minorBidi" w:cstheme="minorBidi"/>
                <w:color w:val="000000"/>
              </w:rPr>
              <w:t>0</w:t>
            </w:r>
          </w:p>
        </w:tc>
      </w:tr>
      <w:tr w:rsidR="004A29F6" w:rsidRPr="00A20F73" w:rsidTr="004A29F6">
        <w:trPr>
          <w:trHeight w:val="315"/>
          <w:jc w:val="center"/>
        </w:trPr>
        <w:tc>
          <w:tcPr>
            <w:tcW w:w="1984" w:type="dxa"/>
            <w:shd w:val="clear" w:color="auto" w:fill="auto"/>
            <w:vAlign w:val="center"/>
            <w:hideMark/>
          </w:tcPr>
          <w:p w:rsidR="004A29F6" w:rsidRPr="00A20F73" w:rsidRDefault="004A29F6" w:rsidP="004A29F6">
            <w:pPr>
              <w:spacing w:line="276" w:lineRule="auto"/>
              <w:jc w:val="center"/>
              <w:rPr>
                <w:rFonts w:asciiTheme="minorBidi" w:hAnsiTheme="minorBidi" w:cstheme="minorBidi"/>
                <w:color w:val="000000"/>
              </w:rPr>
            </w:pPr>
            <w:r w:rsidRPr="00A20F73">
              <w:rPr>
                <w:rFonts w:asciiTheme="minorBidi" w:hAnsiTheme="minorBidi" w:cstheme="minorBidi"/>
                <w:color w:val="000000"/>
              </w:rPr>
              <w:t>B</w:t>
            </w:r>
          </w:p>
        </w:tc>
        <w:tc>
          <w:tcPr>
            <w:tcW w:w="1984" w:type="dxa"/>
            <w:shd w:val="clear" w:color="auto" w:fill="auto"/>
          </w:tcPr>
          <w:p w:rsidR="004A29F6" w:rsidRPr="00A20F73" w:rsidRDefault="004A29F6" w:rsidP="004A29F6">
            <w:pPr>
              <w:spacing w:line="276" w:lineRule="auto"/>
              <w:jc w:val="center"/>
              <w:rPr>
                <w:rFonts w:asciiTheme="minorBidi" w:hAnsiTheme="minorBidi" w:cstheme="minorBidi"/>
                <w:color w:val="000000"/>
              </w:rPr>
            </w:pPr>
            <w:r w:rsidRPr="00A20F73">
              <w:rPr>
                <w:rFonts w:asciiTheme="minorBidi" w:hAnsiTheme="minorBidi" w:cstheme="minorBidi"/>
                <w:color w:val="000000"/>
                <w:rtl/>
              </w:rPr>
              <w:t>100</w:t>
            </w:r>
          </w:p>
        </w:tc>
        <w:tc>
          <w:tcPr>
            <w:tcW w:w="1984" w:type="dxa"/>
            <w:shd w:val="clear" w:color="auto" w:fill="auto"/>
            <w:vAlign w:val="center"/>
          </w:tcPr>
          <w:p w:rsidR="004A29F6" w:rsidRPr="00A20F73" w:rsidRDefault="004A29F6" w:rsidP="004A29F6">
            <w:pPr>
              <w:bidi w:val="0"/>
              <w:spacing w:line="276" w:lineRule="auto"/>
              <w:jc w:val="center"/>
              <w:rPr>
                <w:rFonts w:asciiTheme="minorBidi" w:hAnsiTheme="minorBidi" w:cstheme="minorBidi"/>
                <w:color w:val="000000"/>
              </w:rPr>
            </w:pPr>
            <w:r w:rsidRPr="00A20F73">
              <w:rPr>
                <w:rFonts w:asciiTheme="minorBidi" w:hAnsiTheme="minorBidi" w:cstheme="minorBidi"/>
                <w:color w:val="000000"/>
              </w:rPr>
              <w:t>0</w:t>
            </w:r>
          </w:p>
        </w:tc>
      </w:tr>
      <w:tr w:rsidR="004A29F6" w:rsidRPr="00A20F73" w:rsidTr="004A29F6">
        <w:trPr>
          <w:trHeight w:val="330"/>
          <w:jc w:val="center"/>
        </w:trPr>
        <w:tc>
          <w:tcPr>
            <w:tcW w:w="1984" w:type="dxa"/>
            <w:shd w:val="clear" w:color="auto" w:fill="auto"/>
            <w:vAlign w:val="center"/>
            <w:hideMark/>
          </w:tcPr>
          <w:p w:rsidR="004A29F6" w:rsidRPr="00A20F73" w:rsidRDefault="004A29F6" w:rsidP="004A29F6">
            <w:pPr>
              <w:spacing w:line="276" w:lineRule="auto"/>
              <w:jc w:val="center"/>
              <w:rPr>
                <w:rFonts w:asciiTheme="minorBidi" w:hAnsiTheme="minorBidi" w:cstheme="minorBidi"/>
                <w:color w:val="000000"/>
              </w:rPr>
            </w:pPr>
            <w:r w:rsidRPr="00A20F73">
              <w:rPr>
                <w:rFonts w:asciiTheme="minorBidi" w:hAnsiTheme="minorBidi" w:cstheme="minorBidi"/>
                <w:color w:val="000000"/>
              </w:rPr>
              <w:t>C</w:t>
            </w:r>
          </w:p>
        </w:tc>
        <w:tc>
          <w:tcPr>
            <w:tcW w:w="1984" w:type="dxa"/>
            <w:shd w:val="clear" w:color="auto" w:fill="auto"/>
          </w:tcPr>
          <w:p w:rsidR="004A29F6" w:rsidRPr="00A20F73" w:rsidRDefault="004A29F6" w:rsidP="004A29F6">
            <w:pPr>
              <w:spacing w:line="276" w:lineRule="auto"/>
              <w:jc w:val="center"/>
              <w:rPr>
                <w:rFonts w:asciiTheme="minorBidi" w:hAnsiTheme="minorBidi" w:cstheme="minorBidi"/>
                <w:color w:val="000000"/>
              </w:rPr>
            </w:pPr>
            <w:r w:rsidRPr="00A20F73">
              <w:rPr>
                <w:rFonts w:asciiTheme="minorBidi" w:hAnsiTheme="minorBidi" w:cstheme="minorBidi"/>
                <w:color w:val="000000"/>
                <w:rtl/>
              </w:rPr>
              <w:t>20</w:t>
            </w:r>
          </w:p>
        </w:tc>
        <w:tc>
          <w:tcPr>
            <w:tcW w:w="1984" w:type="dxa"/>
            <w:shd w:val="clear" w:color="auto" w:fill="auto"/>
            <w:vAlign w:val="center"/>
          </w:tcPr>
          <w:p w:rsidR="004A29F6" w:rsidRPr="00A20F73" w:rsidRDefault="004A29F6" w:rsidP="004A29F6">
            <w:pPr>
              <w:bidi w:val="0"/>
              <w:spacing w:line="276" w:lineRule="auto"/>
              <w:jc w:val="center"/>
              <w:rPr>
                <w:rFonts w:asciiTheme="minorBidi" w:hAnsiTheme="minorBidi" w:cstheme="minorBidi"/>
                <w:color w:val="000000"/>
              </w:rPr>
            </w:pPr>
            <w:r w:rsidRPr="00A20F73">
              <w:rPr>
                <w:rFonts w:asciiTheme="minorBidi" w:hAnsiTheme="minorBidi" w:cstheme="minorBidi"/>
                <w:color w:val="000000"/>
              </w:rPr>
              <w:t>15</w:t>
            </w:r>
          </w:p>
        </w:tc>
      </w:tr>
      <w:tr w:rsidR="004A29F6" w:rsidRPr="00A20F73" w:rsidTr="004A29F6">
        <w:trPr>
          <w:trHeight w:val="330"/>
          <w:jc w:val="center"/>
        </w:trPr>
        <w:tc>
          <w:tcPr>
            <w:tcW w:w="1984" w:type="dxa"/>
            <w:shd w:val="clear" w:color="auto" w:fill="auto"/>
            <w:vAlign w:val="center"/>
          </w:tcPr>
          <w:p w:rsidR="004A29F6" w:rsidRPr="00A20F73" w:rsidRDefault="004A29F6" w:rsidP="004A29F6">
            <w:pPr>
              <w:spacing w:line="276" w:lineRule="auto"/>
              <w:jc w:val="center"/>
              <w:rPr>
                <w:rFonts w:asciiTheme="minorBidi" w:hAnsiTheme="minorBidi" w:cstheme="minorBidi"/>
                <w:color w:val="000000"/>
              </w:rPr>
            </w:pPr>
            <w:r w:rsidRPr="00A20F73">
              <w:rPr>
                <w:rFonts w:asciiTheme="minorBidi" w:hAnsiTheme="minorBidi" w:cstheme="minorBidi"/>
                <w:color w:val="000000"/>
              </w:rPr>
              <w:t>D</w:t>
            </w:r>
          </w:p>
        </w:tc>
        <w:tc>
          <w:tcPr>
            <w:tcW w:w="1984" w:type="dxa"/>
            <w:shd w:val="clear" w:color="auto" w:fill="auto"/>
          </w:tcPr>
          <w:p w:rsidR="004A29F6" w:rsidRPr="00A20F73" w:rsidRDefault="004A29F6" w:rsidP="004A29F6">
            <w:pPr>
              <w:spacing w:line="276" w:lineRule="auto"/>
              <w:jc w:val="center"/>
              <w:rPr>
                <w:rFonts w:asciiTheme="minorBidi" w:hAnsiTheme="minorBidi" w:cstheme="minorBidi"/>
                <w:color w:val="000000"/>
                <w:rtl/>
              </w:rPr>
            </w:pPr>
            <w:r w:rsidRPr="00A20F73">
              <w:rPr>
                <w:rFonts w:asciiTheme="minorBidi" w:hAnsiTheme="minorBidi" w:cstheme="minorBidi"/>
                <w:color w:val="000000"/>
                <w:rtl/>
              </w:rPr>
              <w:t>5</w:t>
            </w:r>
          </w:p>
        </w:tc>
        <w:tc>
          <w:tcPr>
            <w:tcW w:w="1984" w:type="dxa"/>
            <w:shd w:val="clear" w:color="auto" w:fill="auto"/>
            <w:vAlign w:val="center"/>
          </w:tcPr>
          <w:p w:rsidR="004A29F6" w:rsidRPr="00A20F73" w:rsidRDefault="004A29F6" w:rsidP="004A29F6">
            <w:pPr>
              <w:bidi w:val="0"/>
              <w:spacing w:line="276" w:lineRule="auto"/>
              <w:jc w:val="center"/>
              <w:rPr>
                <w:rFonts w:asciiTheme="minorBidi" w:hAnsiTheme="minorBidi" w:cstheme="minorBidi"/>
                <w:color w:val="000000"/>
                <w:rtl/>
              </w:rPr>
            </w:pPr>
            <w:r w:rsidRPr="00A20F73">
              <w:rPr>
                <w:rFonts w:asciiTheme="minorBidi" w:hAnsiTheme="minorBidi" w:cstheme="minorBidi"/>
                <w:color w:val="000000"/>
              </w:rPr>
              <w:t>10</w:t>
            </w:r>
          </w:p>
        </w:tc>
      </w:tr>
    </w:tbl>
    <w:p w:rsidR="004A29F6" w:rsidRDefault="004A29F6" w:rsidP="004A29F6">
      <w:pPr>
        <w:pStyle w:val="afc"/>
        <w:ind w:left="1247"/>
        <w:contextualSpacing/>
        <w:rPr>
          <w:rtl/>
        </w:rPr>
      </w:pPr>
    </w:p>
    <w:p w:rsidR="004A29F6" w:rsidRDefault="004A29F6" w:rsidP="004A29F6">
      <w:pPr>
        <w:pStyle w:val="afc"/>
        <w:ind w:left="1967" w:firstLine="193"/>
        <w:contextualSpacing/>
        <w:rPr>
          <w:rtl/>
        </w:rPr>
      </w:pPr>
      <w:r>
        <w:rPr>
          <w:rFonts w:hint="cs"/>
          <w:rtl/>
        </w:rPr>
        <w:t>לכן סך התשלום בחודש יוני עבור ביצוע מעקבים יהיה 136,703 ₪ כולל מע"מ.</w:t>
      </w:r>
    </w:p>
    <w:p w:rsidR="004A29F6" w:rsidRDefault="004A29F6" w:rsidP="004A29F6">
      <w:pPr>
        <w:pStyle w:val="afc"/>
        <w:ind w:left="1247"/>
        <w:contextualSpacing/>
        <w:rPr>
          <w:rtl/>
        </w:rPr>
      </w:pPr>
    </w:p>
    <w:p w:rsidR="004A29F6" w:rsidRDefault="004A29F6" w:rsidP="004A29F6">
      <w:pPr>
        <w:pStyle w:val="afc"/>
        <w:numPr>
          <w:ilvl w:val="2"/>
          <w:numId w:val="11"/>
        </w:numPr>
        <w:spacing w:before="240"/>
        <w:contextualSpacing/>
        <w:rPr>
          <w:rFonts w:cs="David"/>
        </w:rPr>
      </w:pPr>
      <w:r>
        <w:rPr>
          <w:rFonts w:cs="David" w:hint="cs"/>
          <w:rtl/>
        </w:rPr>
        <w:t>החל מ</w:t>
      </w:r>
      <w:r w:rsidRPr="00D57FF8">
        <w:rPr>
          <w:rFonts w:cs="David" w:hint="cs"/>
          <w:rtl/>
        </w:rPr>
        <w:t>חודש יולי</w:t>
      </w:r>
      <w:r>
        <w:rPr>
          <w:rFonts w:cs="David" w:hint="cs"/>
          <w:rtl/>
        </w:rPr>
        <w:t>, ייתכן שחלק מהמעקבים יהיו לפי תעריף של משתנה א' וחלקם לפי תעריף של משתנה ב', לפי הסיווג של המיפוי העסקי של אותו מקבל שירות שעבורו מבצע המפעיל את המעקב.</w:t>
      </w:r>
    </w:p>
    <w:p w:rsidR="004A29F6" w:rsidRPr="00D57FF8" w:rsidRDefault="004A29F6" w:rsidP="004A29F6">
      <w:pPr>
        <w:pStyle w:val="afc"/>
        <w:spacing w:before="240"/>
        <w:ind w:left="2041"/>
        <w:contextualSpacing/>
        <w:rPr>
          <w:rFonts w:cs="David"/>
          <w:rtl/>
        </w:rPr>
      </w:pPr>
      <w:r>
        <w:rPr>
          <w:rFonts w:cs="David" w:hint="cs"/>
          <w:rtl/>
        </w:rPr>
        <w:t>נניח שבחודש יולי המפעיל ביצע את המעקבים הבאים:</w:t>
      </w:r>
    </w:p>
    <w:tbl>
      <w:tblPr>
        <w:bidiVisual/>
        <w:tblW w:w="9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3"/>
        <w:gridCol w:w="1974"/>
        <w:gridCol w:w="1974"/>
        <w:gridCol w:w="1968"/>
        <w:gridCol w:w="1968"/>
      </w:tblGrid>
      <w:tr w:rsidR="004A29F6" w:rsidRPr="00A20F73" w:rsidTr="004A29F6">
        <w:trPr>
          <w:trHeight w:val="640"/>
          <w:tblHeader/>
          <w:jc w:val="center"/>
        </w:trPr>
        <w:tc>
          <w:tcPr>
            <w:tcW w:w="1973"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סוג מיפוי עסקי</w:t>
            </w:r>
          </w:p>
        </w:tc>
        <w:tc>
          <w:tcPr>
            <w:tcW w:w="1974" w:type="dxa"/>
            <w:shd w:val="clear" w:color="000000" w:fill="FFFF00"/>
            <w:vAlign w:val="center"/>
          </w:tcPr>
          <w:p w:rsidR="004A29F6" w:rsidRPr="003001EC" w:rsidRDefault="004A29F6" w:rsidP="004A29F6">
            <w:pPr>
              <w:spacing w:line="276" w:lineRule="auto"/>
              <w:jc w:val="center"/>
              <w:rPr>
                <w:rFonts w:asciiTheme="minorBidi" w:hAnsiTheme="minorBidi" w:cstheme="minorBidi"/>
                <w:color w:val="000000"/>
                <w:rtl/>
              </w:rPr>
            </w:pPr>
            <w:r w:rsidRPr="003001EC">
              <w:rPr>
                <w:rFonts w:asciiTheme="minorBidi" w:hAnsiTheme="minorBidi" w:cstheme="minorBidi"/>
                <w:color w:val="000000"/>
                <w:rtl/>
              </w:rPr>
              <w:t>כמות מעקבים של חבילה #1</w:t>
            </w:r>
            <w:r>
              <w:rPr>
                <w:rFonts w:asciiTheme="minorBidi" w:hAnsiTheme="minorBidi" w:cstheme="minorBidi" w:hint="cs"/>
                <w:color w:val="000000"/>
                <w:rtl/>
              </w:rPr>
              <w:t xml:space="preserve"> עבור משתנה א'</w:t>
            </w:r>
          </w:p>
        </w:tc>
        <w:tc>
          <w:tcPr>
            <w:tcW w:w="1974" w:type="dxa"/>
            <w:shd w:val="clear" w:color="000000" w:fill="FFFF00"/>
            <w:vAlign w:val="center"/>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כמות מעקבים של חבילה נוספת</w:t>
            </w:r>
            <w:r>
              <w:rPr>
                <w:rFonts w:asciiTheme="minorBidi" w:hAnsiTheme="minorBidi" w:cstheme="minorBidi" w:hint="cs"/>
                <w:color w:val="000000"/>
                <w:rtl/>
              </w:rPr>
              <w:t xml:space="preserve"> עבור משתנה א'</w:t>
            </w:r>
          </w:p>
        </w:tc>
        <w:tc>
          <w:tcPr>
            <w:tcW w:w="1968" w:type="dxa"/>
            <w:shd w:val="clear" w:color="000000" w:fill="FFFF00"/>
            <w:vAlign w:val="center"/>
          </w:tcPr>
          <w:p w:rsidR="004A29F6" w:rsidRPr="003001EC" w:rsidRDefault="004A29F6" w:rsidP="004A29F6">
            <w:pPr>
              <w:spacing w:line="276" w:lineRule="auto"/>
              <w:jc w:val="center"/>
              <w:rPr>
                <w:rFonts w:asciiTheme="minorBidi" w:hAnsiTheme="minorBidi" w:cstheme="minorBidi"/>
                <w:color w:val="000000"/>
                <w:rtl/>
              </w:rPr>
            </w:pPr>
            <w:r w:rsidRPr="003001EC">
              <w:rPr>
                <w:rFonts w:asciiTheme="minorBidi" w:hAnsiTheme="minorBidi" w:cstheme="minorBidi"/>
                <w:color w:val="000000"/>
                <w:rtl/>
              </w:rPr>
              <w:t>כמות מעקבים של חבילה #1</w:t>
            </w:r>
            <w:r>
              <w:rPr>
                <w:rFonts w:asciiTheme="minorBidi" w:hAnsiTheme="minorBidi" w:cstheme="minorBidi" w:hint="cs"/>
                <w:color w:val="000000"/>
                <w:rtl/>
              </w:rPr>
              <w:t xml:space="preserve"> עבור משתנה ב'</w:t>
            </w:r>
          </w:p>
        </w:tc>
        <w:tc>
          <w:tcPr>
            <w:tcW w:w="1968" w:type="dxa"/>
            <w:shd w:val="clear" w:color="000000" w:fill="FFFF00"/>
            <w:vAlign w:val="center"/>
          </w:tcPr>
          <w:p w:rsidR="004A29F6" w:rsidRPr="003001EC" w:rsidRDefault="004A29F6" w:rsidP="004A29F6">
            <w:pPr>
              <w:spacing w:line="276" w:lineRule="auto"/>
              <w:jc w:val="center"/>
              <w:rPr>
                <w:rFonts w:asciiTheme="minorBidi" w:hAnsiTheme="minorBidi" w:cstheme="minorBidi"/>
                <w:color w:val="000000"/>
                <w:rtl/>
              </w:rPr>
            </w:pPr>
            <w:r w:rsidRPr="003001EC">
              <w:rPr>
                <w:rFonts w:asciiTheme="minorBidi" w:hAnsiTheme="minorBidi" w:cstheme="minorBidi"/>
                <w:color w:val="000000"/>
                <w:rtl/>
              </w:rPr>
              <w:t>כמות מעקבים של חבילה נוספת</w:t>
            </w:r>
            <w:r>
              <w:rPr>
                <w:rFonts w:asciiTheme="minorBidi" w:hAnsiTheme="minorBidi" w:cstheme="minorBidi" w:hint="cs"/>
                <w:color w:val="000000"/>
                <w:rtl/>
              </w:rPr>
              <w:t xml:space="preserve"> עבור משתנה ב'</w:t>
            </w:r>
          </w:p>
        </w:tc>
      </w:tr>
      <w:tr w:rsidR="004A29F6" w:rsidRPr="00A20F73" w:rsidTr="004A29F6">
        <w:trPr>
          <w:trHeight w:val="315"/>
          <w:jc w:val="center"/>
        </w:trPr>
        <w:tc>
          <w:tcPr>
            <w:tcW w:w="1973" w:type="dxa"/>
            <w:shd w:val="clear" w:color="auto" w:fill="auto"/>
            <w:vAlign w:val="center"/>
            <w:hideMark/>
          </w:tcPr>
          <w:p w:rsidR="004A29F6" w:rsidRPr="00A20F73" w:rsidRDefault="004A29F6" w:rsidP="004A29F6">
            <w:pPr>
              <w:spacing w:line="276" w:lineRule="auto"/>
              <w:jc w:val="center"/>
              <w:rPr>
                <w:rFonts w:asciiTheme="minorBidi" w:hAnsiTheme="minorBidi" w:cstheme="minorBidi"/>
                <w:color w:val="000000"/>
              </w:rPr>
            </w:pPr>
            <w:r w:rsidRPr="00A20F73">
              <w:rPr>
                <w:rFonts w:asciiTheme="minorBidi" w:hAnsiTheme="minorBidi" w:cstheme="minorBidi"/>
                <w:color w:val="000000"/>
              </w:rPr>
              <w:t>A</w:t>
            </w:r>
          </w:p>
        </w:tc>
        <w:tc>
          <w:tcPr>
            <w:tcW w:w="1974" w:type="dxa"/>
            <w:shd w:val="clear" w:color="auto" w:fill="auto"/>
          </w:tcPr>
          <w:p w:rsidR="004A29F6" w:rsidRPr="00A20F73" w:rsidRDefault="004A29F6" w:rsidP="004A29F6">
            <w:pPr>
              <w:spacing w:line="276" w:lineRule="auto"/>
              <w:jc w:val="center"/>
              <w:rPr>
                <w:rFonts w:asciiTheme="minorBidi" w:hAnsiTheme="minorBidi" w:cstheme="minorBidi"/>
                <w:color w:val="000000"/>
              </w:rPr>
            </w:pPr>
            <w:r>
              <w:rPr>
                <w:rFonts w:asciiTheme="minorBidi" w:hAnsiTheme="minorBidi" w:cstheme="minorBidi" w:hint="cs"/>
                <w:color w:val="000000"/>
                <w:rtl/>
              </w:rPr>
              <w:t>35</w:t>
            </w:r>
          </w:p>
        </w:tc>
        <w:tc>
          <w:tcPr>
            <w:tcW w:w="1974" w:type="dxa"/>
            <w:shd w:val="clear" w:color="auto" w:fill="auto"/>
            <w:vAlign w:val="center"/>
          </w:tcPr>
          <w:p w:rsidR="004A29F6" w:rsidRPr="00A20F73"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0</w:t>
            </w:r>
          </w:p>
        </w:tc>
        <w:tc>
          <w:tcPr>
            <w:tcW w:w="1968" w:type="dxa"/>
          </w:tcPr>
          <w:p w:rsidR="004A29F6" w:rsidRPr="00A20F73"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5</w:t>
            </w:r>
          </w:p>
        </w:tc>
        <w:tc>
          <w:tcPr>
            <w:tcW w:w="1968" w:type="dxa"/>
          </w:tcPr>
          <w:p w:rsidR="004A29F6" w:rsidRPr="00A20F73"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0</w:t>
            </w:r>
          </w:p>
        </w:tc>
      </w:tr>
      <w:tr w:rsidR="004A29F6" w:rsidRPr="00A20F73" w:rsidTr="004A29F6">
        <w:trPr>
          <w:trHeight w:val="315"/>
          <w:jc w:val="center"/>
        </w:trPr>
        <w:tc>
          <w:tcPr>
            <w:tcW w:w="1973" w:type="dxa"/>
            <w:shd w:val="clear" w:color="auto" w:fill="auto"/>
            <w:vAlign w:val="center"/>
            <w:hideMark/>
          </w:tcPr>
          <w:p w:rsidR="004A29F6" w:rsidRPr="00A20F73" w:rsidRDefault="004A29F6" w:rsidP="004A29F6">
            <w:pPr>
              <w:spacing w:line="276" w:lineRule="auto"/>
              <w:jc w:val="center"/>
              <w:rPr>
                <w:rFonts w:asciiTheme="minorBidi" w:hAnsiTheme="minorBidi" w:cstheme="minorBidi"/>
                <w:color w:val="000000"/>
              </w:rPr>
            </w:pPr>
            <w:r w:rsidRPr="00A20F73">
              <w:rPr>
                <w:rFonts w:asciiTheme="minorBidi" w:hAnsiTheme="minorBidi" w:cstheme="minorBidi"/>
                <w:color w:val="000000"/>
              </w:rPr>
              <w:lastRenderedPageBreak/>
              <w:t>B</w:t>
            </w:r>
          </w:p>
        </w:tc>
        <w:tc>
          <w:tcPr>
            <w:tcW w:w="1974" w:type="dxa"/>
            <w:shd w:val="clear" w:color="auto" w:fill="auto"/>
          </w:tcPr>
          <w:p w:rsidR="004A29F6" w:rsidRPr="00A20F73" w:rsidRDefault="004A29F6" w:rsidP="004A29F6">
            <w:pPr>
              <w:spacing w:line="276" w:lineRule="auto"/>
              <w:jc w:val="center"/>
              <w:rPr>
                <w:rFonts w:asciiTheme="minorBidi" w:hAnsiTheme="minorBidi" w:cstheme="minorBidi"/>
                <w:color w:val="000000"/>
              </w:rPr>
            </w:pPr>
            <w:r>
              <w:rPr>
                <w:rFonts w:asciiTheme="minorBidi" w:hAnsiTheme="minorBidi" w:cstheme="minorBidi" w:hint="cs"/>
                <w:color w:val="000000"/>
                <w:rtl/>
              </w:rPr>
              <w:t>80</w:t>
            </w:r>
          </w:p>
        </w:tc>
        <w:tc>
          <w:tcPr>
            <w:tcW w:w="1974" w:type="dxa"/>
            <w:shd w:val="clear" w:color="auto" w:fill="auto"/>
            <w:vAlign w:val="center"/>
          </w:tcPr>
          <w:p w:rsidR="004A29F6" w:rsidRPr="00A20F73"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0</w:t>
            </w:r>
          </w:p>
        </w:tc>
        <w:tc>
          <w:tcPr>
            <w:tcW w:w="1968" w:type="dxa"/>
          </w:tcPr>
          <w:p w:rsidR="004A29F6" w:rsidRPr="00A20F73"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10</w:t>
            </w:r>
          </w:p>
        </w:tc>
        <w:tc>
          <w:tcPr>
            <w:tcW w:w="1968" w:type="dxa"/>
          </w:tcPr>
          <w:p w:rsidR="004A29F6" w:rsidRPr="00A20F73"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0</w:t>
            </w:r>
          </w:p>
        </w:tc>
      </w:tr>
      <w:tr w:rsidR="004A29F6" w:rsidRPr="00A20F73" w:rsidTr="004A29F6">
        <w:trPr>
          <w:trHeight w:val="330"/>
          <w:jc w:val="center"/>
        </w:trPr>
        <w:tc>
          <w:tcPr>
            <w:tcW w:w="1973" w:type="dxa"/>
            <w:shd w:val="clear" w:color="auto" w:fill="auto"/>
            <w:vAlign w:val="center"/>
            <w:hideMark/>
          </w:tcPr>
          <w:p w:rsidR="004A29F6" w:rsidRPr="00A20F73" w:rsidRDefault="004A29F6" w:rsidP="004A29F6">
            <w:pPr>
              <w:spacing w:line="276" w:lineRule="auto"/>
              <w:jc w:val="center"/>
              <w:rPr>
                <w:rFonts w:asciiTheme="minorBidi" w:hAnsiTheme="minorBidi" w:cstheme="minorBidi"/>
                <w:color w:val="000000"/>
              </w:rPr>
            </w:pPr>
            <w:r w:rsidRPr="00A20F73">
              <w:rPr>
                <w:rFonts w:asciiTheme="minorBidi" w:hAnsiTheme="minorBidi" w:cstheme="minorBidi"/>
                <w:color w:val="000000"/>
              </w:rPr>
              <w:t>C</w:t>
            </w:r>
          </w:p>
        </w:tc>
        <w:tc>
          <w:tcPr>
            <w:tcW w:w="1974" w:type="dxa"/>
            <w:shd w:val="clear" w:color="auto" w:fill="auto"/>
          </w:tcPr>
          <w:p w:rsidR="004A29F6" w:rsidRPr="00A20F73" w:rsidRDefault="004A29F6" w:rsidP="004A29F6">
            <w:pPr>
              <w:spacing w:line="276" w:lineRule="auto"/>
              <w:jc w:val="center"/>
              <w:rPr>
                <w:rFonts w:asciiTheme="minorBidi" w:hAnsiTheme="minorBidi" w:cstheme="minorBidi"/>
                <w:color w:val="000000"/>
                <w:rtl/>
              </w:rPr>
            </w:pPr>
            <w:r>
              <w:rPr>
                <w:rFonts w:asciiTheme="minorBidi" w:hAnsiTheme="minorBidi" w:cstheme="minorBidi" w:hint="cs"/>
                <w:color w:val="000000"/>
                <w:rtl/>
              </w:rPr>
              <w:t>20</w:t>
            </w:r>
          </w:p>
        </w:tc>
        <w:tc>
          <w:tcPr>
            <w:tcW w:w="1974" w:type="dxa"/>
            <w:shd w:val="clear" w:color="auto" w:fill="auto"/>
            <w:vAlign w:val="center"/>
          </w:tcPr>
          <w:p w:rsidR="004A29F6" w:rsidRPr="00A20F73"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5</w:t>
            </w:r>
          </w:p>
        </w:tc>
        <w:tc>
          <w:tcPr>
            <w:tcW w:w="1968" w:type="dxa"/>
          </w:tcPr>
          <w:p w:rsidR="004A29F6" w:rsidRPr="00A20F73"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0</w:t>
            </w:r>
          </w:p>
        </w:tc>
        <w:tc>
          <w:tcPr>
            <w:tcW w:w="1968" w:type="dxa"/>
          </w:tcPr>
          <w:p w:rsidR="004A29F6" w:rsidRPr="00A20F73"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0</w:t>
            </w:r>
          </w:p>
        </w:tc>
      </w:tr>
      <w:tr w:rsidR="004A29F6" w:rsidRPr="00A20F73" w:rsidTr="004A29F6">
        <w:trPr>
          <w:trHeight w:val="330"/>
          <w:jc w:val="center"/>
        </w:trPr>
        <w:tc>
          <w:tcPr>
            <w:tcW w:w="1973" w:type="dxa"/>
            <w:shd w:val="clear" w:color="auto" w:fill="auto"/>
            <w:vAlign w:val="center"/>
          </w:tcPr>
          <w:p w:rsidR="004A29F6" w:rsidRPr="00A20F73" w:rsidRDefault="004A29F6" w:rsidP="004A29F6">
            <w:pPr>
              <w:spacing w:line="276" w:lineRule="auto"/>
              <w:jc w:val="center"/>
              <w:rPr>
                <w:rFonts w:asciiTheme="minorBidi" w:hAnsiTheme="minorBidi" w:cstheme="minorBidi"/>
                <w:color w:val="000000"/>
              </w:rPr>
            </w:pPr>
            <w:r w:rsidRPr="00A20F73">
              <w:rPr>
                <w:rFonts w:asciiTheme="minorBidi" w:hAnsiTheme="minorBidi" w:cstheme="minorBidi"/>
                <w:color w:val="000000"/>
              </w:rPr>
              <w:t>D</w:t>
            </w:r>
          </w:p>
        </w:tc>
        <w:tc>
          <w:tcPr>
            <w:tcW w:w="1974" w:type="dxa"/>
            <w:shd w:val="clear" w:color="auto" w:fill="auto"/>
          </w:tcPr>
          <w:p w:rsidR="004A29F6" w:rsidRPr="00A20F73" w:rsidRDefault="004A29F6" w:rsidP="004A29F6">
            <w:pPr>
              <w:spacing w:line="276" w:lineRule="auto"/>
              <w:jc w:val="center"/>
              <w:rPr>
                <w:rFonts w:asciiTheme="minorBidi" w:hAnsiTheme="minorBidi" w:cstheme="minorBidi"/>
                <w:color w:val="000000"/>
                <w:rtl/>
              </w:rPr>
            </w:pPr>
            <w:r>
              <w:rPr>
                <w:rFonts w:asciiTheme="minorBidi" w:hAnsiTheme="minorBidi" w:cstheme="minorBidi" w:hint="cs"/>
                <w:color w:val="000000"/>
                <w:rtl/>
              </w:rPr>
              <w:t>5</w:t>
            </w:r>
          </w:p>
        </w:tc>
        <w:tc>
          <w:tcPr>
            <w:tcW w:w="1974" w:type="dxa"/>
            <w:shd w:val="clear" w:color="auto" w:fill="auto"/>
            <w:vAlign w:val="center"/>
          </w:tcPr>
          <w:p w:rsidR="004A29F6" w:rsidRPr="00A20F73" w:rsidRDefault="004A29F6" w:rsidP="004A29F6">
            <w:pPr>
              <w:bidi w:val="0"/>
              <w:spacing w:line="276" w:lineRule="auto"/>
              <w:jc w:val="center"/>
              <w:rPr>
                <w:rFonts w:asciiTheme="minorBidi" w:hAnsiTheme="minorBidi" w:cstheme="minorBidi"/>
                <w:color w:val="000000"/>
                <w:rtl/>
              </w:rPr>
            </w:pPr>
            <w:r>
              <w:rPr>
                <w:rFonts w:asciiTheme="minorBidi" w:hAnsiTheme="minorBidi" w:cstheme="minorBidi"/>
                <w:color w:val="000000"/>
              </w:rPr>
              <w:t>5</w:t>
            </w:r>
          </w:p>
        </w:tc>
        <w:tc>
          <w:tcPr>
            <w:tcW w:w="1968" w:type="dxa"/>
          </w:tcPr>
          <w:p w:rsidR="004A29F6" w:rsidRPr="00A20F73"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0</w:t>
            </w:r>
          </w:p>
        </w:tc>
        <w:tc>
          <w:tcPr>
            <w:tcW w:w="1968" w:type="dxa"/>
          </w:tcPr>
          <w:p w:rsidR="004A29F6" w:rsidRPr="00A20F73" w:rsidRDefault="004A29F6" w:rsidP="004A29F6">
            <w:pPr>
              <w:bidi w:val="0"/>
              <w:spacing w:line="276" w:lineRule="auto"/>
              <w:jc w:val="center"/>
              <w:rPr>
                <w:rFonts w:asciiTheme="minorBidi" w:hAnsiTheme="minorBidi" w:cstheme="minorBidi"/>
                <w:color w:val="000000"/>
              </w:rPr>
            </w:pPr>
            <w:r>
              <w:rPr>
                <w:rFonts w:asciiTheme="minorBidi" w:hAnsiTheme="minorBidi" w:cstheme="minorBidi"/>
                <w:color w:val="000000"/>
              </w:rPr>
              <w:t>0</w:t>
            </w:r>
          </w:p>
        </w:tc>
      </w:tr>
    </w:tbl>
    <w:p w:rsidR="004A29F6" w:rsidRDefault="004A29F6" w:rsidP="004A29F6">
      <w:pPr>
        <w:pStyle w:val="afc"/>
        <w:ind w:left="1247"/>
        <w:contextualSpacing/>
        <w:rPr>
          <w:rtl/>
        </w:rPr>
      </w:pPr>
    </w:p>
    <w:p w:rsidR="004A29F6" w:rsidRDefault="004A29F6" w:rsidP="004A29F6">
      <w:pPr>
        <w:pStyle w:val="afc"/>
        <w:ind w:left="1967" w:firstLine="193"/>
        <w:contextualSpacing/>
        <w:rPr>
          <w:rtl/>
        </w:rPr>
      </w:pPr>
      <w:r>
        <w:rPr>
          <w:rFonts w:hint="cs"/>
          <w:rtl/>
        </w:rPr>
        <w:t>לכן סך התשלום בחודש יולי עבור ביצוע מעקבים יהיה 115,058 ₪ כולל מע"מ.</w:t>
      </w:r>
    </w:p>
    <w:p w:rsidR="004A29F6" w:rsidRDefault="004A29F6" w:rsidP="004A29F6">
      <w:pPr>
        <w:pStyle w:val="afc"/>
        <w:ind w:left="1247"/>
        <w:contextualSpacing/>
        <w:rPr>
          <w:rtl/>
        </w:rPr>
      </w:pPr>
    </w:p>
    <w:p w:rsidR="004A29F6" w:rsidRDefault="004A29F6" w:rsidP="004A29F6">
      <w:pPr>
        <w:pStyle w:val="2"/>
        <w:spacing w:before="0"/>
        <w:rPr>
          <w:rFonts w:cs="David"/>
          <w:b/>
        </w:rPr>
      </w:pPr>
      <w:bookmarkStart w:id="993" w:name="_Toc14629192"/>
      <w:bookmarkStart w:id="994" w:name="_Toc14629414"/>
      <w:bookmarkStart w:id="995" w:name="_Toc14686646"/>
      <w:bookmarkStart w:id="996" w:name="_Toc14765874"/>
      <w:bookmarkStart w:id="997" w:name="_Toc14766332"/>
      <w:bookmarkStart w:id="998" w:name="_Toc14765875"/>
      <w:bookmarkStart w:id="999" w:name="_Toc14766333"/>
      <w:bookmarkStart w:id="1000" w:name="_Toc16574840"/>
      <w:bookmarkStart w:id="1001" w:name="_Toc16575021"/>
      <w:bookmarkEnd w:id="993"/>
      <w:bookmarkEnd w:id="994"/>
      <w:bookmarkEnd w:id="995"/>
      <w:bookmarkEnd w:id="996"/>
      <w:bookmarkEnd w:id="997"/>
      <w:r w:rsidRPr="0025705B">
        <w:rPr>
          <w:rFonts w:cs="David" w:hint="cs"/>
          <w:b/>
          <w:rtl/>
        </w:rPr>
        <w:t>תשלום מדד האיכות</w:t>
      </w:r>
      <w:bookmarkEnd w:id="998"/>
      <w:bookmarkEnd w:id="999"/>
      <w:bookmarkEnd w:id="1000"/>
      <w:bookmarkEnd w:id="1001"/>
    </w:p>
    <w:p w:rsidR="004A29F6" w:rsidRPr="001E00F8" w:rsidRDefault="004A29F6" w:rsidP="004A29F6">
      <w:pPr>
        <w:pStyle w:val="afc"/>
        <w:numPr>
          <w:ilvl w:val="2"/>
          <w:numId w:val="11"/>
        </w:numPr>
        <w:contextualSpacing/>
        <w:rPr>
          <w:rFonts w:cs="David"/>
          <w:b/>
          <w:bCs/>
        </w:rPr>
      </w:pPr>
      <w:r w:rsidRPr="001E00F8">
        <w:rPr>
          <w:rFonts w:hint="cs"/>
          <w:rtl/>
        </w:rPr>
        <w:t>תשלום זה משולם מדי רבעון ונקבע בהתאם לאיכות מתן השירותים ע"י המפעיל.</w:t>
      </w:r>
    </w:p>
    <w:p w:rsidR="004A29F6" w:rsidRPr="001E00F8" w:rsidRDefault="004A29F6" w:rsidP="004A29F6">
      <w:pPr>
        <w:pStyle w:val="afc"/>
        <w:numPr>
          <w:ilvl w:val="2"/>
          <w:numId w:val="11"/>
        </w:numPr>
        <w:spacing w:before="240"/>
        <w:contextualSpacing/>
      </w:pPr>
      <w:r w:rsidRPr="001E00F8">
        <w:rPr>
          <w:rFonts w:hint="cs"/>
          <w:rtl/>
        </w:rPr>
        <w:t>בהסכם נקבע הסכום המרבי שהמפעיל יכול לקבל עבור רכיב מדד האיכות.</w:t>
      </w:r>
    </w:p>
    <w:p w:rsidR="004A29F6" w:rsidRPr="001E00F8" w:rsidRDefault="004A29F6" w:rsidP="004A29F6">
      <w:pPr>
        <w:pStyle w:val="afc"/>
        <w:numPr>
          <w:ilvl w:val="2"/>
          <w:numId w:val="11"/>
        </w:numPr>
        <w:spacing w:before="240"/>
        <w:contextualSpacing/>
      </w:pPr>
      <w:r w:rsidRPr="001E00F8">
        <w:rPr>
          <w:rFonts w:hint="cs"/>
          <w:rtl/>
        </w:rPr>
        <w:t>לדוגמא זו נניח שהסכום המרבי לרבעון הוא 150,000 ₪ ללא מע"מ.</w:t>
      </w:r>
    </w:p>
    <w:p w:rsidR="004A29F6" w:rsidRPr="001E00F8" w:rsidRDefault="004A29F6" w:rsidP="004A29F6">
      <w:pPr>
        <w:pStyle w:val="afc"/>
        <w:numPr>
          <w:ilvl w:val="2"/>
          <w:numId w:val="11"/>
        </w:numPr>
        <w:spacing w:before="240"/>
        <w:contextualSpacing/>
      </w:pPr>
      <w:r w:rsidRPr="001E00F8">
        <w:rPr>
          <w:rFonts w:hint="cs"/>
          <w:rtl/>
        </w:rPr>
        <w:t>אחת לרבעון תבחן איכות השירותים שסיפק המפעיל ברבעון שחלף. כל מפעיל יקבל תחילה ציון אבסולוטי ללא קשר לציון שקיבלו שאר המפעילים ע"פ מדדי האיכות שפורסמו במסגרת המכרז.</w:t>
      </w:r>
    </w:p>
    <w:p w:rsidR="004A29F6" w:rsidRPr="001E00F8" w:rsidRDefault="004A29F6" w:rsidP="004A29F6">
      <w:pPr>
        <w:pStyle w:val="afc"/>
        <w:numPr>
          <w:ilvl w:val="2"/>
          <w:numId w:val="11"/>
        </w:numPr>
        <w:spacing w:before="240"/>
        <w:contextualSpacing/>
      </w:pPr>
      <w:r w:rsidRPr="001E00F8">
        <w:rPr>
          <w:rFonts w:hint="cs"/>
          <w:rtl/>
        </w:rPr>
        <w:t xml:space="preserve">בשלב השני יינתן ניקוד לכל מפעיל ביחס למפעיל שקיבל את הציון הגבוה ביותר, כך שלמעשה נוצרת תחרות בין המפעילים </w:t>
      </w:r>
      <w:r w:rsidRPr="001E00F8">
        <w:rPr>
          <w:rtl/>
        </w:rPr>
        <w:t>–</w:t>
      </w:r>
      <w:r w:rsidRPr="001E00F8">
        <w:rPr>
          <w:rFonts w:hint="cs"/>
          <w:rtl/>
        </w:rPr>
        <w:t xml:space="preserve"> המפעיל שסיפק שירותים באופן הטוב ביותר יקבל את הציון 100 וכל השאר יקבלו ציון ביחס אליו.</w:t>
      </w:r>
    </w:p>
    <w:p w:rsidR="004A29F6" w:rsidRPr="001E00F8" w:rsidRDefault="004A29F6" w:rsidP="004A29F6">
      <w:pPr>
        <w:pStyle w:val="afc"/>
        <w:numPr>
          <w:ilvl w:val="2"/>
          <w:numId w:val="11"/>
        </w:numPr>
        <w:spacing w:before="240"/>
        <w:contextualSpacing/>
      </w:pPr>
      <w:r w:rsidRPr="001E00F8">
        <w:rPr>
          <w:rFonts w:hint="cs"/>
          <w:rtl/>
        </w:rPr>
        <w:t>נניח שברבעון מסוים התקבלו הציונים האבסולוטיים הבאים:</w:t>
      </w:r>
    </w:p>
    <w:tbl>
      <w:tblPr>
        <w:bidiVisual/>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701"/>
        <w:gridCol w:w="1701"/>
        <w:gridCol w:w="1701"/>
        <w:gridCol w:w="1701"/>
      </w:tblGrid>
      <w:tr w:rsidR="004A29F6" w:rsidRPr="003001EC" w:rsidTr="004A29F6">
        <w:trPr>
          <w:trHeight w:val="300"/>
          <w:jc w:val="center"/>
        </w:trPr>
        <w:tc>
          <w:tcPr>
            <w:tcW w:w="1701"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אשכול</w:t>
            </w:r>
          </w:p>
        </w:tc>
        <w:tc>
          <w:tcPr>
            <w:tcW w:w="1701" w:type="dxa"/>
            <w:shd w:val="clear" w:color="000000" w:fill="FFFF00"/>
            <w:noWrap/>
            <w:vAlign w:val="center"/>
            <w:hideMark/>
          </w:tcPr>
          <w:p w:rsidR="004A29F6" w:rsidRPr="003001EC" w:rsidRDefault="004A29F6" w:rsidP="004A29F6">
            <w:pPr>
              <w:bidi w:val="0"/>
              <w:spacing w:line="276" w:lineRule="auto"/>
              <w:jc w:val="center"/>
              <w:rPr>
                <w:rFonts w:asciiTheme="minorBidi" w:hAnsiTheme="minorBidi" w:cstheme="minorBidi"/>
                <w:color w:val="000000"/>
              </w:rPr>
            </w:pPr>
            <w:r w:rsidRPr="003001EC">
              <w:rPr>
                <w:rFonts w:asciiTheme="minorBidi" w:hAnsiTheme="minorBidi" w:cstheme="minorBidi"/>
                <w:color w:val="000000"/>
                <w:rtl/>
              </w:rPr>
              <w:t>צפון</w:t>
            </w:r>
          </w:p>
        </w:tc>
        <w:tc>
          <w:tcPr>
            <w:tcW w:w="1701" w:type="dxa"/>
            <w:shd w:val="clear" w:color="000000" w:fill="FFFF00"/>
            <w:noWrap/>
            <w:vAlign w:val="center"/>
            <w:hideMark/>
          </w:tcPr>
          <w:p w:rsidR="004A29F6" w:rsidRPr="003001EC" w:rsidRDefault="004A29F6" w:rsidP="004A29F6">
            <w:pPr>
              <w:bidi w:val="0"/>
              <w:spacing w:line="276" w:lineRule="auto"/>
              <w:jc w:val="center"/>
              <w:rPr>
                <w:rFonts w:asciiTheme="minorBidi" w:hAnsiTheme="minorBidi" w:cstheme="minorBidi"/>
                <w:color w:val="000000"/>
              </w:rPr>
            </w:pPr>
            <w:r w:rsidRPr="003001EC">
              <w:rPr>
                <w:rFonts w:asciiTheme="minorBidi" w:hAnsiTheme="minorBidi" w:cstheme="minorBidi"/>
                <w:color w:val="000000"/>
                <w:rtl/>
              </w:rPr>
              <w:t>מרכז</w:t>
            </w:r>
          </w:p>
        </w:tc>
        <w:tc>
          <w:tcPr>
            <w:tcW w:w="1701" w:type="dxa"/>
            <w:shd w:val="clear" w:color="000000" w:fill="FFFF00"/>
            <w:noWrap/>
            <w:vAlign w:val="center"/>
            <w:hideMark/>
          </w:tcPr>
          <w:p w:rsidR="004A29F6" w:rsidRPr="003001EC" w:rsidRDefault="004A29F6" w:rsidP="004A29F6">
            <w:pPr>
              <w:bidi w:val="0"/>
              <w:spacing w:line="276" w:lineRule="auto"/>
              <w:jc w:val="center"/>
              <w:rPr>
                <w:rFonts w:asciiTheme="minorBidi" w:hAnsiTheme="minorBidi" w:cstheme="minorBidi"/>
                <w:color w:val="000000"/>
              </w:rPr>
            </w:pPr>
            <w:r w:rsidRPr="003001EC">
              <w:rPr>
                <w:rFonts w:asciiTheme="minorBidi" w:hAnsiTheme="minorBidi" w:cstheme="minorBidi"/>
                <w:color w:val="000000"/>
                <w:rtl/>
              </w:rPr>
              <w:t>ירושלים ומישור החוף</w:t>
            </w:r>
          </w:p>
        </w:tc>
        <w:tc>
          <w:tcPr>
            <w:tcW w:w="1701" w:type="dxa"/>
            <w:shd w:val="clear" w:color="000000" w:fill="FFFF00"/>
            <w:noWrap/>
            <w:vAlign w:val="center"/>
            <w:hideMark/>
          </w:tcPr>
          <w:p w:rsidR="004A29F6" w:rsidRPr="003001EC" w:rsidRDefault="004A29F6" w:rsidP="004A29F6">
            <w:pPr>
              <w:bidi w:val="0"/>
              <w:spacing w:line="276" w:lineRule="auto"/>
              <w:jc w:val="center"/>
              <w:rPr>
                <w:rFonts w:asciiTheme="minorBidi" w:hAnsiTheme="minorBidi" w:cstheme="minorBidi"/>
                <w:color w:val="000000"/>
              </w:rPr>
            </w:pPr>
            <w:r w:rsidRPr="003001EC">
              <w:rPr>
                <w:rFonts w:asciiTheme="minorBidi" w:hAnsiTheme="minorBidi" w:cstheme="minorBidi"/>
                <w:color w:val="000000"/>
                <w:rtl/>
              </w:rPr>
              <w:t>דרום</w:t>
            </w:r>
          </w:p>
        </w:tc>
      </w:tr>
      <w:tr w:rsidR="004A29F6" w:rsidRPr="003001EC" w:rsidTr="004A29F6">
        <w:trPr>
          <w:trHeight w:val="300"/>
          <w:jc w:val="center"/>
        </w:trPr>
        <w:tc>
          <w:tcPr>
            <w:tcW w:w="1701" w:type="dxa"/>
            <w:shd w:val="clear" w:color="auto" w:fill="auto"/>
            <w:vAlign w:val="center"/>
            <w:hideMark/>
          </w:tcPr>
          <w:p w:rsidR="004A29F6" w:rsidRPr="003001EC" w:rsidRDefault="004A29F6" w:rsidP="004A29F6">
            <w:pPr>
              <w:jc w:val="center"/>
              <w:rPr>
                <w:rFonts w:asciiTheme="minorBidi" w:hAnsiTheme="minorBidi" w:cstheme="minorBidi"/>
                <w:color w:val="000000"/>
              </w:rPr>
            </w:pPr>
            <w:r w:rsidRPr="003001EC">
              <w:rPr>
                <w:rFonts w:asciiTheme="minorBidi" w:hAnsiTheme="minorBidi" w:cstheme="minorBidi"/>
                <w:color w:val="000000"/>
                <w:rtl/>
              </w:rPr>
              <w:t>ציון אבסולוטי</w:t>
            </w:r>
          </w:p>
        </w:tc>
        <w:tc>
          <w:tcPr>
            <w:tcW w:w="1701" w:type="dxa"/>
            <w:shd w:val="clear" w:color="auto" w:fill="auto"/>
            <w:noWrap/>
            <w:vAlign w:val="center"/>
            <w:hideMark/>
          </w:tcPr>
          <w:p w:rsidR="004A29F6" w:rsidRPr="003001EC" w:rsidRDefault="004A29F6" w:rsidP="004A29F6">
            <w:pPr>
              <w:bidi w:val="0"/>
              <w:jc w:val="center"/>
              <w:rPr>
                <w:rFonts w:asciiTheme="minorBidi" w:hAnsiTheme="minorBidi" w:cstheme="minorBidi"/>
                <w:color w:val="000000"/>
              </w:rPr>
            </w:pPr>
            <w:r w:rsidRPr="003001EC">
              <w:rPr>
                <w:rFonts w:asciiTheme="minorBidi" w:hAnsiTheme="minorBidi" w:cstheme="minorBidi"/>
                <w:color w:val="000000"/>
              </w:rPr>
              <w:t>85</w:t>
            </w:r>
          </w:p>
        </w:tc>
        <w:tc>
          <w:tcPr>
            <w:tcW w:w="1701" w:type="dxa"/>
            <w:shd w:val="clear" w:color="auto" w:fill="auto"/>
            <w:noWrap/>
            <w:vAlign w:val="center"/>
            <w:hideMark/>
          </w:tcPr>
          <w:p w:rsidR="004A29F6" w:rsidRPr="003001EC" w:rsidRDefault="004A29F6" w:rsidP="004A29F6">
            <w:pPr>
              <w:bidi w:val="0"/>
              <w:jc w:val="center"/>
              <w:rPr>
                <w:rFonts w:asciiTheme="minorBidi" w:hAnsiTheme="minorBidi" w:cstheme="minorBidi"/>
                <w:color w:val="000000"/>
              </w:rPr>
            </w:pPr>
            <w:r w:rsidRPr="003001EC">
              <w:rPr>
                <w:rFonts w:asciiTheme="minorBidi" w:hAnsiTheme="minorBidi" w:cstheme="minorBidi"/>
                <w:color w:val="000000"/>
              </w:rPr>
              <w:t>95</w:t>
            </w:r>
          </w:p>
        </w:tc>
        <w:tc>
          <w:tcPr>
            <w:tcW w:w="1701" w:type="dxa"/>
            <w:shd w:val="clear" w:color="auto" w:fill="auto"/>
            <w:noWrap/>
            <w:vAlign w:val="center"/>
            <w:hideMark/>
          </w:tcPr>
          <w:p w:rsidR="004A29F6" w:rsidRPr="003001EC" w:rsidRDefault="004A29F6" w:rsidP="004A29F6">
            <w:pPr>
              <w:bidi w:val="0"/>
              <w:jc w:val="center"/>
              <w:rPr>
                <w:rFonts w:asciiTheme="minorBidi" w:hAnsiTheme="minorBidi" w:cstheme="minorBidi"/>
                <w:color w:val="000000"/>
              </w:rPr>
            </w:pPr>
            <w:r w:rsidRPr="003001EC">
              <w:rPr>
                <w:rFonts w:asciiTheme="minorBidi" w:hAnsiTheme="minorBidi" w:cstheme="minorBidi"/>
                <w:color w:val="000000"/>
              </w:rPr>
              <w:t>70</w:t>
            </w:r>
          </w:p>
        </w:tc>
        <w:tc>
          <w:tcPr>
            <w:tcW w:w="1701" w:type="dxa"/>
            <w:shd w:val="clear" w:color="auto" w:fill="auto"/>
            <w:noWrap/>
            <w:vAlign w:val="center"/>
            <w:hideMark/>
          </w:tcPr>
          <w:p w:rsidR="004A29F6" w:rsidRPr="003001EC" w:rsidRDefault="004A29F6" w:rsidP="004A29F6">
            <w:pPr>
              <w:bidi w:val="0"/>
              <w:jc w:val="center"/>
              <w:rPr>
                <w:rFonts w:asciiTheme="minorBidi" w:hAnsiTheme="minorBidi" w:cstheme="minorBidi"/>
                <w:color w:val="000000"/>
              </w:rPr>
            </w:pPr>
            <w:r w:rsidRPr="003001EC">
              <w:rPr>
                <w:rFonts w:asciiTheme="minorBidi" w:hAnsiTheme="minorBidi" w:cstheme="minorBidi"/>
                <w:color w:val="000000"/>
              </w:rPr>
              <w:t>80</w:t>
            </w:r>
          </w:p>
        </w:tc>
      </w:tr>
    </w:tbl>
    <w:p w:rsidR="004A29F6" w:rsidRDefault="004A29F6" w:rsidP="004A29F6">
      <w:pPr>
        <w:pStyle w:val="afc"/>
        <w:ind w:left="1224"/>
        <w:rPr>
          <w:rFonts w:cs="David"/>
        </w:rPr>
      </w:pPr>
    </w:p>
    <w:p w:rsidR="004A29F6" w:rsidRDefault="004A29F6" w:rsidP="004A29F6">
      <w:pPr>
        <w:pStyle w:val="afc"/>
        <w:numPr>
          <w:ilvl w:val="2"/>
          <w:numId w:val="11"/>
        </w:numPr>
        <w:spacing w:before="240"/>
        <w:contextualSpacing/>
      </w:pPr>
      <w:r w:rsidRPr="001E00F8">
        <w:rPr>
          <w:rFonts w:hint="cs"/>
          <w:rtl/>
        </w:rPr>
        <w:t>הציון היחסי יחושב ע"פ חלוקת הציון שקיבל כל מפעיל בציון הגבוה ביותר שהתקבל ע"י מי מהמפעילים, לכן הציונים היחסיים יהיו כלהלן:</w:t>
      </w:r>
    </w:p>
    <w:tbl>
      <w:tblPr>
        <w:bidiVisual/>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701"/>
        <w:gridCol w:w="1701"/>
        <w:gridCol w:w="1701"/>
        <w:gridCol w:w="1701"/>
      </w:tblGrid>
      <w:tr w:rsidR="004A29F6" w:rsidRPr="003001EC" w:rsidTr="004A29F6">
        <w:trPr>
          <w:trHeight w:val="300"/>
          <w:jc w:val="center"/>
        </w:trPr>
        <w:tc>
          <w:tcPr>
            <w:tcW w:w="1701" w:type="dxa"/>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rPr>
            </w:pPr>
            <w:r w:rsidRPr="003001EC">
              <w:rPr>
                <w:rFonts w:asciiTheme="minorBidi" w:hAnsiTheme="minorBidi" w:cstheme="minorBidi"/>
                <w:color w:val="000000"/>
                <w:rtl/>
              </w:rPr>
              <w:t>אשכול</w:t>
            </w:r>
          </w:p>
        </w:tc>
        <w:tc>
          <w:tcPr>
            <w:tcW w:w="1701" w:type="dxa"/>
            <w:shd w:val="clear" w:color="000000" w:fill="FFFF00"/>
            <w:noWrap/>
            <w:vAlign w:val="center"/>
            <w:hideMark/>
          </w:tcPr>
          <w:p w:rsidR="004A29F6" w:rsidRPr="003001EC" w:rsidRDefault="004A29F6" w:rsidP="004A29F6">
            <w:pPr>
              <w:bidi w:val="0"/>
              <w:spacing w:line="276" w:lineRule="auto"/>
              <w:jc w:val="center"/>
              <w:rPr>
                <w:rFonts w:asciiTheme="minorBidi" w:hAnsiTheme="minorBidi" w:cstheme="minorBidi"/>
                <w:color w:val="000000"/>
              </w:rPr>
            </w:pPr>
            <w:r w:rsidRPr="003001EC">
              <w:rPr>
                <w:rFonts w:asciiTheme="minorBidi" w:hAnsiTheme="minorBidi" w:cstheme="minorBidi"/>
                <w:color w:val="000000"/>
                <w:rtl/>
              </w:rPr>
              <w:t>צפון</w:t>
            </w:r>
          </w:p>
        </w:tc>
        <w:tc>
          <w:tcPr>
            <w:tcW w:w="1701" w:type="dxa"/>
            <w:shd w:val="clear" w:color="000000" w:fill="FFFF00"/>
            <w:noWrap/>
            <w:vAlign w:val="center"/>
            <w:hideMark/>
          </w:tcPr>
          <w:p w:rsidR="004A29F6" w:rsidRPr="003001EC" w:rsidRDefault="004A29F6" w:rsidP="004A29F6">
            <w:pPr>
              <w:bidi w:val="0"/>
              <w:spacing w:line="276" w:lineRule="auto"/>
              <w:jc w:val="center"/>
              <w:rPr>
                <w:rFonts w:asciiTheme="minorBidi" w:hAnsiTheme="minorBidi" w:cstheme="minorBidi"/>
                <w:color w:val="000000"/>
              </w:rPr>
            </w:pPr>
            <w:r w:rsidRPr="003001EC">
              <w:rPr>
                <w:rFonts w:asciiTheme="minorBidi" w:hAnsiTheme="minorBidi" w:cstheme="minorBidi"/>
                <w:color w:val="000000"/>
                <w:rtl/>
              </w:rPr>
              <w:t>מרכז</w:t>
            </w:r>
          </w:p>
        </w:tc>
        <w:tc>
          <w:tcPr>
            <w:tcW w:w="1701" w:type="dxa"/>
            <w:shd w:val="clear" w:color="000000" w:fill="FFFF00"/>
            <w:noWrap/>
            <w:vAlign w:val="center"/>
            <w:hideMark/>
          </w:tcPr>
          <w:p w:rsidR="004A29F6" w:rsidRPr="003001EC" w:rsidRDefault="004A29F6" w:rsidP="004A29F6">
            <w:pPr>
              <w:bidi w:val="0"/>
              <w:spacing w:line="276" w:lineRule="auto"/>
              <w:jc w:val="center"/>
              <w:rPr>
                <w:rFonts w:asciiTheme="minorBidi" w:hAnsiTheme="minorBidi" w:cstheme="minorBidi"/>
                <w:color w:val="000000"/>
              </w:rPr>
            </w:pPr>
            <w:r w:rsidRPr="003001EC">
              <w:rPr>
                <w:rFonts w:asciiTheme="minorBidi" w:hAnsiTheme="minorBidi" w:cstheme="minorBidi"/>
                <w:color w:val="000000"/>
                <w:rtl/>
              </w:rPr>
              <w:t>ירושלים ומישור החוף</w:t>
            </w:r>
          </w:p>
        </w:tc>
        <w:tc>
          <w:tcPr>
            <w:tcW w:w="1701" w:type="dxa"/>
            <w:shd w:val="clear" w:color="000000" w:fill="FFFF00"/>
            <w:noWrap/>
            <w:vAlign w:val="center"/>
            <w:hideMark/>
          </w:tcPr>
          <w:p w:rsidR="004A29F6" w:rsidRPr="003001EC" w:rsidRDefault="004A29F6" w:rsidP="004A29F6">
            <w:pPr>
              <w:bidi w:val="0"/>
              <w:spacing w:line="276" w:lineRule="auto"/>
              <w:jc w:val="center"/>
              <w:rPr>
                <w:rFonts w:asciiTheme="minorBidi" w:hAnsiTheme="minorBidi" w:cstheme="minorBidi"/>
                <w:color w:val="000000"/>
              </w:rPr>
            </w:pPr>
            <w:r w:rsidRPr="003001EC">
              <w:rPr>
                <w:rFonts w:asciiTheme="minorBidi" w:hAnsiTheme="minorBidi" w:cstheme="minorBidi"/>
                <w:color w:val="000000"/>
                <w:rtl/>
              </w:rPr>
              <w:t>דרום</w:t>
            </w:r>
          </w:p>
        </w:tc>
      </w:tr>
      <w:tr w:rsidR="004A29F6" w:rsidRPr="003001EC" w:rsidTr="004A29F6">
        <w:trPr>
          <w:trHeight w:val="300"/>
          <w:jc w:val="center"/>
        </w:trPr>
        <w:tc>
          <w:tcPr>
            <w:tcW w:w="1701" w:type="dxa"/>
            <w:shd w:val="clear" w:color="auto" w:fill="auto"/>
            <w:vAlign w:val="center"/>
            <w:hideMark/>
          </w:tcPr>
          <w:p w:rsidR="004A29F6" w:rsidRPr="003001EC" w:rsidRDefault="004A29F6" w:rsidP="004A29F6">
            <w:pPr>
              <w:jc w:val="center"/>
              <w:rPr>
                <w:rFonts w:asciiTheme="minorBidi" w:hAnsiTheme="minorBidi" w:cstheme="minorBidi"/>
                <w:color w:val="000000"/>
              </w:rPr>
            </w:pPr>
            <w:r w:rsidRPr="003001EC">
              <w:rPr>
                <w:rFonts w:asciiTheme="minorBidi" w:hAnsiTheme="minorBidi" w:cstheme="minorBidi"/>
                <w:color w:val="000000"/>
                <w:rtl/>
              </w:rPr>
              <w:t>ציון יחסי</w:t>
            </w:r>
          </w:p>
        </w:tc>
        <w:tc>
          <w:tcPr>
            <w:tcW w:w="1701" w:type="dxa"/>
            <w:shd w:val="clear" w:color="auto" w:fill="auto"/>
            <w:noWrap/>
            <w:vAlign w:val="center"/>
            <w:hideMark/>
          </w:tcPr>
          <w:p w:rsidR="004A29F6" w:rsidRPr="003001EC" w:rsidRDefault="004A29F6" w:rsidP="004A29F6">
            <w:pPr>
              <w:bidi w:val="0"/>
              <w:jc w:val="center"/>
              <w:rPr>
                <w:rFonts w:asciiTheme="minorBidi" w:hAnsiTheme="minorBidi" w:cstheme="minorBidi"/>
                <w:color w:val="000000"/>
                <w:rtl/>
              </w:rPr>
            </w:pPr>
            <w:r w:rsidRPr="003001EC">
              <w:rPr>
                <w:rFonts w:asciiTheme="minorBidi" w:hAnsiTheme="minorBidi" w:cstheme="minorBidi"/>
                <w:color w:val="000000"/>
                <w:rtl/>
              </w:rPr>
              <w:t>89</w:t>
            </w:r>
          </w:p>
        </w:tc>
        <w:tc>
          <w:tcPr>
            <w:tcW w:w="1701" w:type="dxa"/>
            <w:shd w:val="clear" w:color="auto" w:fill="auto"/>
            <w:noWrap/>
            <w:vAlign w:val="center"/>
            <w:hideMark/>
          </w:tcPr>
          <w:p w:rsidR="004A29F6" w:rsidRPr="003001EC" w:rsidRDefault="004A29F6" w:rsidP="004A29F6">
            <w:pPr>
              <w:bidi w:val="0"/>
              <w:jc w:val="center"/>
              <w:rPr>
                <w:rFonts w:asciiTheme="minorBidi" w:hAnsiTheme="minorBidi" w:cstheme="minorBidi"/>
                <w:color w:val="000000"/>
              </w:rPr>
            </w:pPr>
            <w:r w:rsidRPr="003001EC">
              <w:rPr>
                <w:rFonts w:asciiTheme="minorBidi" w:hAnsiTheme="minorBidi" w:cstheme="minorBidi"/>
                <w:color w:val="000000"/>
              </w:rPr>
              <w:t>100</w:t>
            </w:r>
          </w:p>
        </w:tc>
        <w:tc>
          <w:tcPr>
            <w:tcW w:w="1701" w:type="dxa"/>
            <w:shd w:val="clear" w:color="auto" w:fill="auto"/>
            <w:noWrap/>
            <w:vAlign w:val="center"/>
            <w:hideMark/>
          </w:tcPr>
          <w:p w:rsidR="004A29F6" w:rsidRPr="003001EC" w:rsidRDefault="004A29F6" w:rsidP="004A29F6">
            <w:pPr>
              <w:bidi w:val="0"/>
              <w:jc w:val="center"/>
              <w:rPr>
                <w:rFonts w:asciiTheme="minorBidi" w:hAnsiTheme="minorBidi" w:cstheme="minorBidi"/>
                <w:color w:val="000000"/>
              </w:rPr>
            </w:pPr>
            <w:r w:rsidRPr="003001EC">
              <w:rPr>
                <w:rFonts w:asciiTheme="minorBidi" w:hAnsiTheme="minorBidi" w:cstheme="minorBidi"/>
                <w:color w:val="000000"/>
              </w:rPr>
              <w:t>74</w:t>
            </w:r>
          </w:p>
        </w:tc>
        <w:tc>
          <w:tcPr>
            <w:tcW w:w="1701" w:type="dxa"/>
            <w:shd w:val="clear" w:color="auto" w:fill="auto"/>
            <w:noWrap/>
            <w:vAlign w:val="center"/>
            <w:hideMark/>
          </w:tcPr>
          <w:p w:rsidR="004A29F6" w:rsidRPr="003001EC" w:rsidRDefault="004A29F6" w:rsidP="004A29F6">
            <w:pPr>
              <w:bidi w:val="0"/>
              <w:jc w:val="center"/>
              <w:rPr>
                <w:rFonts w:asciiTheme="minorBidi" w:hAnsiTheme="minorBidi" w:cstheme="minorBidi"/>
                <w:color w:val="000000"/>
              </w:rPr>
            </w:pPr>
            <w:r w:rsidRPr="003001EC">
              <w:rPr>
                <w:rFonts w:asciiTheme="minorBidi" w:hAnsiTheme="minorBidi" w:cstheme="minorBidi"/>
                <w:color w:val="000000"/>
              </w:rPr>
              <w:t>84</w:t>
            </w:r>
          </w:p>
        </w:tc>
      </w:tr>
    </w:tbl>
    <w:p w:rsidR="004A29F6" w:rsidRPr="005D642C" w:rsidRDefault="004A29F6" w:rsidP="004A29F6">
      <w:pPr>
        <w:spacing w:before="240"/>
        <w:contextualSpacing/>
      </w:pPr>
    </w:p>
    <w:p w:rsidR="004A29F6" w:rsidRPr="005D642C" w:rsidRDefault="004A29F6" w:rsidP="004A29F6">
      <w:pPr>
        <w:pStyle w:val="afc"/>
        <w:numPr>
          <w:ilvl w:val="2"/>
          <w:numId w:val="11"/>
        </w:numPr>
        <w:spacing w:before="240"/>
        <w:contextualSpacing/>
      </w:pPr>
      <w:r w:rsidRPr="005D642C">
        <w:rPr>
          <w:rFonts w:hint="cs"/>
          <w:rtl/>
        </w:rPr>
        <w:t>בדוגמא זו נניח שהמפעיל קיבל את הציון 100 לרבעון מסוים, לכן הסכום הכספי לו יהיה זכאי יהיה שווה ל-150,000 ₪ (100%*150,000) ללא מע"מ.</w:t>
      </w:r>
    </w:p>
    <w:p w:rsidR="004A29F6" w:rsidRPr="005D642C" w:rsidRDefault="004A29F6" w:rsidP="004A29F6">
      <w:pPr>
        <w:pStyle w:val="afc"/>
        <w:numPr>
          <w:ilvl w:val="2"/>
          <w:numId w:val="11"/>
        </w:numPr>
        <w:spacing w:before="240"/>
        <w:contextualSpacing/>
      </w:pPr>
      <w:r w:rsidRPr="005D642C">
        <w:rPr>
          <w:rFonts w:hint="cs"/>
          <w:rtl/>
        </w:rPr>
        <w:t>במידה וברבעון לאחר מכן קיבל המפעיל ציון יחסי של 90 הוא יהיה זכאי לתשלום של 135,000 (90%*150,000) ללא מע"מ.</w:t>
      </w:r>
    </w:p>
    <w:p w:rsidR="004A29F6" w:rsidRPr="005D642C" w:rsidRDefault="004A29F6" w:rsidP="004A29F6">
      <w:pPr>
        <w:pStyle w:val="afc"/>
        <w:numPr>
          <w:ilvl w:val="2"/>
          <w:numId w:val="11"/>
        </w:numPr>
        <w:spacing w:before="240"/>
        <w:contextualSpacing/>
      </w:pPr>
      <w:r w:rsidRPr="005D642C">
        <w:rPr>
          <w:rFonts w:hint="cs"/>
          <w:rtl/>
        </w:rPr>
        <w:t xml:space="preserve">כמובן שאין קשר בין ציון של רבעון מסוים לציון של רבעון אחר, בכל רבעון המפעילים נמדדים </w:t>
      </w:r>
      <w:r>
        <w:rPr>
          <w:rFonts w:hint="cs"/>
          <w:rtl/>
        </w:rPr>
        <w:t>מחדש ללא תלות בציון הקודם</w:t>
      </w:r>
      <w:r w:rsidRPr="005D642C">
        <w:rPr>
          <w:rFonts w:hint="cs"/>
          <w:rtl/>
        </w:rPr>
        <w:t>.</w:t>
      </w:r>
    </w:p>
    <w:p w:rsidR="004A29F6" w:rsidRPr="003D7776" w:rsidRDefault="004A29F6" w:rsidP="004A29F6">
      <w:pPr>
        <w:pStyle w:val="2"/>
      </w:pPr>
      <w:bookmarkStart w:id="1002" w:name="_Toc14621494"/>
      <w:bookmarkStart w:id="1003" w:name="_Toc14626696"/>
      <w:bookmarkStart w:id="1004" w:name="_Toc14626746"/>
      <w:bookmarkStart w:id="1005" w:name="_Toc14629194"/>
      <w:bookmarkStart w:id="1006" w:name="_Toc14629416"/>
      <w:bookmarkStart w:id="1007" w:name="_Toc14676816"/>
      <w:bookmarkStart w:id="1008" w:name="_Toc14677028"/>
      <w:bookmarkStart w:id="1009" w:name="_Toc14677209"/>
      <w:bookmarkStart w:id="1010" w:name="_Toc14686648"/>
      <w:bookmarkStart w:id="1011" w:name="_Toc14763196"/>
      <w:bookmarkStart w:id="1012" w:name="_Toc14763375"/>
      <w:bookmarkStart w:id="1013" w:name="_Toc14765876"/>
      <w:bookmarkStart w:id="1014" w:name="_Toc14766334"/>
      <w:bookmarkStart w:id="1015" w:name="_Toc14626747"/>
      <w:bookmarkStart w:id="1016" w:name="_Toc14765877"/>
      <w:bookmarkStart w:id="1017" w:name="_Toc14766335"/>
      <w:bookmarkStart w:id="1018" w:name="_Toc16574841"/>
      <w:bookmarkStart w:id="1019" w:name="_Toc16575022"/>
      <w:bookmarkEnd w:id="1002"/>
      <w:bookmarkEnd w:id="1003"/>
      <w:bookmarkEnd w:id="1004"/>
      <w:bookmarkEnd w:id="1005"/>
      <w:bookmarkEnd w:id="1006"/>
      <w:bookmarkEnd w:id="1007"/>
      <w:bookmarkEnd w:id="1008"/>
      <w:bookmarkEnd w:id="1009"/>
      <w:bookmarkEnd w:id="1010"/>
      <w:bookmarkEnd w:id="1011"/>
      <w:bookmarkEnd w:id="1012"/>
      <w:bookmarkEnd w:id="1013"/>
      <w:bookmarkEnd w:id="1014"/>
      <w:r w:rsidRPr="003D7776">
        <w:rPr>
          <w:rFonts w:hint="cs"/>
          <w:rtl/>
        </w:rPr>
        <w:lastRenderedPageBreak/>
        <w:t>תשלום סל השירותים</w:t>
      </w:r>
      <w:bookmarkEnd w:id="1015"/>
      <w:bookmarkEnd w:id="1016"/>
      <w:bookmarkEnd w:id="1017"/>
      <w:bookmarkEnd w:id="1018"/>
      <w:bookmarkEnd w:id="1019"/>
    </w:p>
    <w:p w:rsidR="004A29F6" w:rsidRPr="00467E6F" w:rsidRDefault="004A29F6" w:rsidP="004A29F6">
      <w:pPr>
        <w:pStyle w:val="afc"/>
        <w:numPr>
          <w:ilvl w:val="2"/>
          <w:numId w:val="11"/>
        </w:numPr>
        <w:rPr>
          <w:bCs/>
        </w:rPr>
      </w:pPr>
      <w:r w:rsidRPr="003D7776">
        <w:rPr>
          <w:rFonts w:hint="cs"/>
          <w:rtl/>
        </w:rPr>
        <w:t>סל השירותים משולם לספקים החיצוניים אשר סיפקו שירות במהלך החודש שחלף</w:t>
      </w:r>
      <w:r>
        <w:rPr>
          <w:rFonts w:hint="cs"/>
          <w:rtl/>
        </w:rPr>
        <w:t>. במקרה של מענקים, יועבר תשלום למקבלי השירותים.</w:t>
      </w:r>
    </w:p>
    <w:p w:rsidR="004A29F6" w:rsidRPr="00467E6F" w:rsidRDefault="004A29F6" w:rsidP="004A29F6">
      <w:pPr>
        <w:pStyle w:val="afc"/>
        <w:numPr>
          <w:ilvl w:val="2"/>
          <w:numId w:val="11"/>
        </w:numPr>
      </w:pPr>
      <w:r w:rsidRPr="00467E6F">
        <w:rPr>
          <w:rFonts w:hint="cs"/>
          <w:rtl/>
        </w:rPr>
        <w:t>המפעיל למעשה מהווה "צינור", דרכו מועברים התשלומים להם זכאים הספקים החיצוניים.</w:t>
      </w:r>
    </w:p>
    <w:p w:rsidR="004A29F6" w:rsidRPr="00467E6F" w:rsidRDefault="004A29F6" w:rsidP="004A29F6">
      <w:pPr>
        <w:pStyle w:val="afc"/>
        <w:numPr>
          <w:ilvl w:val="2"/>
          <w:numId w:val="11"/>
        </w:numPr>
      </w:pPr>
      <w:r w:rsidRPr="00467E6F">
        <w:rPr>
          <w:rFonts w:hint="cs"/>
          <w:rtl/>
        </w:rPr>
        <w:t>בנהלים מוגדרים הסכומים אשר ישולמו לכל ספק או סכומים מרביים לתשלום לספקים, וכן את דמי ההשתתפות של מקבלי השירות מסך העלות לה זכאי הספק.</w:t>
      </w:r>
    </w:p>
    <w:p w:rsidR="004A29F6" w:rsidRPr="00467E6F" w:rsidRDefault="004A29F6" w:rsidP="004A29F6">
      <w:pPr>
        <w:pStyle w:val="afc"/>
        <w:numPr>
          <w:ilvl w:val="2"/>
          <w:numId w:val="11"/>
        </w:numPr>
      </w:pPr>
      <w:r w:rsidRPr="00467E6F">
        <w:rPr>
          <w:rFonts w:hint="cs"/>
          <w:rtl/>
        </w:rPr>
        <w:t xml:space="preserve">התשלום למפעיל מבוצע מדי חודש, כאשר המפעיל מעביר דרישת תשלום ובה סכום כולל של כלל דרישות התשלום של הספקים החיצוניים שסיפקו שירות במהלך החודש שחלף </w:t>
      </w:r>
      <w:r w:rsidRPr="00467E6F">
        <w:rPr>
          <w:rtl/>
        </w:rPr>
        <w:t>והגישו את כלל המסמכים שצריך בהתאם לנהלים</w:t>
      </w:r>
      <w:r w:rsidRPr="00467E6F">
        <w:rPr>
          <w:rFonts w:hint="cs"/>
          <w:rtl/>
        </w:rPr>
        <w:t>.</w:t>
      </w:r>
    </w:p>
    <w:p w:rsidR="004A29F6" w:rsidRPr="00467E6F" w:rsidRDefault="004A29F6" w:rsidP="004A29F6">
      <w:pPr>
        <w:pStyle w:val="afc"/>
        <w:numPr>
          <w:ilvl w:val="2"/>
          <w:numId w:val="11"/>
        </w:numPr>
      </w:pPr>
      <w:r w:rsidRPr="00467E6F">
        <w:rPr>
          <w:rFonts w:hint="cs"/>
          <w:rtl/>
        </w:rPr>
        <w:t xml:space="preserve">לתשומת לב המציעים כי בנוגע לביצוע הדרכות התשלום יבוצע באופן שונה- ראו סעיף </w:t>
      </w:r>
      <w:r w:rsidRPr="00467E6F">
        <w:rPr>
          <w:rtl/>
        </w:rPr>
        <w:fldChar w:fldCharType="begin"/>
      </w:r>
      <w:r w:rsidRPr="00467E6F">
        <w:rPr>
          <w:rtl/>
        </w:rPr>
        <w:instrText xml:space="preserve"> </w:instrText>
      </w:r>
      <w:r w:rsidRPr="00467E6F">
        <w:rPr>
          <w:rFonts w:hint="cs"/>
        </w:rPr>
        <w:instrText>REF</w:instrText>
      </w:r>
      <w:r w:rsidRPr="00467E6F">
        <w:rPr>
          <w:rFonts w:hint="cs"/>
          <w:rtl/>
        </w:rPr>
        <w:instrText xml:space="preserve"> _</w:instrText>
      </w:r>
      <w:r w:rsidRPr="00467E6F">
        <w:rPr>
          <w:rFonts w:hint="cs"/>
        </w:rPr>
        <w:instrText>Ref13636374 \r \h</w:instrText>
      </w:r>
      <w:r w:rsidRPr="00467E6F">
        <w:rPr>
          <w:rtl/>
        </w:rPr>
        <w:instrText xml:space="preserve"> </w:instrText>
      </w:r>
      <w:r>
        <w:rPr>
          <w:rtl/>
        </w:rPr>
        <w:instrText xml:space="preserve"> \* </w:instrText>
      </w:r>
      <w:r>
        <w:instrText>MERGEFORMAT</w:instrText>
      </w:r>
      <w:r>
        <w:rPr>
          <w:rtl/>
        </w:rPr>
        <w:instrText xml:space="preserve"> </w:instrText>
      </w:r>
      <w:r w:rsidRPr="00467E6F">
        <w:rPr>
          <w:rtl/>
        </w:rPr>
      </w:r>
      <w:r w:rsidRPr="00467E6F">
        <w:rPr>
          <w:rtl/>
        </w:rPr>
        <w:fldChar w:fldCharType="separate"/>
      </w:r>
      <w:r w:rsidR="000049A4">
        <w:rPr>
          <w:cs/>
        </w:rPr>
        <w:t>‎</w:t>
      </w:r>
      <w:r w:rsidR="000049A4">
        <w:t>5.5</w:t>
      </w:r>
      <w:r w:rsidRPr="00467E6F">
        <w:rPr>
          <w:rtl/>
        </w:rPr>
        <w:fldChar w:fldCharType="end"/>
      </w:r>
      <w:r w:rsidRPr="00467E6F">
        <w:rPr>
          <w:rFonts w:hint="cs"/>
          <w:rtl/>
        </w:rPr>
        <w:t xml:space="preserve"> להלן.</w:t>
      </w:r>
    </w:p>
    <w:p w:rsidR="004A29F6" w:rsidRPr="00467E6F" w:rsidRDefault="004A29F6" w:rsidP="004A29F6">
      <w:pPr>
        <w:pStyle w:val="afc"/>
        <w:numPr>
          <w:ilvl w:val="2"/>
          <w:numId w:val="11"/>
        </w:numPr>
      </w:pPr>
      <w:r w:rsidRPr="00467E6F">
        <w:rPr>
          <w:rFonts w:hint="cs"/>
          <w:rtl/>
        </w:rPr>
        <w:t>יודגש כי לכל רבעון יש סכום מרבי שאותו יוכל לנצל המפעיל לטובת סל השירותים.</w:t>
      </w:r>
    </w:p>
    <w:p w:rsidR="004A29F6" w:rsidRPr="00467E6F" w:rsidRDefault="004A29F6" w:rsidP="004A29F6">
      <w:pPr>
        <w:pStyle w:val="afc"/>
        <w:numPr>
          <w:ilvl w:val="2"/>
          <w:numId w:val="11"/>
        </w:numPr>
        <w:rPr>
          <w:b/>
          <w:lang w:eastAsia="x-none"/>
        </w:rPr>
      </w:pPr>
      <w:r w:rsidRPr="00467E6F">
        <w:rPr>
          <w:rFonts w:hint="cs"/>
          <w:b/>
          <w:bCs/>
          <w:rtl/>
        </w:rPr>
        <w:t>חישוב סל השירותים לדוגמ</w:t>
      </w:r>
      <w:r>
        <w:rPr>
          <w:rFonts w:hint="cs"/>
          <w:b/>
          <w:bCs/>
          <w:rtl/>
        </w:rPr>
        <w:t>ה</w:t>
      </w:r>
      <w:r w:rsidRPr="00467E6F">
        <w:rPr>
          <w:rFonts w:hint="cs"/>
          <w:b/>
          <w:bCs/>
          <w:rtl/>
        </w:rPr>
        <w:t>:</w:t>
      </w:r>
      <w:r w:rsidRPr="00467E6F">
        <w:rPr>
          <w:rFonts w:hint="cs"/>
          <w:b/>
          <w:rtl/>
          <w:lang w:eastAsia="x-none"/>
        </w:rPr>
        <w:t xml:space="preserve"> </w:t>
      </w:r>
    </w:p>
    <w:p w:rsidR="004A29F6" w:rsidRPr="00467E6F" w:rsidRDefault="004A29F6" w:rsidP="004A29F6">
      <w:pPr>
        <w:pStyle w:val="afc"/>
        <w:numPr>
          <w:ilvl w:val="3"/>
          <w:numId w:val="11"/>
        </w:numPr>
      </w:pPr>
      <w:r w:rsidRPr="00467E6F">
        <w:rPr>
          <w:rFonts w:hint="cs"/>
          <w:rtl/>
        </w:rPr>
        <w:t>בחודש ספטמבר ביצעו 5 יועצים בסך הכל  150 שעות ייעוץ.</w:t>
      </w:r>
    </w:p>
    <w:p w:rsidR="004A29F6" w:rsidRPr="00467E6F" w:rsidRDefault="004A29F6" w:rsidP="004A29F6">
      <w:pPr>
        <w:pStyle w:val="afc"/>
        <w:numPr>
          <w:ilvl w:val="3"/>
          <w:numId w:val="11"/>
        </w:numPr>
      </w:pPr>
      <w:r w:rsidRPr="00467E6F">
        <w:rPr>
          <w:rFonts w:hint="cs"/>
          <w:rtl/>
        </w:rPr>
        <w:t>נניח כי התשלום בגין שעת יעוץ ליועץ הוא 200 ₪ בתוספת מע"מ.</w:t>
      </w:r>
    </w:p>
    <w:p w:rsidR="004A29F6" w:rsidRPr="00467E6F" w:rsidRDefault="004A29F6" w:rsidP="004A29F6">
      <w:pPr>
        <w:pStyle w:val="afc"/>
        <w:numPr>
          <w:ilvl w:val="3"/>
          <w:numId w:val="11"/>
        </w:numPr>
      </w:pPr>
      <w:r w:rsidRPr="00467E6F">
        <w:rPr>
          <w:rFonts w:hint="cs"/>
          <w:rtl/>
        </w:rPr>
        <w:t>דמי ההשתתפות שישלם מקבל השירות עבור שעת ייעוץ הוא 80 ₪ בתוספת מע"מ.</w:t>
      </w:r>
    </w:p>
    <w:p w:rsidR="004A29F6" w:rsidRPr="00467E6F" w:rsidRDefault="004A29F6" w:rsidP="004A29F6">
      <w:pPr>
        <w:pStyle w:val="afc"/>
        <w:numPr>
          <w:ilvl w:val="3"/>
          <w:numId w:val="11"/>
        </w:numPr>
      </w:pPr>
      <w:r w:rsidRPr="00467E6F">
        <w:rPr>
          <w:rFonts w:hint="cs"/>
          <w:rtl/>
        </w:rPr>
        <w:t xml:space="preserve">היועצים צריכים לקבל תשלום של 35,100 ₪ (150 שעות </w:t>
      </w:r>
      <w:r w:rsidRPr="00467E6F">
        <w:rPr>
          <w:rFonts w:hint="cs"/>
        </w:rPr>
        <w:t>X</w:t>
      </w:r>
      <w:r w:rsidRPr="00467E6F">
        <w:rPr>
          <w:rFonts w:hint="cs"/>
          <w:rtl/>
        </w:rPr>
        <w:t xml:space="preserve"> 200 ₪ </w:t>
      </w:r>
      <w:r w:rsidRPr="00467E6F">
        <w:rPr>
          <w:rFonts w:hint="cs"/>
        </w:rPr>
        <w:t>X</w:t>
      </w:r>
      <w:r w:rsidRPr="00467E6F">
        <w:rPr>
          <w:rFonts w:hint="cs"/>
          <w:rtl/>
        </w:rPr>
        <w:t xml:space="preserve"> 17% מע"מ).</w:t>
      </w:r>
    </w:p>
    <w:p w:rsidR="004A29F6" w:rsidRPr="00467E6F" w:rsidRDefault="004A29F6" w:rsidP="004A29F6">
      <w:pPr>
        <w:pStyle w:val="afc"/>
        <w:numPr>
          <w:ilvl w:val="3"/>
          <w:numId w:val="11"/>
        </w:numPr>
      </w:pPr>
      <w:r w:rsidRPr="00467E6F">
        <w:rPr>
          <w:rFonts w:hint="cs"/>
          <w:rtl/>
        </w:rPr>
        <w:t xml:space="preserve">מתוך סכום זה ישולם סכום של 14,040 ₪ ע"י מקבלי השירות (80 ₪ </w:t>
      </w:r>
      <w:r w:rsidRPr="00467E6F">
        <w:rPr>
          <w:rFonts w:hint="cs"/>
        </w:rPr>
        <w:t>X</w:t>
      </w:r>
      <w:r w:rsidRPr="00467E6F">
        <w:rPr>
          <w:rFonts w:hint="cs"/>
          <w:rtl/>
        </w:rPr>
        <w:t xml:space="preserve"> 150 שעות </w:t>
      </w:r>
      <w:r w:rsidRPr="00467E6F">
        <w:rPr>
          <w:rFonts w:hint="cs"/>
        </w:rPr>
        <w:t>X</w:t>
      </w:r>
      <w:r w:rsidRPr="00467E6F">
        <w:rPr>
          <w:rFonts w:hint="cs"/>
          <w:rtl/>
        </w:rPr>
        <w:t xml:space="preserve"> 17% מע"מ).</w:t>
      </w:r>
    </w:p>
    <w:p w:rsidR="004A29F6" w:rsidRPr="00625AA1" w:rsidRDefault="004A29F6" w:rsidP="004A29F6">
      <w:pPr>
        <w:pStyle w:val="afc"/>
        <w:numPr>
          <w:ilvl w:val="3"/>
          <w:numId w:val="11"/>
        </w:numPr>
      </w:pPr>
      <w:r w:rsidRPr="00625AA1">
        <w:rPr>
          <w:rFonts w:hint="cs"/>
          <w:rtl/>
        </w:rPr>
        <w:t xml:space="preserve">לכן עבור חודש זה יעביר המפעיל לסוכנות דרישת תשלום על סך של 18,000 ₪ (14,040 ₪ - 35,100 ₪, בקיזוז מע"מ של 17%). </w:t>
      </w:r>
    </w:p>
    <w:p w:rsidR="004A29F6" w:rsidRPr="000153F1" w:rsidRDefault="004A29F6" w:rsidP="004A29F6">
      <w:pPr>
        <w:pStyle w:val="2"/>
      </w:pPr>
      <w:bookmarkStart w:id="1020" w:name="_Ref13636374"/>
      <w:bookmarkStart w:id="1021" w:name="_Toc14765878"/>
      <w:bookmarkStart w:id="1022" w:name="_Toc14766336"/>
      <w:bookmarkStart w:id="1023" w:name="_Toc16574842"/>
      <w:bookmarkStart w:id="1024" w:name="_Toc16575023"/>
      <w:r w:rsidRPr="000153F1">
        <w:rPr>
          <w:rFonts w:hint="cs"/>
          <w:rtl/>
        </w:rPr>
        <w:t>תשלום עבור הדרכות</w:t>
      </w:r>
      <w:bookmarkEnd w:id="1020"/>
      <w:bookmarkEnd w:id="1021"/>
      <w:bookmarkEnd w:id="1022"/>
      <w:bookmarkEnd w:id="1023"/>
      <w:bookmarkEnd w:id="1024"/>
    </w:p>
    <w:p w:rsidR="004A29F6" w:rsidRPr="00F72DE0" w:rsidRDefault="004A29F6" w:rsidP="004A29F6">
      <w:pPr>
        <w:pStyle w:val="afc"/>
        <w:numPr>
          <w:ilvl w:val="2"/>
          <w:numId w:val="11"/>
        </w:numPr>
        <w:rPr>
          <w:b/>
          <w:bCs/>
        </w:rPr>
      </w:pPr>
      <w:r w:rsidRPr="00F72DE0">
        <w:rPr>
          <w:rFonts w:hint="cs"/>
          <w:b/>
          <w:rtl/>
        </w:rPr>
        <w:t>הדרכות הינן חלק מסל השירותים, אך ההבדל בינם לבין שאר תקציב סל השירותים הוא שבגין ביצוע הדרכות יכול המפעיל להרוויח בעוד שבגין שאר השירותים הוא מהווה "צינור" כאמור לעיל.</w:t>
      </w:r>
    </w:p>
    <w:p w:rsidR="004A29F6" w:rsidRPr="00F72DE0" w:rsidRDefault="004A29F6" w:rsidP="004A29F6">
      <w:pPr>
        <w:pStyle w:val="afc"/>
        <w:numPr>
          <w:ilvl w:val="2"/>
          <w:numId w:val="11"/>
        </w:numPr>
        <w:rPr>
          <w:b/>
          <w:bCs/>
        </w:rPr>
      </w:pPr>
      <w:r w:rsidRPr="00F72DE0">
        <w:rPr>
          <w:rFonts w:hint="cs"/>
          <w:b/>
          <w:rtl/>
        </w:rPr>
        <w:t>לשם הבנת הדוגמא נפרט את עיקר הוראות ההסכם לעניין התשלום עבור ביצוע הדרכות:</w:t>
      </w:r>
    </w:p>
    <w:p w:rsidR="004A29F6" w:rsidRDefault="004A29F6" w:rsidP="004A29F6">
      <w:pPr>
        <w:pStyle w:val="afc"/>
        <w:numPr>
          <w:ilvl w:val="0"/>
          <w:numId w:val="19"/>
        </w:numPr>
        <w:spacing w:after="0"/>
        <w:ind w:left="2553" w:hanging="425"/>
        <w:contextualSpacing/>
        <w:rPr>
          <w:rFonts w:cs="David"/>
        </w:rPr>
      </w:pPr>
      <w:r>
        <w:rPr>
          <w:rFonts w:cs="David" w:hint="cs"/>
          <w:rtl/>
        </w:rPr>
        <w:t>בפריפריה א', המפעיל מחויב לשלם למרצה סכום של 234 ₪ לשעה (כולל מע"מ).</w:t>
      </w:r>
    </w:p>
    <w:p w:rsidR="004A29F6" w:rsidRDefault="004A29F6" w:rsidP="004A29F6">
      <w:pPr>
        <w:pStyle w:val="afc"/>
        <w:numPr>
          <w:ilvl w:val="0"/>
          <w:numId w:val="19"/>
        </w:numPr>
        <w:spacing w:after="0"/>
        <w:ind w:left="2553" w:hanging="425"/>
        <w:contextualSpacing/>
        <w:rPr>
          <w:rFonts w:cs="David"/>
        </w:rPr>
      </w:pPr>
      <w:r>
        <w:rPr>
          <w:rFonts w:cs="David" w:hint="cs"/>
          <w:rtl/>
        </w:rPr>
        <w:t>המפעיל מחויב לגבות את דמי ההשתתפות בסכום שקבעה הסוכנות מכל משתתף.</w:t>
      </w:r>
    </w:p>
    <w:p w:rsidR="004A29F6" w:rsidRDefault="004A29F6" w:rsidP="004A29F6">
      <w:pPr>
        <w:pStyle w:val="afc"/>
        <w:numPr>
          <w:ilvl w:val="0"/>
          <w:numId w:val="19"/>
        </w:numPr>
        <w:spacing w:after="0"/>
        <w:ind w:left="2553" w:hanging="425"/>
        <w:contextualSpacing/>
        <w:rPr>
          <w:rFonts w:cs="David"/>
        </w:rPr>
      </w:pPr>
      <w:r>
        <w:rPr>
          <w:rFonts w:cs="David" w:hint="cs"/>
          <w:rtl/>
        </w:rPr>
        <w:t>מספר המשתתפים המרבי המותר לקורס הוא 24.</w:t>
      </w:r>
    </w:p>
    <w:p w:rsidR="004A29F6" w:rsidRDefault="004A29F6" w:rsidP="004A29F6">
      <w:pPr>
        <w:pStyle w:val="afc"/>
        <w:numPr>
          <w:ilvl w:val="0"/>
          <w:numId w:val="19"/>
        </w:numPr>
        <w:spacing w:after="0"/>
        <w:ind w:left="2553" w:hanging="425"/>
        <w:contextualSpacing/>
        <w:rPr>
          <w:rFonts w:cs="David"/>
        </w:rPr>
      </w:pPr>
      <w:r>
        <w:rPr>
          <w:rFonts w:cs="David" w:hint="cs"/>
          <w:rtl/>
        </w:rPr>
        <w:lastRenderedPageBreak/>
        <w:t>בהדרכות המבוצעות בתוך סניפי המעוף, בגין כל אחד מ- 14 המשתתפים הראשונים המפעיל זכאי לתמורה של 25.49 ₪ כולל מע"מ, פר שעת הדרכה (שחלקה ישולם ע"י הסוכנות וחלקה ע"י המשתתף בקורס).</w:t>
      </w:r>
    </w:p>
    <w:p w:rsidR="004A29F6" w:rsidRDefault="004A29F6" w:rsidP="004A29F6">
      <w:pPr>
        <w:pStyle w:val="afc"/>
        <w:numPr>
          <w:ilvl w:val="0"/>
          <w:numId w:val="19"/>
        </w:numPr>
        <w:spacing w:after="0"/>
        <w:ind w:left="2553" w:hanging="425"/>
        <w:contextualSpacing/>
        <w:rPr>
          <w:rFonts w:cs="David"/>
        </w:rPr>
      </w:pPr>
      <w:r>
        <w:rPr>
          <w:rFonts w:cs="David" w:hint="cs"/>
          <w:rtl/>
        </w:rPr>
        <w:t xml:space="preserve">מעבר ל-14 המשתתפים הראשונים ועד ל-24 משתתפים המפעיל </w:t>
      </w:r>
      <w:r w:rsidRPr="00140B20">
        <w:rPr>
          <w:rFonts w:cs="David" w:hint="cs"/>
          <w:rtl/>
        </w:rPr>
        <w:t>יהיה זכאי לתשלום מגביית דמי ההשתתפות מהמשתתפים בלבד בסכום</w:t>
      </w:r>
      <w:r>
        <w:rPr>
          <w:rFonts w:cs="David" w:hint="cs"/>
          <w:rtl/>
        </w:rPr>
        <w:t xml:space="preserve"> שקבעה הסוכנות, כאשר כל הסכום שגבה יישאר בחשבונו של המפעיל.</w:t>
      </w:r>
    </w:p>
    <w:p w:rsidR="004A29F6" w:rsidRPr="00E371F6" w:rsidRDefault="004A29F6" w:rsidP="004A29F6">
      <w:pPr>
        <w:pStyle w:val="afc"/>
        <w:numPr>
          <w:ilvl w:val="2"/>
          <w:numId w:val="11"/>
        </w:numPr>
        <w:spacing w:before="240"/>
        <w:contextualSpacing/>
      </w:pPr>
      <w:r w:rsidRPr="00E371F6">
        <w:rPr>
          <w:rFonts w:hint="cs"/>
          <w:rtl/>
        </w:rPr>
        <w:t>לשם הדוגמא נניח את הנתונים הבאים:</w:t>
      </w:r>
    </w:p>
    <w:p w:rsidR="004A29F6" w:rsidRDefault="004A29F6" w:rsidP="004A29F6">
      <w:pPr>
        <w:pStyle w:val="afc"/>
        <w:numPr>
          <w:ilvl w:val="0"/>
          <w:numId w:val="19"/>
        </w:numPr>
        <w:spacing w:after="0"/>
        <w:ind w:left="2553" w:hanging="425"/>
        <w:contextualSpacing/>
        <w:rPr>
          <w:rFonts w:cs="David"/>
        </w:rPr>
      </w:pPr>
      <w:r w:rsidRPr="00374F22">
        <w:rPr>
          <w:rFonts w:cs="David" w:hint="cs"/>
          <w:rtl/>
        </w:rPr>
        <w:t>המפעיל מספק קורס</w:t>
      </w:r>
      <w:r>
        <w:rPr>
          <w:rFonts w:cs="David" w:hint="cs"/>
          <w:rtl/>
        </w:rPr>
        <w:t xml:space="preserve"> בתוך סניף מעוף  בבאר שבע שמשתייך לפריפריה א'.</w:t>
      </w:r>
    </w:p>
    <w:p w:rsidR="004A29F6" w:rsidRDefault="004A29F6" w:rsidP="004A29F6">
      <w:pPr>
        <w:pStyle w:val="afc"/>
        <w:numPr>
          <w:ilvl w:val="0"/>
          <w:numId w:val="19"/>
        </w:numPr>
        <w:spacing w:after="0"/>
        <w:ind w:left="2553" w:hanging="425"/>
        <w:contextualSpacing/>
        <w:rPr>
          <w:rFonts w:cs="David"/>
        </w:rPr>
      </w:pPr>
      <w:r>
        <w:rPr>
          <w:rFonts w:cs="David" w:hint="cs"/>
          <w:rtl/>
        </w:rPr>
        <w:t>היקף הקורס</w:t>
      </w:r>
      <w:r w:rsidRPr="00374F22">
        <w:rPr>
          <w:rFonts w:cs="David" w:hint="cs"/>
          <w:rtl/>
        </w:rPr>
        <w:t xml:space="preserve"> </w:t>
      </w:r>
      <w:r>
        <w:rPr>
          <w:rFonts w:cs="David" w:hint="cs"/>
          <w:rtl/>
        </w:rPr>
        <w:t xml:space="preserve">הוא </w:t>
      </w:r>
      <w:r w:rsidRPr="00374F22">
        <w:rPr>
          <w:rFonts w:cs="David" w:hint="cs"/>
          <w:rtl/>
        </w:rPr>
        <w:t>40 שעות</w:t>
      </w:r>
      <w:r>
        <w:rPr>
          <w:rFonts w:cs="David" w:hint="cs"/>
          <w:rtl/>
        </w:rPr>
        <w:t>.</w:t>
      </w:r>
    </w:p>
    <w:p w:rsidR="004A29F6" w:rsidRDefault="004A29F6" w:rsidP="004A29F6">
      <w:pPr>
        <w:pStyle w:val="afc"/>
        <w:numPr>
          <w:ilvl w:val="0"/>
          <w:numId w:val="19"/>
        </w:numPr>
        <w:spacing w:after="0"/>
        <w:ind w:left="2553" w:hanging="425"/>
        <w:contextualSpacing/>
        <w:rPr>
          <w:rFonts w:cs="David"/>
        </w:rPr>
      </w:pPr>
      <w:r>
        <w:rPr>
          <w:rFonts w:cs="David" w:hint="cs"/>
          <w:rtl/>
        </w:rPr>
        <w:t xml:space="preserve">הקורס </w:t>
      </w:r>
      <w:r w:rsidRPr="00374F22">
        <w:rPr>
          <w:rFonts w:cs="David" w:hint="cs"/>
          <w:rtl/>
        </w:rPr>
        <w:t>נמשך על פני 3 חודשים.</w:t>
      </w:r>
    </w:p>
    <w:p w:rsidR="004A29F6" w:rsidRDefault="004A29F6" w:rsidP="004A29F6">
      <w:pPr>
        <w:pStyle w:val="afc"/>
        <w:numPr>
          <w:ilvl w:val="0"/>
          <w:numId w:val="19"/>
        </w:numPr>
        <w:spacing w:after="0"/>
        <w:ind w:left="2553" w:hanging="425"/>
        <w:contextualSpacing/>
        <w:rPr>
          <w:rFonts w:cs="David"/>
        </w:rPr>
      </w:pPr>
      <w:r>
        <w:rPr>
          <w:rFonts w:cs="David" w:hint="cs"/>
          <w:rtl/>
        </w:rPr>
        <w:t>דמי ההשתתפות שקבעה הסוכנות לשעת הדרכה עבור כל משתתף הם 20 ₪ כולל מע"מ.</w:t>
      </w:r>
    </w:p>
    <w:p w:rsidR="004A29F6" w:rsidRDefault="004A29F6" w:rsidP="004A29F6">
      <w:pPr>
        <w:pStyle w:val="afc"/>
        <w:numPr>
          <w:ilvl w:val="0"/>
          <w:numId w:val="19"/>
        </w:numPr>
        <w:spacing w:after="0"/>
        <w:ind w:left="2553" w:hanging="425"/>
        <w:contextualSpacing/>
        <w:rPr>
          <w:rFonts w:cs="David"/>
        </w:rPr>
      </w:pPr>
      <w:r>
        <w:rPr>
          <w:rFonts w:cs="David" w:hint="cs"/>
          <w:rtl/>
        </w:rPr>
        <w:t>מספר המשתתפים בקורס בפועל-20.</w:t>
      </w:r>
    </w:p>
    <w:p w:rsidR="004A29F6" w:rsidRPr="00C51593" w:rsidRDefault="004A29F6" w:rsidP="004A29F6">
      <w:pPr>
        <w:pStyle w:val="afc"/>
        <w:numPr>
          <w:ilvl w:val="2"/>
          <w:numId w:val="11"/>
        </w:numPr>
        <w:spacing w:before="240"/>
        <w:contextualSpacing/>
      </w:pPr>
      <w:r w:rsidRPr="00C51593">
        <w:rPr>
          <w:rFonts w:hint="cs"/>
          <w:rtl/>
        </w:rPr>
        <w:t>חישוב הסכומים:</w:t>
      </w:r>
    </w:p>
    <w:p w:rsidR="004A29F6" w:rsidRDefault="004A29F6" w:rsidP="004A29F6">
      <w:pPr>
        <w:ind w:left="1825" w:firstLine="216"/>
        <w:rPr>
          <w:rtl/>
        </w:rPr>
      </w:pPr>
      <w:r>
        <w:rPr>
          <w:rFonts w:hint="cs"/>
          <w:rtl/>
        </w:rPr>
        <w:t>להלן טבלה המרכזת את נתוני התשלום כשלאחריה הביאור:</w:t>
      </w:r>
    </w:p>
    <w:tbl>
      <w:tblPr>
        <w:tblpPr w:leftFromText="180" w:rightFromText="180" w:vertAnchor="text" w:tblpXSpec="center" w:tblpY="1"/>
        <w:tblOverlap w:val="never"/>
        <w:bidiVisual/>
        <w:tblW w:w="10702" w:type="dxa"/>
        <w:jc w:val="center"/>
        <w:tblLook w:val="04A0" w:firstRow="1" w:lastRow="0" w:firstColumn="1" w:lastColumn="0" w:noHBand="0" w:noVBand="1"/>
      </w:tblPr>
      <w:tblGrid>
        <w:gridCol w:w="1600"/>
        <w:gridCol w:w="1100"/>
        <w:gridCol w:w="1140"/>
        <w:gridCol w:w="1350"/>
        <w:gridCol w:w="991"/>
        <w:gridCol w:w="1440"/>
        <w:gridCol w:w="1701"/>
        <w:gridCol w:w="1380"/>
      </w:tblGrid>
      <w:tr w:rsidR="004A29F6" w:rsidRPr="00C51593" w:rsidTr="004A29F6">
        <w:trPr>
          <w:trHeight w:val="942"/>
          <w:jc w:val="center"/>
        </w:trPr>
        <w:tc>
          <w:tcPr>
            <w:tcW w:w="1600" w:type="dxa"/>
            <w:tcBorders>
              <w:top w:val="single" w:sz="8" w:space="0" w:color="auto"/>
              <w:left w:val="single" w:sz="8" w:space="0" w:color="auto"/>
              <w:bottom w:val="single" w:sz="4" w:space="0" w:color="auto"/>
              <w:right w:val="single" w:sz="4" w:space="0" w:color="000000"/>
            </w:tcBorders>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0"/>
                <w:szCs w:val="20"/>
              </w:rPr>
            </w:pPr>
          </w:p>
        </w:tc>
        <w:tc>
          <w:tcPr>
            <w:tcW w:w="1100" w:type="dxa"/>
            <w:tcBorders>
              <w:top w:val="single" w:sz="8" w:space="0" w:color="auto"/>
              <w:left w:val="single" w:sz="4" w:space="0" w:color="000000"/>
              <w:bottom w:val="single" w:sz="4" w:space="0" w:color="auto"/>
              <w:right w:val="single" w:sz="4" w:space="0" w:color="000000"/>
            </w:tcBorders>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0"/>
                <w:szCs w:val="20"/>
              </w:rPr>
            </w:pPr>
            <w:r w:rsidRPr="003001EC">
              <w:rPr>
                <w:rFonts w:asciiTheme="minorBidi" w:hAnsiTheme="minorBidi" w:cstheme="minorBidi"/>
                <w:color w:val="000000"/>
                <w:sz w:val="20"/>
                <w:szCs w:val="20"/>
                <w:rtl/>
              </w:rPr>
              <w:t>סכום לו זכאי המפעיל פר שעה פר משתתף</w:t>
            </w:r>
          </w:p>
        </w:tc>
        <w:tc>
          <w:tcPr>
            <w:tcW w:w="1140" w:type="dxa"/>
            <w:tcBorders>
              <w:top w:val="single" w:sz="8" w:space="0" w:color="auto"/>
              <w:left w:val="single" w:sz="4" w:space="0" w:color="000000"/>
              <w:bottom w:val="single" w:sz="4" w:space="0" w:color="auto"/>
              <w:right w:val="single" w:sz="4" w:space="0" w:color="000000"/>
            </w:tcBorders>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0"/>
                <w:szCs w:val="20"/>
              </w:rPr>
            </w:pPr>
            <w:r w:rsidRPr="003001EC">
              <w:rPr>
                <w:rFonts w:asciiTheme="minorBidi" w:hAnsiTheme="minorBidi" w:cstheme="minorBidi"/>
                <w:color w:val="000000"/>
                <w:sz w:val="20"/>
                <w:szCs w:val="20"/>
                <w:rtl/>
              </w:rPr>
              <w:t>דמי ההשתתפות פר שעה פר משתתף</w:t>
            </w:r>
          </w:p>
        </w:tc>
        <w:tc>
          <w:tcPr>
            <w:tcW w:w="1350" w:type="dxa"/>
            <w:tcBorders>
              <w:top w:val="single" w:sz="8" w:space="0" w:color="auto"/>
              <w:left w:val="single" w:sz="4" w:space="0" w:color="000000"/>
              <w:bottom w:val="single" w:sz="4" w:space="0" w:color="auto"/>
              <w:right w:val="single" w:sz="4" w:space="0" w:color="000000"/>
            </w:tcBorders>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0"/>
                <w:szCs w:val="20"/>
              </w:rPr>
            </w:pPr>
            <w:r w:rsidRPr="003001EC">
              <w:rPr>
                <w:rFonts w:asciiTheme="minorBidi" w:hAnsiTheme="minorBidi" w:cstheme="minorBidi"/>
                <w:color w:val="000000"/>
                <w:sz w:val="20"/>
                <w:szCs w:val="20"/>
                <w:rtl/>
              </w:rPr>
              <w:t>סכום שישולם למפעיל ע"י הסוכנות פר שעה פר משתתף</w:t>
            </w:r>
          </w:p>
        </w:tc>
        <w:tc>
          <w:tcPr>
            <w:tcW w:w="991" w:type="dxa"/>
            <w:tcBorders>
              <w:top w:val="single" w:sz="8" w:space="0" w:color="auto"/>
              <w:left w:val="single" w:sz="4" w:space="0" w:color="000000"/>
              <w:bottom w:val="single" w:sz="4" w:space="0" w:color="auto"/>
              <w:right w:val="single" w:sz="4" w:space="0" w:color="000000"/>
            </w:tcBorders>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0"/>
                <w:szCs w:val="20"/>
              </w:rPr>
            </w:pPr>
            <w:r w:rsidRPr="003001EC">
              <w:rPr>
                <w:rFonts w:asciiTheme="minorBidi" w:hAnsiTheme="minorBidi" w:cstheme="minorBidi"/>
                <w:color w:val="000000"/>
                <w:sz w:val="20"/>
                <w:szCs w:val="20"/>
                <w:rtl/>
              </w:rPr>
              <w:t>מספר משתתפים</w:t>
            </w:r>
          </w:p>
        </w:tc>
        <w:tc>
          <w:tcPr>
            <w:tcW w:w="1440" w:type="dxa"/>
            <w:tcBorders>
              <w:top w:val="single" w:sz="8" w:space="0" w:color="auto"/>
              <w:left w:val="single" w:sz="4" w:space="0" w:color="000000"/>
              <w:bottom w:val="single" w:sz="4" w:space="0" w:color="auto"/>
              <w:right w:val="single" w:sz="4" w:space="0" w:color="000000"/>
            </w:tcBorders>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0"/>
                <w:szCs w:val="20"/>
              </w:rPr>
            </w:pPr>
            <w:r w:rsidRPr="003001EC">
              <w:rPr>
                <w:rFonts w:asciiTheme="minorBidi" w:hAnsiTheme="minorBidi" w:cstheme="minorBidi"/>
                <w:color w:val="000000"/>
                <w:sz w:val="20"/>
                <w:szCs w:val="20"/>
                <w:rtl/>
              </w:rPr>
              <w:t>סך כל הסכום לו זכאי המפעיל מהסוכנות בגין 40 שעות קורס</w:t>
            </w:r>
          </w:p>
        </w:tc>
        <w:tc>
          <w:tcPr>
            <w:tcW w:w="1701" w:type="dxa"/>
            <w:tcBorders>
              <w:top w:val="single" w:sz="8" w:space="0" w:color="auto"/>
              <w:left w:val="single" w:sz="4" w:space="0" w:color="000000"/>
              <w:bottom w:val="single" w:sz="4" w:space="0" w:color="auto"/>
              <w:right w:val="single" w:sz="4" w:space="0" w:color="000000"/>
            </w:tcBorders>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0"/>
                <w:szCs w:val="20"/>
              </w:rPr>
            </w:pPr>
            <w:r w:rsidRPr="003001EC">
              <w:rPr>
                <w:rFonts w:asciiTheme="minorBidi" w:hAnsiTheme="minorBidi" w:cstheme="minorBidi"/>
                <w:color w:val="000000"/>
                <w:sz w:val="20"/>
                <w:szCs w:val="20"/>
                <w:rtl/>
              </w:rPr>
              <w:t>סך כל הסכום לו זכאי המפעיל מהמשתתפים בגין 40 שעות קורס</w:t>
            </w:r>
          </w:p>
        </w:tc>
        <w:tc>
          <w:tcPr>
            <w:tcW w:w="1380" w:type="dxa"/>
            <w:tcBorders>
              <w:top w:val="single" w:sz="8" w:space="0" w:color="auto"/>
              <w:left w:val="single" w:sz="4" w:space="0" w:color="000000"/>
              <w:bottom w:val="single" w:sz="4" w:space="0" w:color="auto"/>
              <w:right w:val="single" w:sz="4" w:space="0" w:color="auto"/>
            </w:tcBorders>
            <w:shd w:val="clear" w:color="000000" w:fill="FFFF00"/>
            <w:vAlign w:val="center"/>
            <w:hideMark/>
          </w:tcPr>
          <w:p w:rsidR="004A29F6" w:rsidRPr="003001EC" w:rsidRDefault="004A29F6" w:rsidP="004A29F6">
            <w:pPr>
              <w:spacing w:line="276" w:lineRule="auto"/>
              <w:jc w:val="center"/>
              <w:rPr>
                <w:rFonts w:asciiTheme="minorBidi" w:hAnsiTheme="minorBidi" w:cstheme="minorBidi"/>
                <w:color w:val="000000"/>
                <w:sz w:val="20"/>
                <w:szCs w:val="20"/>
              </w:rPr>
            </w:pPr>
            <w:r w:rsidRPr="003001EC">
              <w:rPr>
                <w:rFonts w:asciiTheme="minorBidi" w:hAnsiTheme="minorBidi" w:cstheme="minorBidi"/>
                <w:color w:val="000000"/>
                <w:sz w:val="20"/>
                <w:szCs w:val="20"/>
                <w:rtl/>
              </w:rPr>
              <w:t>סך כל הסכום לו זכאי המפעיל בגין 40 שעות קורס</w:t>
            </w:r>
          </w:p>
        </w:tc>
      </w:tr>
      <w:tr w:rsidR="004A29F6" w:rsidRPr="00C51593" w:rsidTr="004A29F6">
        <w:trPr>
          <w:trHeight w:val="765"/>
          <w:jc w:val="center"/>
        </w:trPr>
        <w:tc>
          <w:tcPr>
            <w:tcW w:w="1600" w:type="dxa"/>
            <w:tcBorders>
              <w:top w:val="nil"/>
              <w:left w:val="single" w:sz="8" w:space="0" w:color="auto"/>
              <w:bottom w:val="single" w:sz="4" w:space="0" w:color="auto"/>
              <w:right w:val="single" w:sz="4" w:space="0" w:color="auto"/>
            </w:tcBorders>
            <w:shd w:val="clear" w:color="auto" w:fill="auto"/>
            <w:vAlign w:val="center"/>
            <w:hideMark/>
          </w:tcPr>
          <w:p w:rsidR="004A29F6" w:rsidRPr="00C51593" w:rsidRDefault="004A29F6" w:rsidP="004A29F6">
            <w:pPr>
              <w:spacing w:line="276" w:lineRule="auto"/>
              <w:jc w:val="center"/>
              <w:rPr>
                <w:rFonts w:asciiTheme="minorBidi" w:hAnsiTheme="minorBidi" w:cstheme="minorBidi"/>
                <w:color w:val="000000"/>
                <w:sz w:val="20"/>
                <w:szCs w:val="20"/>
              </w:rPr>
            </w:pPr>
            <w:r w:rsidRPr="00C51593">
              <w:rPr>
                <w:rFonts w:asciiTheme="minorBidi" w:hAnsiTheme="minorBidi" w:cstheme="minorBidi"/>
                <w:color w:val="000000"/>
                <w:sz w:val="20"/>
                <w:szCs w:val="20"/>
                <w:rtl/>
              </w:rPr>
              <w:t>עבור 14 המשתתפים הראשונים</w:t>
            </w:r>
          </w:p>
        </w:tc>
        <w:tc>
          <w:tcPr>
            <w:tcW w:w="1100" w:type="dxa"/>
            <w:tcBorders>
              <w:top w:val="nil"/>
              <w:left w:val="single" w:sz="4" w:space="0" w:color="auto"/>
              <w:bottom w:val="single" w:sz="4" w:space="0" w:color="auto"/>
              <w:right w:val="single" w:sz="4" w:space="0" w:color="auto"/>
            </w:tcBorders>
            <w:shd w:val="clear" w:color="auto" w:fill="auto"/>
            <w:vAlign w:val="center"/>
            <w:hideMark/>
          </w:tcPr>
          <w:p w:rsidR="004A29F6" w:rsidRPr="00C51593" w:rsidRDefault="004A29F6" w:rsidP="004A29F6">
            <w:pPr>
              <w:spacing w:line="276" w:lineRule="auto"/>
              <w:jc w:val="center"/>
              <w:rPr>
                <w:rFonts w:asciiTheme="minorBidi" w:hAnsiTheme="minorBidi" w:cstheme="minorBidi"/>
                <w:color w:val="000000"/>
                <w:sz w:val="20"/>
                <w:szCs w:val="20"/>
              </w:rPr>
            </w:pPr>
            <w:r>
              <w:rPr>
                <w:rFonts w:ascii="David" w:hAnsi="David" w:hint="cs"/>
                <w:color w:val="000000"/>
                <w:sz w:val="20"/>
                <w:szCs w:val="20"/>
                <w:rtl/>
              </w:rPr>
              <w:t>25.4</w:t>
            </w:r>
            <w:r w:rsidR="007020A5">
              <w:rPr>
                <w:rFonts w:ascii="David" w:hAnsi="David" w:hint="cs"/>
                <w:color w:val="000000"/>
                <w:sz w:val="20"/>
                <w:szCs w:val="20"/>
                <w:rtl/>
              </w:rPr>
              <w:t>9</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A29F6" w:rsidRPr="00C51593" w:rsidRDefault="004A29F6" w:rsidP="004A29F6">
            <w:pPr>
              <w:spacing w:line="276" w:lineRule="auto"/>
              <w:jc w:val="center"/>
              <w:rPr>
                <w:rFonts w:asciiTheme="minorBidi" w:hAnsiTheme="minorBidi" w:cstheme="minorBidi"/>
                <w:color w:val="000000"/>
                <w:sz w:val="20"/>
                <w:szCs w:val="20"/>
              </w:rPr>
            </w:pPr>
            <w:r>
              <w:rPr>
                <w:rFonts w:ascii="David" w:hAnsi="David" w:hint="cs"/>
                <w:color w:val="000000"/>
                <w:sz w:val="20"/>
                <w:szCs w:val="20"/>
                <w:rtl/>
              </w:rPr>
              <w:t>20</w:t>
            </w:r>
          </w:p>
        </w:tc>
        <w:tc>
          <w:tcPr>
            <w:tcW w:w="1350" w:type="dxa"/>
            <w:tcBorders>
              <w:top w:val="nil"/>
              <w:left w:val="single" w:sz="4" w:space="0" w:color="auto"/>
              <w:bottom w:val="single" w:sz="4" w:space="0" w:color="auto"/>
              <w:right w:val="single" w:sz="4" w:space="0" w:color="auto"/>
            </w:tcBorders>
            <w:shd w:val="clear" w:color="auto" w:fill="auto"/>
            <w:vAlign w:val="center"/>
            <w:hideMark/>
          </w:tcPr>
          <w:p w:rsidR="004A29F6" w:rsidRPr="00C51593" w:rsidRDefault="004A29F6" w:rsidP="004A29F6">
            <w:pPr>
              <w:spacing w:line="276" w:lineRule="auto"/>
              <w:jc w:val="center"/>
              <w:rPr>
                <w:rFonts w:asciiTheme="minorBidi" w:hAnsiTheme="minorBidi" w:cstheme="minorBidi"/>
                <w:color w:val="000000"/>
                <w:sz w:val="20"/>
                <w:szCs w:val="20"/>
              </w:rPr>
            </w:pPr>
            <w:r>
              <w:rPr>
                <w:rFonts w:ascii="David" w:hAnsi="David" w:hint="cs"/>
                <w:color w:val="000000"/>
                <w:sz w:val="20"/>
                <w:szCs w:val="20"/>
                <w:rtl/>
              </w:rPr>
              <w:t>5.4</w:t>
            </w:r>
            <w:r w:rsidR="007020A5">
              <w:rPr>
                <w:rFonts w:ascii="David" w:hAnsi="David" w:hint="cs"/>
                <w:color w:val="000000"/>
                <w:sz w:val="20"/>
                <w:szCs w:val="20"/>
                <w:rtl/>
              </w:rPr>
              <w:t>9</w:t>
            </w:r>
          </w:p>
        </w:tc>
        <w:tc>
          <w:tcPr>
            <w:tcW w:w="991" w:type="dxa"/>
            <w:tcBorders>
              <w:top w:val="nil"/>
              <w:left w:val="single" w:sz="4" w:space="0" w:color="auto"/>
              <w:bottom w:val="single" w:sz="4" w:space="0" w:color="auto"/>
              <w:right w:val="single" w:sz="4" w:space="0" w:color="auto"/>
            </w:tcBorders>
            <w:shd w:val="clear" w:color="auto" w:fill="auto"/>
            <w:vAlign w:val="center"/>
            <w:hideMark/>
          </w:tcPr>
          <w:p w:rsidR="004A29F6" w:rsidRPr="00C51593" w:rsidRDefault="004A29F6" w:rsidP="004A29F6">
            <w:pPr>
              <w:spacing w:line="276" w:lineRule="auto"/>
              <w:jc w:val="center"/>
              <w:rPr>
                <w:rFonts w:asciiTheme="minorBidi" w:hAnsiTheme="minorBidi" w:cstheme="minorBidi"/>
                <w:color w:val="000000"/>
                <w:sz w:val="20"/>
                <w:szCs w:val="20"/>
              </w:rPr>
            </w:pPr>
            <w:r>
              <w:rPr>
                <w:rFonts w:ascii="David" w:hAnsi="David" w:hint="cs"/>
                <w:color w:val="000000"/>
                <w:sz w:val="20"/>
                <w:szCs w:val="20"/>
                <w:rtl/>
              </w:rPr>
              <w:t>14</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rsidR="004A29F6" w:rsidRPr="00C51593" w:rsidRDefault="004A29F6" w:rsidP="004A29F6">
            <w:pPr>
              <w:spacing w:line="276" w:lineRule="auto"/>
              <w:jc w:val="center"/>
              <w:rPr>
                <w:rFonts w:asciiTheme="minorBidi" w:hAnsiTheme="minorBidi" w:cstheme="minorBidi"/>
                <w:color w:val="000000"/>
                <w:sz w:val="20"/>
                <w:szCs w:val="20"/>
              </w:rPr>
            </w:pPr>
            <w:r w:rsidRPr="00625AA1">
              <w:rPr>
                <w:rFonts w:ascii="David" w:hAnsi="David" w:hint="cs"/>
                <w:color w:val="000000"/>
                <w:sz w:val="20"/>
                <w:szCs w:val="20"/>
                <w:rtl/>
              </w:rPr>
              <w:t>3,07</w:t>
            </w:r>
            <w:r w:rsidR="00625AA1" w:rsidRPr="00625AA1">
              <w:rPr>
                <w:rFonts w:ascii="David" w:hAnsi="David" w:hint="cs"/>
                <w:color w:val="000000"/>
                <w:sz w:val="20"/>
                <w:szCs w:val="20"/>
                <w:rtl/>
              </w:rPr>
              <w:t>4.4</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4A29F6" w:rsidRPr="00C51593" w:rsidRDefault="004A29F6" w:rsidP="004A29F6">
            <w:pPr>
              <w:spacing w:line="276" w:lineRule="auto"/>
              <w:jc w:val="center"/>
              <w:rPr>
                <w:rFonts w:asciiTheme="minorBidi" w:hAnsiTheme="minorBidi" w:cstheme="minorBidi"/>
                <w:color w:val="000000"/>
                <w:sz w:val="20"/>
                <w:szCs w:val="20"/>
              </w:rPr>
            </w:pPr>
            <w:r>
              <w:rPr>
                <w:rFonts w:ascii="David" w:hAnsi="David" w:hint="cs"/>
                <w:color w:val="000000"/>
                <w:sz w:val="20"/>
                <w:szCs w:val="20"/>
                <w:rtl/>
              </w:rPr>
              <w:t>11,200</w:t>
            </w:r>
          </w:p>
        </w:tc>
        <w:tc>
          <w:tcPr>
            <w:tcW w:w="1380" w:type="dxa"/>
            <w:tcBorders>
              <w:top w:val="nil"/>
              <w:left w:val="single" w:sz="4" w:space="0" w:color="auto"/>
              <w:bottom w:val="single" w:sz="4" w:space="0" w:color="auto"/>
              <w:right w:val="single" w:sz="4" w:space="0" w:color="auto"/>
            </w:tcBorders>
            <w:shd w:val="clear" w:color="auto" w:fill="auto"/>
            <w:vAlign w:val="center"/>
            <w:hideMark/>
          </w:tcPr>
          <w:p w:rsidR="004A29F6" w:rsidRPr="00C51593" w:rsidRDefault="004A29F6" w:rsidP="004A29F6">
            <w:pPr>
              <w:spacing w:line="276" w:lineRule="auto"/>
              <w:jc w:val="center"/>
              <w:rPr>
                <w:rFonts w:asciiTheme="minorBidi" w:hAnsiTheme="minorBidi" w:cstheme="minorBidi"/>
                <w:color w:val="000000"/>
                <w:sz w:val="20"/>
                <w:szCs w:val="20"/>
              </w:rPr>
            </w:pPr>
            <w:r>
              <w:rPr>
                <w:rFonts w:ascii="David" w:hAnsi="David" w:hint="cs"/>
                <w:color w:val="000000"/>
                <w:sz w:val="20"/>
                <w:szCs w:val="20"/>
                <w:rtl/>
              </w:rPr>
              <w:t>14,27</w:t>
            </w:r>
            <w:r w:rsidR="00625AA1">
              <w:rPr>
                <w:rFonts w:ascii="David" w:hAnsi="David" w:hint="cs"/>
                <w:color w:val="000000"/>
                <w:sz w:val="20"/>
                <w:szCs w:val="20"/>
                <w:rtl/>
              </w:rPr>
              <w:t>4.4</w:t>
            </w:r>
          </w:p>
        </w:tc>
      </w:tr>
      <w:tr w:rsidR="004A29F6" w:rsidRPr="00C51593" w:rsidTr="004A29F6">
        <w:trPr>
          <w:trHeight w:val="765"/>
          <w:jc w:val="center"/>
        </w:trPr>
        <w:tc>
          <w:tcPr>
            <w:tcW w:w="1600" w:type="dxa"/>
            <w:tcBorders>
              <w:top w:val="nil"/>
              <w:left w:val="single" w:sz="8" w:space="0" w:color="auto"/>
              <w:bottom w:val="single" w:sz="4" w:space="0" w:color="auto"/>
              <w:right w:val="single" w:sz="4" w:space="0" w:color="auto"/>
            </w:tcBorders>
            <w:shd w:val="clear" w:color="auto" w:fill="auto"/>
            <w:vAlign w:val="center"/>
            <w:hideMark/>
          </w:tcPr>
          <w:p w:rsidR="004A29F6" w:rsidRPr="00C51593" w:rsidRDefault="004A29F6" w:rsidP="004A29F6">
            <w:pPr>
              <w:spacing w:line="276" w:lineRule="auto"/>
              <w:jc w:val="center"/>
              <w:rPr>
                <w:rFonts w:asciiTheme="minorBidi" w:hAnsiTheme="minorBidi" w:cstheme="minorBidi"/>
                <w:color w:val="000000"/>
                <w:sz w:val="20"/>
                <w:szCs w:val="20"/>
              </w:rPr>
            </w:pPr>
            <w:r w:rsidRPr="00C51593">
              <w:rPr>
                <w:rFonts w:asciiTheme="minorBidi" w:hAnsiTheme="minorBidi" w:cstheme="minorBidi"/>
                <w:color w:val="000000"/>
                <w:sz w:val="20"/>
                <w:szCs w:val="20"/>
                <w:rtl/>
              </w:rPr>
              <w:t>עבור המשתתף ה-15 ועד למשתתף ה-20</w:t>
            </w:r>
          </w:p>
        </w:tc>
        <w:tc>
          <w:tcPr>
            <w:tcW w:w="1100" w:type="dxa"/>
            <w:tcBorders>
              <w:top w:val="nil"/>
              <w:left w:val="single" w:sz="4" w:space="0" w:color="auto"/>
              <w:bottom w:val="single" w:sz="4" w:space="0" w:color="auto"/>
              <w:right w:val="single" w:sz="4" w:space="0" w:color="auto"/>
            </w:tcBorders>
            <w:shd w:val="clear" w:color="auto" w:fill="auto"/>
            <w:vAlign w:val="center"/>
            <w:hideMark/>
          </w:tcPr>
          <w:p w:rsidR="004A29F6" w:rsidRPr="00C51593" w:rsidRDefault="004A29F6" w:rsidP="004A29F6">
            <w:pPr>
              <w:spacing w:line="276" w:lineRule="auto"/>
              <w:jc w:val="center"/>
              <w:rPr>
                <w:rFonts w:asciiTheme="minorBidi" w:hAnsiTheme="minorBidi" w:cstheme="minorBidi"/>
                <w:color w:val="000000"/>
                <w:sz w:val="20"/>
                <w:szCs w:val="20"/>
              </w:rPr>
            </w:pPr>
            <w:r w:rsidRPr="00C51593">
              <w:rPr>
                <w:rFonts w:asciiTheme="minorBidi" w:hAnsiTheme="minorBidi" w:cstheme="minorBidi"/>
                <w:color w:val="000000"/>
                <w:sz w:val="20"/>
                <w:szCs w:val="20"/>
                <w:rtl/>
              </w:rPr>
              <w:t>20</w:t>
            </w: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4A29F6" w:rsidRPr="00C51593" w:rsidRDefault="004A29F6" w:rsidP="004A29F6">
            <w:pPr>
              <w:spacing w:line="276" w:lineRule="auto"/>
              <w:jc w:val="center"/>
              <w:rPr>
                <w:rFonts w:asciiTheme="minorBidi" w:hAnsiTheme="minorBidi" w:cstheme="minorBidi"/>
                <w:color w:val="000000"/>
                <w:sz w:val="20"/>
                <w:szCs w:val="20"/>
              </w:rPr>
            </w:pPr>
            <w:r w:rsidRPr="00C51593">
              <w:rPr>
                <w:rFonts w:asciiTheme="minorBidi" w:hAnsiTheme="minorBidi" w:cstheme="minorBidi"/>
                <w:color w:val="000000"/>
                <w:sz w:val="20"/>
                <w:szCs w:val="20"/>
                <w:rtl/>
              </w:rPr>
              <w:t>20</w:t>
            </w:r>
          </w:p>
        </w:tc>
        <w:tc>
          <w:tcPr>
            <w:tcW w:w="1350" w:type="dxa"/>
            <w:tcBorders>
              <w:top w:val="nil"/>
              <w:left w:val="single" w:sz="4" w:space="0" w:color="auto"/>
              <w:bottom w:val="single" w:sz="4" w:space="0" w:color="auto"/>
              <w:right w:val="single" w:sz="4" w:space="0" w:color="auto"/>
            </w:tcBorders>
            <w:shd w:val="clear" w:color="auto" w:fill="auto"/>
            <w:vAlign w:val="center"/>
            <w:hideMark/>
          </w:tcPr>
          <w:p w:rsidR="004A29F6" w:rsidRPr="00C51593" w:rsidRDefault="004A29F6" w:rsidP="004A29F6">
            <w:pPr>
              <w:spacing w:line="276" w:lineRule="auto"/>
              <w:jc w:val="center"/>
              <w:rPr>
                <w:rFonts w:asciiTheme="minorBidi" w:hAnsiTheme="minorBidi" w:cstheme="minorBidi"/>
                <w:color w:val="000000"/>
                <w:sz w:val="20"/>
                <w:szCs w:val="20"/>
              </w:rPr>
            </w:pPr>
            <w:r w:rsidRPr="00C51593">
              <w:rPr>
                <w:rFonts w:asciiTheme="minorBidi" w:hAnsiTheme="minorBidi" w:cstheme="minorBidi"/>
                <w:color w:val="000000"/>
                <w:sz w:val="20"/>
                <w:szCs w:val="20"/>
                <w:rtl/>
              </w:rPr>
              <w:t>0</w:t>
            </w:r>
          </w:p>
        </w:tc>
        <w:tc>
          <w:tcPr>
            <w:tcW w:w="991" w:type="dxa"/>
            <w:tcBorders>
              <w:top w:val="nil"/>
              <w:left w:val="single" w:sz="4" w:space="0" w:color="auto"/>
              <w:bottom w:val="single" w:sz="4" w:space="0" w:color="auto"/>
              <w:right w:val="single" w:sz="4" w:space="0" w:color="auto"/>
            </w:tcBorders>
            <w:shd w:val="clear" w:color="auto" w:fill="auto"/>
            <w:vAlign w:val="center"/>
            <w:hideMark/>
          </w:tcPr>
          <w:p w:rsidR="004A29F6" w:rsidRPr="00C51593" w:rsidRDefault="004A29F6" w:rsidP="004A29F6">
            <w:pPr>
              <w:spacing w:line="276" w:lineRule="auto"/>
              <w:jc w:val="center"/>
              <w:rPr>
                <w:rFonts w:asciiTheme="minorBidi" w:hAnsiTheme="minorBidi" w:cstheme="minorBidi"/>
                <w:color w:val="000000"/>
                <w:sz w:val="20"/>
                <w:szCs w:val="20"/>
              </w:rPr>
            </w:pPr>
            <w:r w:rsidRPr="00C51593">
              <w:rPr>
                <w:rFonts w:asciiTheme="minorBidi" w:hAnsiTheme="minorBidi" w:cstheme="minorBidi"/>
                <w:color w:val="000000"/>
                <w:sz w:val="20"/>
                <w:szCs w:val="20"/>
                <w:rtl/>
              </w:rPr>
              <w:t>6</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rsidR="004A29F6" w:rsidRPr="00C51593" w:rsidRDefault="004A29F6" w:rsidP="004A29F6">
            <w:pPr>
              <w:spacing w:line="276" w:lineRule="auto"/>
              <w:jc w:val="center"/>
              <w:rPr>
                <w:rFonts w:asciiTheme="minorBidi" w:hAnsiTheme="minorBidi" w:cstheme="minorBidi"/>
                <w:color w:val="000000"/>
                <w:sz w:val="20"/>
                <w:szCs w:val="20"/>
              </w:rPr>
            </w:pPr>
            <w:r w:rsidRPr="00C51593">
              <w:rPr>
                <w:rFonts w:asciiTheme="minorBidi" w:hAnsiTheme="minorBidi" w:cstheme="minorBidi"/>
                <w:color w:val="000000"/>
                <w:sz w:val="20"/>
                <w:szCs w:val="20"/>
                <w:rtl/>
              </w:rPr>
              <w:t>0</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4A29F6" w:rsidRPr="00C51593" w:rsidRDefault="004A29F6" w:rsidP="004A29F6">
            <w:pPr>
              <w:spacing w:line="276" w:lineRule="auto"/>
              <w:jc w:val="center"/>
              <w:rPr>
                <w:rFonts w:asciiTheme="minorBidi" w:hAnsiTheme="minorBidi" w:cstheme="minorBidi"/>
                <w:color w:val="000000"/>
                <w:sz w:val="20"/>
                <w:szCs w:val="20"/>
              </w:rPr>
            </w:pPr>
            <w:r w:rsidRPr="00C51593">
              <w:rPr>
                <w:rFonts w:asciiTheme="minorBidi" w:hAnsiTheme="minorBidi" w:cstheme="minorBidi"/>
                <w:color w:val="000000"/>
                <w:sz w:val="20"/>
                <w:szCs w:val="20"/>
                <w:rtl/>
              </w:rPr>
              <w:t>4,800</w:t>
            </w:r>
          </w:p>
        </w:tc>
        <w:tc>
          <w:tcPr>
            <w:tcW w:w="1380" w:type="dxa"/>
            <w:tcBorders>
              <w:top w:val="nil"/>
              <w:left w:val="single" w:sz="4" w:space="0" w:color="auto"/>
              <w:bottom w:val="single" w:sz="4" w:space="0" w:color="auto"/>
              <w:right w:val="single" w:sz="4" w:space="0" w:color="auto"/>
            </w:tcBorders>
            <w:shd w:val="clear" w:color="auto" w:fill="auto"/>
            <w:vAlign w:val="center"/>
            <w:hideMark/>
          </w:tcPr>
          <w:p w:rsidR="004A29F6" w:rsidRPr="00C51593" w:rsidRDefault="004A29F6" w:rsidP="004A29F6">
            <w:pPr>
              <w:spacing w:line="276" w:lineRule="auto"/>
              <w:jc w:val="center"/>
              <w:rPr>
                <w:rFonts w:asciiTheme="minorBidi" w:hAnsiTheme="minorBidi" w:cstheme="minorBidi"/>
                <w:color w:val="000000"/>
                <w:sz w:val="20"/>
                <w:szCs w:val="20"/>
              </w:rPr>
            </w:pPr>
            <w:r w:rsidRPr="00C51593">
              <w:rPr>
                <w:rFonts w:asciiTheme="minorBidi" w:hAnsiTheme="minorBidi" w:cstheme="minorBidi"/>
                <w:color w:val="000000"/>
                <w:sz w:val="20"/>
                <w:szCs w:val="20"/>
                <w:rtl/>
              </w:rPr>
              <w:t>4,800</w:t>
            </w:r>
          </w:p>
        </w:tc>
      </w:tr>
      <w:tr w:rsidR="004A29F6" w:rsidRPr="00C51593" w:rsidTr="004A29F6">
        <w:trPr>
          <w:trHeight w:val="300"/>
          <w:jc w:val="center"/>
        </w:trPr>
        <w:tc>
          <w:tcPr>
            <w:tcW w:w="9322" w:type="dxa"/>
            <w:gridSpan w:val="7"/>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4A29F6" w:rsidRPr="00C51593" w:rsidRDefault="004A29F6" w:rsidP="004A29F6">
            <w:pPr>
              <w:spacing w:line="276" w:lineRule="auto"/>
              <w:jc w:val="center"/>
              <w:rPr>
                <w:rFonts w:asciiTheme="minorBidi" w:hAnsiTheme="minorBidi" w:cstheme="minorBidi"/>
                <w:b/>
                <w:bCs/>
                <w:color w:val="000000"/>
                <w:sz w:val="20"/>
                <w:szCs w:val="20"/>
              </w:rPr>
            </w:pPr>
            <w:r w:rsidRPr="00C51593">
              <w:rPr>
                <w:rFonts w:asciiTheme="minorBidi" w:hAnsiTheme="minorBidi" w:cstheme="minorBidi"/>
                <w:b/>
                <w:bCs/>
                <w:color w:val="000000"/>
                <w:sz w:val="20"/>
                <w:szCs w:val="20"/>
                <w:rtl/>
              </w:rPr>
              <w:t>סה"כ תשלום ללא מע"מ</w:t>
            </w:r>
          </w:p>
        </w:tc>
        <w:tc>
          <w:tcPr>
            <w:tcW w:w="1380" w:type="dxa"/>
            <w:tcBorders>
              <w:top w:val="nil"/>
              <w:left w:val="single" w:sz="4" w:space="0" w:color="auto"/>
              <w:bottom w:val="single" w:sz="8" w:space="0" w:color="auto"/>
              <w:right w:val="single" w:sz="8" w:space="0" w:color="auto"/>
            </w:tcBorders>
            <w:shd w:val="clear" w:color="auto" w:fill="auto"/>
            <w:noWrap/>
            <w:vAlign w:val="center"/>
            <w:hideMark/>
          </w:tcPr>
          <w:p w:rsidR="004A29F6" w:rsidRPr="00C51593" w:rsidRDefault="004A29F6" w:rsidP="004A29F6">
            <w:pPr>
              <w:bidi w:val="0"/>
              <w:spacing w:line="276" w:lineRule="auto"/>
              <w:jc w:val="center"/>
              <w:rPr>
                <w:rFonts w:asciiTheme="minorBidi" w:hAnsiTheme="minorBidi" w:cstheme="minorBidi"/>
                <w:b/>
                <w:bCs/>
                <w:color w:val="000000"/>
                <w:sz w:val="20"/>
                <w:szCs w:val="20"/>
                <w:rtl/>
              </w:rPr>
            </w:pPr>
            <w:r>
              <w:rPr>
                <w:rFonts w:asciiTheme="minorBidi" w:hAnsiTheme="minorBidi" w:cstheme="minorBidi" w:hint="cs"/>
                <w:b/>
                <w:bCs/>
                <w:color w:val="000000"/>
                <w:sz w:val="20"/>
                <w:szCs w:val="20"/>
                <w:rtl/>
              </w:rPr>
              <w:t>19,07</w:t>
            </w:r>
            <w:r w:rsidR="00625AA1">
              <w:rPr>
                <w:rFonts w:asciiTheme="minorBidi" w:hAnsiTheme="minorBidi" w:cstheme="minorBidi" w:hint="cs"/>
                <w:b/>
                <w:bCs/>
                <w:color w:val="000000"/>
                <w:sz w:val="20"/>
                <w:szCs w:val="20"/>
                <w:rtl/>
              </w:rPr>
              <w:t>4.4</w:t>
            </w:r>
          </w:p>
        </w:tc>
      </w:tr>
    </w:tbl>
    <w:p w:rsidR="004A29F6" w:rsidRDefault="004A29F6" w:rsidP="004A29F6">
      <w:pPr>
        <w:ind w:left="84"/>
        <w:rPr>
          <w:rtl/>
        </w:rPr>
      </w:pPr>
      <w:r>
        <w:rPr>
          <w:rFonts w:hint="cs"/>
          <w:rtl/>
        </w:rPr>
        <w:tab/>
      </w:r>
      <w:r>
        <w:rPr>
          <w:rFonts w:hint="cs"/>
          <w:rtl/>
        </w:rPr>
        <w:tab/>
      </w:r>
      <w:r>
        <w:rPr>
          <w:rFonts w:hint="cs"/>
          <w:rtl/>
        </w:rPr>
        <w:tab/>
      </w:r>
    </w:p>
    <w:p w:rsidR="004A29F6" w:rsidRDefault="004A29F6" w:rsidP="004A29F6">
      <w:pPr>
        <w:pStyle w:val="afc"/>
        <w:numPr>
          <w:ilvl w:val="0"/>
          <w:numId w:val="20"/>
        </w:numPr>
        <w:spacing w:after="0"/>
        <w:ind w:left="1502"/>
        <w:contextualSpacing/>
        <w:rPr>
          <w:rFonts w:cs="David"/>
        </w:rPr>
      </w:pPr>
      <w:r w:rsidRPr="00CA3A2D">
        <w:rPr>
          <w:rFonts w:cs="David" w:hint="cs"/>
          <w:rtl/>
        </w:rPr>
        <w:t xml:space="preserve">עבור 14 המשתתפים הראשונים המפעיל יקבל </w:t>
      </w:r>
      <w:r w:rsidRPr="00CA3A2D">
        <w:rPr>
          <w:rFonts w:cs="David" w:hint="cs"/>
          <w:b/>
          <w:bCs/>
          <w:rtl/>
        </w:rPr>
        <w:t>מהמשתתפים</w:t>
      </w:r>
      <w:r w:rsidRPr="00CA3A2D">
        <w:rPr>
          <w:rFonts w:cs="David" w:hint="cs"/>
          <w:rtl/>
        </w:rPr>
        <w:t xml:space="preserve"> סכום מצטבר של </w:t>
      </w:r>
      <w:r>
        <w:rPr>
          <w:rFonts w:cs="David" w:hint="cs"/>
          <w:rtl/>
        </w:rPr>
        <w:t xml:space="preserve">11,200 </w:t>
      </w:r>
      <w:r w:rsidRPr="00CA3A2D">
        <w:rPr>
          <w:rFonts w:cs="David" w:hint="cs"/>
          <w:rtl/>
        </w:rPr>
        <w:t xml:space="preserve">₪ </w:t>
      </w:r>
      <w:r w:rsidRPr="0028427D">
        <w:rPr>
          <w:rFonts w:cs="David" w:hint="cs"/>
          <w:rtl/>
        </w:rPr>
        <w:t>(</w:t>
      </w:r>
      <w:r>
        <w:rPr>
          <w:rFonts w:cs="David" w:hint="cs"/>
          <w:rtl/>
        </w:rPr>
        <w:t>כולל</w:t>
      </w:r>
      <w:r w:rsidRPr="0028427D">
        <w:rPr>
          <w:rFonts w:cs="David" w:hint="cs"/>
          <w:rtl/>
        </w:rPr>
        <w:t xml:space="preserve"> מע"מ) </w:t>
      </w:r>
      <w:r w:rsidRPr="00CA3A2D">
        <w:rPr>
          <w:rFonts w:cs="David" w:hint="cs"/>
          <w:rtl/>
        </w:rPr>
        <w:t xml:space="preserve">המורכב מ: 14 </w:t>
      </w:r>
      <w:r>
        <w:rPr>
          <w:rFonts w:cs="David" w:hint="cs"/>
          <w:rtl/>
        </w:rPr>
        <w:t>(</w:t>
      </w:r>
      <w:r w:rsidRPr="00CA3A2D">
        <w:rPr>
          <w:rFonts w:cs="David" w:hint="cs"/>
          <w:rtl/>
        </w:rPr>
        <w:t>משתתפים</w:t>
      </w:r>
      <w:r>
        <w:rPr>
          <w:rFonts w:cs="David" w:hint="cs"/>
          <w:rtl/>
        </w:rPr>
        <w:t>)</w:t>
      </w:r>
      <w:r w:rsidRPr="00CA3A2D">
        <w:rPr>
          <w:rFonts w:cs="David" w:hint="cs"/>
          <w:rtl/>
        </w:rPr>
        <w:t xml:space="preserve"> </w:t>
      </w:r>
      <w:r w:rsidRPr="00CA3A2D">
        <w:rPr>
          <w:rFonts w:cs="David" w:hint="cs"/>
        </w:rPr>
        <w:t>X</w:t>
      </w:r>
      <w:r w:rsidRPr="00CA3A2D">
        <w:rPr>
          <w:rFonts w:cs="David" w:hint="cs"/>
          <w:rtl/>
        </w:rPr>
        <w:t xml:space="preserve"> 40 </w:t>
      </w:r>
      <w:r>
        <w:rPr>
          <w:rFonts w:cs="David" w:hint="cs"/>
          <w:rtl/>
        </w:rPr>
        <w:t>(</w:t>
      </w:r>
      <w:r w:rsidRPr="00CA3A2D">
        <w:rPr>
          <w:rFonts w:cs="David" w:hint="cs"/>
          <w:rtl/>
        </w:rPr>
        <w:t>שעות קורס</w:t>
      </w:r>
      <w:r>
        <w:rPr>
          <w:rFonts w:cs="David" w:hint="cs"/>
          <w:rtl/>
        </w:rPr>
        <w:t>)</w:t>
      </w:r>
      <w:r w:rsidRPr="00CA3A2D">
        <w:rPr>
          <w:rFonts w:cs="David" w:hint="cs"/>
          <w:rtl/>
        </w:rPr>
        <w:t xml:space="preserve"> </w:t>
      </w:r>
      <w:r w:rsidRPr="00CA3A2D">
        <w:rPr>
          <w:rFonts w:cs="David" w:hint="cs"/>
        </w:rPr>
        <w:t>X</w:t>
      </w:r>
      <w:r w:rsidRPr="00CA3A2D">
        <w:rPr>
          <w:rFonts w:cs="David" w:hint="cs"/>
          <w:rtl/>
        </w:rPr>
        <w:t xml:space="preserve"> </w:t>
      </w:r>
      <w:r>
        <w:rPr>
          <w:rFonts w:cs="David" w:hint="cs"/>
          <w:rtl/>
        </w:rPr>
        <w:t xml:space="preserve">20 </w:t>
      </w:r>
      <w:r w:rsidRPr="00CA3A2D">
        <w:rPr>
          <w:rFonts w:cs="David" w:hint="cs"/>
          <w:rtl/>
        </w:rPr>
        <w:t>₪ (דמי השתתפות פר משתתף לשעת הדרכה).</w:t>
      </w:r>
    </w:p>
    <w:p w:rsidR="004A29F6" w:rsidRDefault="004A29F6" w:rsidP="004A29F6">
      <w:pPr>
        <w:pStyle w:val="afc"/>
        <w:numPr>
          <w:ilvl w:val="0"/>
          <w:numId w:val="20"/>
        </w:numPr>
        <w:spacing w:after="0"/>
        <w:ind w:left="1502"/>
        <w:contextualSpacing/>
        <w:rPr>
          <w:rFonts w:cs="David"/>
        </w:rPr>
      </w:pPr>
      <w:r w:rsidRPr="00CA3A2D">
        <w:rPr>
          <w:rFonts w:cs="David" w:hint="cs"/>
          <w:rtl/>
        </w:rPr>
        <w:t xml:space="preserve">עבור 14 המשתתפים הראשונים המפעיל יקבל </w:t>
      </w:r>
      <w:r w:rsidRPr="00CA3A2D">
        <w:rPr>
          <w:rFonts w:cs="David" w:hint="cs"/>
          <w:b/>
          <w:bCs/>
          <w:rtl/>
        </w:rPr>
        <w:t>מהסוכנות</w:t>
      </w:r>
      <w:r w:rsidRPr="00CA3A2D">
        <w:rPr>
          <w:rFonts w:cs="David" w:hint="cs"/>
          <w:rtl/>
        </w:rPr>
        <w:t xml:space="preserve"> סכום מצטבר של</w:t>
      </w:r>
      <w:r>
        <w:rPr>
          <w:rFonts w:cs="David" w:hint="cs"/>
          <w:rtl/>
        </w:rPr>
        <w:t xml:space="preserve"> 3,07</w:t>
      </w:r>
      <w:r w:rsidR="00625AA1">
        <w:rPr>
          <w:rFonts w:cs="David" w:hint="cs"/>
          <w:rtl/>
        </w:rPr>
        <w:t>4.4</w:t>
      </w:r>
      <w:r>
        <w:rPr>
          <w:rFonts w:cs="David" w:hint="cs"/>
          <w:rtl/>
        </w:rPr>
        <w:t xml:space="preserve"> ₪ </w:t>
      </w:r>
      <w:r w:rsidRPr="0028427D">
        <w:rPr>
          <w:rFonts w:cs="David" w:hint="cs"/>
          <w:rtl/>
        </w:rPr>
        <w:t>(</w:t>
      </w:r>
      <w:r>
        <w:rPr>
          <w:rFonts w:cs="David" w:hint="cs"/>
          <w:rtl/>
        </w:rPr>
        <w:t>כולל</w:t>
      </w:r>
      <w:r w:rsidRPr="0028427D">
        <w:rPr>
          <w:rFonts w:cs="David" w:hint="cs"/>
          <w:rtl/>
        </w:rPr>
        <w:t xml:space="preserve"> מע"מ) </w:t>
      </w:r>
      <w:r>
        <w:rPr>
          <w:rFonts w:cs="David" w:hint="cs"/>
          <w:rtl/>
        </w:rPr>
        <w:t xml:space="preserve">המורכב מ: 14 (משתתפים) </w:t>
      </w:r>
      <w:r>
        <w:rPr>
          <w:rFonts w:cs="David" w:hint="cs"/>
        </w:rPr>
        <w:t>X</w:t>
      </w:r>
      <w:r>
        <w:rPr>
          <w:rFonts w:cs="David" w:hint="cs"/>
          <w:rtl/>
        </w:rPr>
        <w:t xml:space="preserve"> 40 (שעות קורס) </w:t>
      </w:r>
      <w:r>
        <w:rPr>
          <w:rFonts w:cs="David" w:hint="cs"/>
        </w:rPr>
        <w:t>X</w:t>
      </w:r>
      <w:r>
        <w:rPr>
          <w:rFonts w:cs="David" w:hint="cs"/>
          <w:rtl/>
        </w:rPr>
        <w:t xml:space="preserve"> 5.4</w:t>
      </w:r>
      <w:r w:rsidR="00625AA1">
        <w:rPr>
          <w:rFonts w:cs="David" w:hint="cs"/>
          <w:rtl/>
        </w:rPr>
        <w:t>9</w:t>
      </w:r>
      <w:r>
        <w:rPr>
          <w:rFonts w:cs="David" w:hint="cs"/>
          <w:rtl/>
        </w:rPr>
        <w:t xml:space="preserve"> ₪ (סבסוד הסוכנות שהוא ההפרש בין 25.4</w:t>
      </w:r>
      <w:r w:rsidR="00625AA1">
        <w:rPr>
          <w:rFonts w:cs="David" w:hint="cs"/>
          <w:rtl/>
        </w:rPr>
        <w:t>9</w:t>
      </w:r>
      <w:r>
        <w:rPr>
          <w:rFonts w:cs="David" w:hint="cs"/>
          <w:rtl/>
        </w:rPr>
        <w:t xml:space="preserve"> ל-20).</w:t>
      </w:r>
    </w:p>
    <w:p w:rsidR="004A29F6" w:rsidRDefault="004A29F6" w:rsidP="004A29F6">
      <w:pPr>
        <w:pStyle w:val="afc"/>
        <w:numPr>
          <w:ilvl w:val="0"/>
          <w:numId w:val="20"/>
        </w:numPr>
        <w:spacing w:after="0"/>
        <w:ind w:left="1502"/>
        <w:contextualSpacing/>
        <w:rPr>
          <w:rFonts w:cs="David"/>
        </w:rPr>
      </w:pPr>
      <w:r>
        <w:rPr>
          <w:rFonts w:cs="David" w:hint="cs"/>
          <w:rtl/>
        </w:rPr>
        <w:t xml:space="preserve">עבור המשתתף ה-15 ועד ה-20 המפעיל יהיה זכאי לתשלום </w:t>
      </w:r>
      <w:r w:rsidRPr="000A7189">
        <w:rPr>
          <w:rFonts w:cs="David" w:hint="cs"/>
          <w:rtl/>
        </w:rPr>
        <w:t>רק מהמשתתפים</w:t>
      </w:r>
      <w:r>
        <w:rPr>
          <w:rFonts w:cs="David" w:hint="cs"/>
          <w:rtl/>
        </w:rPr>
        <w:t xml:space="preserve"> שערכו 4,800 ₪ (כולל מע"מ) = 6</w:t>
      </w:r>
      <w:r w:rsidRPr="006968E7">
        <w:rPr>
          <w:rFonts w:cs="David" w:hint="cs"/>
          <w:rtl/>
        </w:rPr>
        <w:t xml:space="preserve"> (משתתפים) </w:t>
      </w:r>
      <w:r w:rsidRPr="006968E7">
        <w:rPr>
          <w:rFonts w:cs="David" w:hint="cs"/>
        </w:rPr>
        <w:t>X</w:t>
      </w:r>
      <w:r w:rsidRPr="006968E7">
        <w:rPr>
          <w:rFonts w:cs="David" w:hint="cs"/>
          <w:rtl/>
        </w:rPr>
        <w:t xml:space="preserve"> 40 (שעות קורס) </w:t>
      </w:r>
      <w:r w:rsidRPr="006968E7">
        <w:rPr>
          <w:rFonts w:cs="David" w:hint="cs"/>
        </w:rPr>
        <w:t>X</w:t>
      </w:r>
      <w:r w:rsidRPr="006968E7">
        <w:rPr>
          <w:rFonts w:cs="David" w:hint="cs"/>
          <w:rtl/>
        </w:rPr>
        <w:t xml:space="preserve"> </w:t>
      </w:r>
      <w:r>
        <w:rPr>
          <w:rFonts w:cs="David" w:hint="cs"/>
          <w:rtl/>
        </w:rPr>
        <w:t xml:space="preserve">20 </w:t>
      </w:r>
      <w:r w:rsidRPr="006968E7">
        <w:rPr>
          <w:rFonts w:cs="David" w:hint="cs"/>
          <w:rtl/>
        </w:rPr>
        <w:t>₪ (דמי השתתפות פר משתתף לשעת הדרכה)</w:t>
      </w:r>
      <w:r>
        <w:rPr>
          <w:rFonts w:cs="David" w:hint="cs"/>
          <w:rtl/>
        </w:rPr>
        <w:t>.</w:t>
      </w:r>
    </w:p>
    <w:p w:rsidR="004A29F6" w:rsidRDefault="004A29F6" w:rsidP="004A29F6">
      <w:pPr>
        <w:pStyle w:val="afc"/>
        <w:numPr>
          <w:ilvl w:val="0"/>
          <w:numId w:val="20"/>
        </w:numPr>
        <w:spacing w:after="0"/>
        <w:ind w:left="1502"/>
        <w:contextualSpacing/>
        <w:rPr>
          <w:szCs w:val="20"/>
        </w:rPr>
      </w:pPr>
      <w:r>
        <w:rPr>
          <w:rFonts w:cs="David" w:hint="cs"/>
          <w:rtl/>
        </w:rPr>
        <w:t xml:space="preserve">התשלום בפועל מהסוכנות יהיה מדי חודש בהתאם למספר שעות ההדרכה שבוצעו במהלכו- למשל אם בחודש ינואר בוצעו מטעם הקורס 10 שעות התשלום שיועבר למפעיל יהיה שווה ל: 10 (שעות הדרכה) </w:t>
      </w:r>
      <w:r>
        <w:rPr>
          <w:rFonts w:cs="David" w:hint="cs"/>
        </w:rPr>
        <w:t>X</w:t>
      </w:r>
      <w:r>
        <w:rPr>
          <w:rFonts w:cs="David" w:hint="cs"/>
          <w:rtl/>
        </w:rPr>
        <w:t xml:space="preserve"> 14 (משתתפים) </w:t>
      </w:r>
      <w:r>
        <w:rPr>
          <w:rFonts w:cs="David" w:hint="cs"/>
        </w:rPr>
        <w:t>X</w:t>
      </w:r>
      <w:r>
        <w:rPr>
          <w:rFonts w:cs="David" w:hint="cs"/>
          <w:rtl/>
        </w:rPr>
        <w:t xml:space="preserve"> 5.4</w:t>
      </w:r>
      <w:r w:rsidR="00625AA1">
        <w:rPr>
          <w:rFonts w:cs="David" w:hint="cs"/>
          <w:rtl/>
        </w:rPr>
        <w:t>9</w:t>
      </w:r>
      <w:r>
        <w:rPr>
          <w:rFonts w:cs="David" w:hint="cs"/>
          <w:rtl/>
        </w:rPr>
        <w:t xml:space="preserve"> </w:t>
      </w:r>
      <w:r w:rsidRPr="00235985">
        <w:rPr>
          <w:rFonts w:cs="David" w:hint="cs"/>
          <w:rtl/>
        </w:rPr>
        <w:t>₪</w:t>
      </w:r>
      <w:r>
        <w:rPr>
          <w:rFonts w:cs="David" w:hint="cs"/>
          <w:rtl/>
        </w:rPr>
        <w:t xml:space="preserve"> = 76</w:t>
      </w:r>
      <w:r w:rsidR="00625AA1">
        <w:rPr>
          <w:rFonts w:cs="David" w:hint="cs"/>
          <w:rtl/>
        </w:rPr>
        <w:t>8</w:t>
      </w:r>
      <w:r>
        <w:rPr>
          <w:rFonts w:cs="David" w:hint="cs"/>
          <w:rtl/>
        </w:rPr>
        <w:t>.6 ₪.</w:t>
      </w:r>
    </w:p>
    <w:p w:rsidR="004A29F6" w:rsidRDefault="004A29F6" w:rsidP="004A29F6">
      <w:pPr>
        <w:pStyle w:val="1"/>
        <w:spacing w:after="0"/>
      </w:pPr>
      <w:bookmarkStart w:id="1025" w:name="_Toc14626748"/>
      <w:bookmarkStart w:id="1026" w:name="_Toc14765879"/>
      <w:bookmarkStart w:id="1027" w:name="_Toc14766337"/>
      <w:bookmarkStart w:id="1028" w:name="_Toc16574843"/>
      <w:bookmarkStart w:id="1029" w:name="_Toc16575024"/>
      <w:bookmarkStart w:id="1030" w:name="_Toc16597075"/>
      <w:r w:rsidRPr="00355B3F">
        <w:rPr>
          <w:rFonts w:hint="cs"/>
          <w:rtl/>
        </w:rPr>
        <w:lastRenderedPageBreak/>
        <w:t>פרויקטים</w:t>
      </w:r>
      <w:bookmarkEnd w:id="1025"/>
      <w:bookmarkEnd w:id="1026"/>
      <w:bookmarkEnd w:id="1027"/>
      <w:bookmarkEnd w:id="1028"/>
      <w:bookmarkEnd w:id="1029"/>
      <w:bookmarkEnd w:id="1030"/>
    </w:p>
    <w:p w:rsidR="004A29F6" w:rsidRPr="00355B3F" w:rsidRDefault="004A29F6" w:rsidP="004A29F6">
      <w:pPr>
        <w:pStyle w:val="afc"/>
        <w:numPr>
          <w:ilvl w:val="1"/>
          <w:numId w:val="11"/>
        </w:numPr>
        <w:contextualSpacing/>
      </w:pPr>
      <w:r w:rsidRPr="00355B3F">
        <w:rPr>
          <w:rFonts w:hint="cs"/>
          <w:rtl/>
        </w:rPr>
        <w:t>תשלום עבור פרויקטים יבוצע רק במידה והסוכנות תגדיר פרויקטים להפעלה. ייתכן כי בשנים מסוימות לא יופעלו כלל פרויקטים ובשנים אחרות יידרש המפעיל לביצוע מספר פרויקטים.</w:t>
      </w:r>
    </w:p>
    <w:p w:rsidR="004A29F6" w:rsidRPr="00355B3F" w:rsidRDefault="004A29F6" w:rsidP="004A29F6">
      <w:pPr>
        <w:pStyle w:val="afc"/>
        <w:numPr>
          <w:ilvl w:val="1"/>
          <w:numId w:val="11"/>
        </w:numPr>
        <w:contextualSpacing/>
      </w:pPr>
      <w:r w:rsidRPr="00355B3F">
        <w:rPr>
          <w:rFonts w:hint="cs"/>
          <w:rtl/>
        </w:rPr>
        <w:t>התשלום עבור כל פרויקט ייקבע בנפרד בהתאם למאפייניו ולמרכיבי העלויות הקשורות בו וכן ייתכן כי יבוצע הליך תחרותי בין המפעילים לשם הפעלת הפרויקט.</w:t>
      </w:r>
    </w:p>
    <w:p w:rsidR="004A29F6" w:rsidRPr="00355B3F" w:rsidRDefault="004A29F6" w:rsidP="004A29F6">
      <w:pPr>
        <w:pStyle w:val="afc"/>
        <w:numPr>
          <w:ilvl w:val="1"/>
          <w:numId w:val="11"/>
        </w:numPr>
        <w:contextualSpacing/>
      </w:pPr>
      <w:r w:rsidRPr="00355B3F">
        <w:rPr>
          <w:rFonts w:hint="cs"/>
          <w:rtl/>
        </w:rPr>
        <w:t xml:space="preserve">לשם הדוגמא ניתן להניח כי בשנה זו המפעיל מנהל פרויקט אחד שאורך 8 חודשים ובהיקף הכנסות חודשי של 100,000 ₪ </w:t>
      </w:r>
      <w:r>
        <w:rPr>
          <w:rFonts w:hint="cs"/>
          <w:rtl/>
        </w:rPr>
        <w:t>בתוספת</w:t>
      </w:r>
      <w:r w:rsidRPr="00355B3F">
        <w:rPr>
          <w:rFonts w:hint="cs"/>
          <w:rtl/>
        </w:rPr>
        <w:t xml:space="preserve"> מע"מ שיועבר למפעיל </w:t>
      </w:r>
      <w:r>
        <w:rPr>
          <w:rFonts w:hint="cs"/>
          <w:rtl/>
        </w:rPr>
        <w:t xml:space="preserve">על ידי </w:t>
      </w:r>
      <w:r w:rsidRPr="00355B3F">
        <w:rPr>
          <w:rFonts w:hint="cs"/>
          <w:rtl/>
        </w:rPr>
        <w:t>הסוכנות.</w:t>
      </w:r>
    </w:p>
    <w:p w:rsidR="004A29F6" w:rsidRPr="00355B3F" w:rsidRDefault="004A29F6" w:rsidP="004A29F6">
      <w:pPr>
        <w:pStyle w:val="1"/>
        <w:spacing w:after="0"/>
      </w:pPr>
      <w:bookmarkStart w:id="1031" w:name="_Toc14626749"/>
      <w:bookmarkStart w:id="1032" w:name="_Toc14765880"/>
      <w:bookmarkStart w:id="1033" w:name="_Toc14766338"/>
      <w:bookmarkStart w:id="1034" w:name="_Toc16574844"/>
      <w:bookmarkStart w:id="1035" w:name="_Toc16575025"/>
      <w:bookmarkStart w:id="1036" w:name="_Toc16597076"/>
      <w:r w:rsidRPr="00355B3F">
        <w:rPr>
          <w:rFonts w:hint="cs"/>
          <w:rtl/>
        </w:rPr>
        <w:t>ריכוז תשלומים לפי מועדים</w:t>
      </w:r>
      <w:bookmarkEnd w:id="1031"/>
      <w:bookmarkEnd w:id="1032"/>
      <w:bookmarkEnd w:id="1033"/>
      <w:bookmarkEnd w:id="1034"/>
      <w:bookmarkEnd w:id="1035"/>
      <w:bookmarkEnd w:id="1036"/>
    </w:p>
    <w:p w:rsidR="004A29F6" w:rsidRPr="00355B3F" w:rsidRDefault="004A29F6" w:rsidP="004A29F6">
      <w:pPr>
        <w:pStyle w:val="afc"/>
        <w:numPr>
          <w:ilvl w:val="1"/>
          <w:numId w:val="11"/>
        </w:numPr>
        <w:contextualSpacing/>
      </w:pPr>
      <w:r w:rsidRPr="00355B3F">
        <w:rPr>
          <w:rFonts w:hint="cs"/>
          <w:rtl/>
        </w:rPr>
        <w:t>להלן ריכוז התשלומים שהמפעיל יקבל מהסוכנות (לא כולל סכומים להם</w:t>
      </w:r>
      <w:r>
        <w:rPr>
          <w:rFonts w:hint="cs"/>
          <w:rtl/>
        </w:rPr>
        <w:t xml:space="preserve"> הוא</w:t>
      </w:r>
      <w:r w:rsidRPr="00355B3F">
        <w:rPr>
          <w:rFonts w:hint="cs"/>
          <w:rtl/>
        </w:rPr>
        <w:t xml:space="preserve"> זכאי מגביית דמי ההשתתפות) כפי </w:t>
      </w:r>
      <w:r>
        <w:rPr>
          <w:rFonts w:hint="cs"/>
          <w:rtl/>
        </w:rPr>
        <w:t>ש</w:t>
      </w:r>
      <w:r w:rsidRPr="00355B3F">
        <w:rPr>
          <w:rFonts w:hint="cs"/>
          <w:rtl/>
        </w:rPr>
        <w:t>מופיעים בדוגמא זו ל-6 חודשי עבודה:</w:t>
      </w:r>
    </w:p>
    <w:tbl>
      <w:tblPr>
        <w:tblpPr w:leftFromText="180" w:rightFromText="180" w:vertAnchor="text" w:tblpXSpec="center" w:tblpY="1"/>
        <w:tblOverlap w:val="never"/>
        <w:bidiVisual/>
        <w:tblW w:w="10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5"/>
        <w:gridCol w:w="1414"/>
        <w:gridCol w:w="1421"/>
        <w:gridCol w:w="1418"/>
        <w:gridCol w:w="1275"/>
        <w:gridCol w:w="1415"/>
        <w:gridCol w:w="1275"/>
      </w:tblGrid>
      <w:tr w:rsidR="004A29F6" w:rsidRPr="00CC358D" w:rsidTr="004A29F6">
        <w:trPr>
          <w:trHeight w:val="315"/>
        </w:trPr>
        <w:tc>
          <w:tcPr>
            <w:tcW w:w="2265" w:type="dxa"/>
            <w:shd w:val="clear" w:color="000000" w:fill="FFFF00"/>
            <w:noWrap/>
            <w:vAlign w:val="center"/>
            <w:hideMark/>
          </w:tcPr>
          <w:p w:rsidR="004A29F6" w:rsidRPr="00CC358D" w:rsidRDefault="004A29F6" w:rsidP="004A29F6">
            <w:pPr>
              <w:spacing w:after="240" w:line="276" w:lineRule="auto"/>
              <w:jc w:val="center"/>
              <w:rPr>
                <w:rFonts w:asciiTheme="minorBidi" w:hAnsiTheme="minorBidi" w:cstheme="minorBidi"/>
                <w:color w:val="000000"/>
              </w:rPr>
            </w:pPr>
          </w:p>
        </w:tc>
        <w:tc>
          <w:tcPr>
            <w:tcW w:w="1414" w:type="dxa"/>
            <w:shd w:val="clear" w:color="000000" w:fill="FFFF00"/>
            <w:vAlign w:val="center"/>
            <w:hideMark/>
          </w:tcPr>
          <w:p w:rsidR="004A29F6" w:rsidRPr="00CC358D" w:rsidRDefault="004A29F6" w:rsidP="004A29F6">
            <w:pPr>
              <w:spacing w:after="240" w:line="276" w:lineRule="auto"/>
              <w:jc w:val="center"/>
              <w:rPr>
                <w:rFonts w:asciiTheme="minorBidi" w:hAnsiTheme="minorBidi" w:cstheme="minorBidi"/>
                <w:color w:val="000000"/>
              </w:rPr>
            </w:pPr>
            <w:r w:rsidRPr="00CC358D">
              <w:rPr>
                <w:rFonts w:asciiTheme="minorBidi" w:hAnsiTheme="minorBidi" w:cstheme="minorBidi"/>
                <w:color w:val="000000"/>
                <w:rtl/>
              </w:rPr>
              <w:t>ינואר</w:t>
            </w:r>
          </w:p>
        </w:tc>
        <w:tc>
          <w:tcPr>
            <w:tcW w:w="1421" w:type="dxa"/>
            <w:shd w:val="clear" w:color="000000" w:fill="FFFF00"/>
            <w:vAlign w:val="center"/>
            <w:hideMark/>
          </w:tcPr>
          <w:p w:rsidR="004A29F6" w:rsidRPr="00CC358D" w:rsidRDefault="004A29F6" w:rsidP="004A29F6">
            <w:pPr>
              <w:spacing w:after="240" w:line="276" w:lineRule="auto"/>
              <w:jc w:val="center"/>
              <w:rPr>
                <w:rFonts w:asciiTheme="minorBidi" w:hAnsiTheme="minorBidi" w:cstheme="minorBidi"/>
                <w:color w:val="000000"/>
              </w:rPr>
            </w:pPr>
            <w:r w:rsidRPr="00CC358D">
              <w:rPr>
                <w:rFonts w:asciiTheme="minorBidi" w:hAnsiTheme="minorBidi" w:cstheme="minorBidi"/>
                <w:color w:val="000000"/>
                <w:rtl/>
              </w:rPr>
              <w:t>פברואר</w:t>
            </w:r>
          </w:p>
        </w:tc>
        <w:tc>
          <w:tcPr>
            <w:tcW w:w="1418" w:type="dxa"/>
            <w:shd w:val="clear" w:color="000000" w:fill="FFFF00"/>
            <w:vAlign w:val="center"/>
            <w:hideMark/>
          </w:tcPr>
          <w:p w:rsidR="004A29F6" w:rsidRPr="00CC358D" w:rsidRDefault="004A29F6" w:rsidP="004A29F6">
            <w:pPr>
              <w:spacing w:after="240" w:line="276" w:lineRule="auto"/>
              <w:jc w:val="center"/>
              <w:rPr>
                <w:rFonts w:asciiTheme="minorBidi" w:hAnsiTheme="minorBidi" w:cstheme="minorBidi"/>
                <w:color w:val="000000"/>
              </w:rPr>
            </w:pPr>
            <w:r w:rsidRPr="00CC358D">
              <w:rPr>
                <w:rFonts w:asciiTheme="minorBidi" w:hAnsiTheme="minorBidi" w:cstheme="minorBidi"/>
                <w:color w:val="000000"/>
                <w:rtl/>
              </w:rPr>
              <w:t>מרץ</w:t>
            </w:r>
          </w:p>
        </w:tc>
        <w:tc>
          <w:tcPr>
            <w:tcW w:w="1275" w:type="dxa"/>
            <w:shd w:val="clear" w:color="000000" w:fill="FFFF00"/>
            <w:vAlign w:val="center"/>
            <w:hideMark/>
          </w:tcPr>
          <w:p w:rsidR="004A29F6" w:rsidRPr="00CC358D" w:rsidRDefault="004A29F6" w:rsidP="004A29F6">
            <w:pPr>
              <w:spacing w:after="240" w:line="276" w:lineRule="auto"/>
              <w:jc w:val="center"/>
              <w:rPr>
                <w:rFonts w:asciiTheme="minorBidi" w:hAnsiTheme="minorBidi" w:cstheme="minorBidi"/>
                <w:color w:val="000000"/>
              </w:rPr>
            </w:pPr>
            <w:r w:rsidRPr="00CC358D">
              <w:rPr>
                <w:rFonts w:asciiTheme="minorBidi" w:hAnsiTheme="minorBidi" w:cstheme="minorBidi"/>
                <w:color w:val="000000"/>
                <w:rtl/>
              </w:rPr>
              <w:t>אפריל</w:t>
            </w:r>
          </w:p>
        </w:tc>
        <w:tc>
          <w:tcPr>
            <w:tcW w:w="1415" w:type="dxa"/>
            <w:shd w:val="clear" w:color="000000" w:fill="FFFF00"/>
            <w:vAlign w:val="center"/>
            <w:hideMark/>
          </w:tcPr>
          <w:p w:rsidR="004A29F6" w:rsidRPr="00CC358D" w:rsidRDefault="004A29F6" w:rsidP="004A29F6">
            <w:pPr>
              <w:spacing w:after="240" w:line="276" w:lineRule="auto"/>
              <w:jc w:val="center"/>
              <w:rPr>
                <w:rFonts w:asciiTheme="minorBidi" w:hAnsiTheme="minorBidi" w:cstheme="minorBidi"/>
                <w:color w:val="000000"/>
              </w:rPr>
            </w:pPr>
            <w:r w:rsidRPr="00CC358D">
              <w:rPr>
                <w:rFonts w:asciiTheme="minorBidi" w:hAnsiTheme="minorBidi" w:cstheme="minorBidi"/>
                <w:color w:val="000000"/>
                <w:rtl/>
              </w:rPr>
              <w:t>מאי</w:t>
            </w:r>
          </w:p>
        </w:tc>
        <w:tc>
          <w:tcPr>
            <w:tcW w:w="1275" w:type="dxa"/>
            <w:shd w:val="clear" w:color="000000" w:fill="FFFF00"/>
            <w:vAlign w:val="center"/>
            <w:hideMark/>
          </w:tcPr>
          <w:p w:rsidR="004A29F6" w:rsidRPr="00CC358D" w:rsidRDefault="004A29F6" w:rsidP="004A29F6">
            <w:pPr>
              <w:spacing w:after="240" w:line="276" w:lineRule="auto"/>
              <w:jc w:val="center"/>
              <w:rPr>
                <w:rFonts w:asciiTheme="minorBidi" w:hAnsiTheme="minorBidi" w:cstheme="minorBidi"/>
                <w:color w:val="000000"/>
              </w:rPr>
            </w:pPr>
            <w:r w:rsidRPr="00CC358D">
              <w:rPr>
                <w:rFonts w:asciiTheme="minorBidi" w:hAnsiTheme="minorBidi" w:cstheme="minorBidi"/>
                <w:color w:val="000000"/>
                <w:rtl/>
              </w:rPr>
              <w:t>יוני</w:t>
            </w:r>
          </w:p>
        </w:tc>
      </w:tr>
      <w:tr w:rsidR="004A29F6" w:rsidRPr="00CC358D" w:rsidTr="004A29F6">
        <w:trPr>
          <w:trHeight w:val="285"/>
        </w:trPr>
        <w:tc>
          <w:tcPr>
            <w:tcW w:w="2265" w:type="dxa"/>
            <w:shd w:val="clear" w:color="auto" w:fill="auto"/>
            <w:vAlign w:val="center"/>
            <w:hideMark/>
          </w:tcPr>
          <w:p w:rsidR="004A29F6" w:rsidRPr="00CC358D" w:rsidRDefault="004A29F6" w:rsidP="004A29F6">
            <w:pPr>
              <w:jc w:val="left"/>
              <w:rPr>
                <w:rFonts w:asciiTheme="minorBidi" w:hAnsiTheme="minorBidi" w:cstheme="minorBidi"/>
                <w:color w:val="000000"/>
              </w:rPr>
            </w:pPr>
            <w:r w:rsidRPr="00CC358D">
              <w:rPr>
                <w:rFonts w:asciiTheme="minorBidi" w:hAnsiTheme="minorBidi" w:cstheme="minorBidi"/>
                <w:color w:val="000000"/>
                <w:rtl/>
              </w:rPr>
              <w:t>תשלום קבוע חודשי</w:t>
            </w:r>
          </w:p>
        </w:tc>
        <w:tc>
          <w:tcPr>
            <w:tcW w:w="1414" w:type="dxa"/>
            <w:shd w:val="clear" w:color="auto" w:fill="auto"/>
            <w:vAlign w:val="center"/>
            <w:hideMark/>
          </w:tcPr>
          <w:p w:rsidR="004A29F6" w:rsidRPr="00CC358D" w:rsidRDefault="004A29F6" w:rsidP="004A29F6">
            <w:pPr>
              <w:jc w:val="center"/>
              <w:rPr>
                <w:rFonts w:asciiTheme="minorBidi" w:hAnsiTheme="minorBidi" w:cstheme="minorBidi"/>
                <w:color w:val="000000"/>
              </w:rPr>
            </w:pPr>
            <w:r w:rsidRPr="00CC358D">
              <w:rPr>
                <w:rFonts w:asciiTheme="minorBidi" w:hAnsiTheme="minorBidi" w:cstheme="minorBidi"/>
                <w:color w:val="000000"/>
                <w:rtl/>
              </w:rPr>
              <w:t xml:space="preserve">557,553 ₪ </w:t>
            </w:r>
          </w:p>
        </w:tc>
        <w:tc>
          <w:tcPr>
            <w:tcW w:w="1421" w:type="dxa"/>
            <w:shd w:val="clear" w:color="auto" w:fill="auto"/>
            <w:vAlign w:val="center"/>
            <w:hideMark/>
          </w:tcPr>
          <w:p w:rsidR="004A29F6" w:rsidRPr="00CC358D" w:rsidRDefault="004A29F6" w:rsidP="004A29F6">
            <w:pPr>
              <w:jc w:val="center"/>
              <w:rPr>
                <w:rFonts w:asciiTheme="minorBidi" w:hAnsiTheme="minorBidi" w:cstheme="minorBidi"/>
                <w:color w:val="000000"/>
                <w:rtl/>
              </w:rPr>
            </w:pPr>
            <w:r w:rsidRPr="00CC358D">
              <w:rPr>
                <w:rFonts w:asciiTheme="minorBidi" w:hAnsiTheme="minorBidi" w:cstheme="minorBidi"/>
                <w:color w:val="000000"/>
                <w:rtl/>
              </w:rPr>
              <w:t>557,553</w:t>
            </w:r>
            <w:r w:rsidRPr="00CC358D">
              <w:rPr>
                <w:rFonts w:asciiTheme="minorBidi" w:hAnsiTheme="minorBidi" w:cstheme="minorBidi"/>
                <w:color w:val="000000"/>
              </w:rPr>
              <w:t xml:space="preserve"> </w:t>
            </w:r>
            <w:r w:rsidRPr="00CC358D">
              <w:rPr>
                <w:rFonts w:asciiTheme="minorBidi" w:hAnsiTheme="minorBidi" w:cstheme="minorBidi"/>
                <w:color w:val="000000"/>
                <w:rtl/>
              </w:rPr>
              <w:t xml:space="preserve">₪ </w:t>
            </w:r>
          </w:p>
        </w:tc>
        <w:tc>
          <w:tcPr>
            <w:tcW w:w="1418" w:type="dxa"/>
            <w:shd w:val="clear" w:color="auto" w:fill="auto"/>
            <w:vAlign w:val="center"/>
            <w:hideMark/>
          </w:tcPr>
          <w:p w:rsidR="004A29F6" w:rsidRPr="00CC358D" w:rsidRDefault="004A29F6" w:rsidP="004A29F6">
            <w:pPr>
              <w:jc w:val="center"/>
              <w:rPr>
                <w:rFonts w:asciiTheme="minorBidi" w:hAnsiTheme="minorBidi" w:cstheme="minorBidi"/>
                <w:color w:val="000000"/>
                <w:rtl/>
              </w:rPr>
            </w:pPr>
            <w:r w:rsidRPr="00CC358D">
              <w:rPr>
                <w:rFonts w:asciiTheme="minorBidi" w:hAnsiTheme="minorBidi" w:cstheme="minorBidi"/>
                <w:color w:val="000000"/>
                <w:rtl/>
              </w:rPr>
              <w:t xml:space="preserve">557,553 ₪ </w:t>
            </w:r>
          </w:p>
        </w:tc>
        <w:tc>
          <w:tcPr>
            <w:tcW w:w="1275" w:type="dxa"/>
            <w:shd w:val="clear" w:color="auto" w:fill="auto"/>
            <w:vAlign w:val="center"/>
            <w:hideMark/>
          </w:tcPr>
          <w:p w:rsidR="004A29F6" w:rsidRPr="00CC358D" w:rsidRDefault="004A29F6" w:rsidP="004A29F6">
            <w:pPr>
              <w:jc w:val="center"/>
              <w:rPr>
                <w:rFonts w:asciiTheme="minorBidi" w:hAnsiTheme="minorBidi" w:cstheme="minorBidi"/>
                <w:color w:val="000000"/>
              </w:rPr>
            </w:pPr>
            <w:r w:rsidRPr="00CC358D">
              <w:rPr>
                <w:rFonts w:asciiTheme="minorBidi" w:hAnsiTheme="minorBidi" w:cstheme="minorBidi"/>
                <w:color w:val="000000"/>
                <w:rtl/>
              </w:rPr>
              <w:t xml:space="preserve">557,553 ₪ </w:t>
            </w:r>
          </w:p>
        </w:tc>
        <w:tc>
          <w:tcPr>
            <w:tcW w:w="1415" w:type="dxa"/>
            <w:shd w:val="clear" w:color="auto" w:fill="auto"/>
            <w:vAlign w:val="center"/>
            <w:hideMark/>
          </w:tcPr>
          <w:p w:rsidR="004A29F6" w:rsidRPr="00CC358D" w:rsidRDefault="004A29F6" w:rsidP="004A29F6">
            <w:pPr>
              <w:jc w:val="center"/>
              <w:rPr>
                <w:rFonts w:asciiTheme="minorBidi" w:hAnsiTheme="minorBidi" w:cstheme="minorBidi"/>
                <w:color w:val="000000"/>
              </w:rPr>
            </w:pPr>
            <w:r w:rsidRPr="00CC358D">
              <w:rPr>
                <w:rFonts w:asciiTheme="minorBidi" w:hAnsiTheme="minorBidi" w:cstheme="minorBidi"/>
                <w:color w:val="000000"/>
                <w:rtl/>
              </w:rPr>
              <w:t xml:space="preserve">557,553 ₪ </w:t>
            </w:r>
          </w:p>
        </w:tc>
        <w:tc>
          <w:tcPr>
            <w:tcW w:w="1275" w:type="dxa"/>
            <w:shd w:val="clear" w:color="auto" w:fill="auto"/>
            <w:vAlign w:val="center"/>
            <w:hideMark/>
          </w:tcPr>
          <w:p w:rsidR="004A29F6" w:rsidRPr="00CC358D" w:rsidRDefault="004A29F6" w:rsidP="004A29F6">
            <w:pPr>
              <w:jc w:val="center"/>
              <w:rPr>
                <w:rFonts w:asciiTheme="minorBidi" w:hAnsiTheme="minorBidi" w:cstheme="minorBidi"/>
                <w:color w:val="000000"/>
              </w:rPr>
            </w:pPr>
            <w:r w:rsidRPr="00CC358D">
              <w:rPr>
                <w:rFonts w:asciiTheme="minorBidi" w:hAnsiTheme="minorBidi" w:cstheme="minorBidi"/>
                <w:color w:val="000000"/>
                <w:rtl/>
              </w:rPr>
              <w:t xml:space="preserve">557,553 ₪ </w:t>
            </w:r>
          </w:p>
        </w:tc>
      </w:tr>
      <w:tr w:rsidR="004A29F6" w:rsidRPr="00CC358D" w:rsidTr="004A29F6">
        <w:trPr>
          <w:trHeight w:val="570"/>
        </w:trPr>
        <w:tc>
          <w:tcPr>
            <w:tcW w:w="2265" w:type="dxa"/>
            <w:shd w:val="clear" w:color="auto" w:fill="auto"/>
            <w:vAlign w:val="center"/>
            <w:hideMark/>
          </w:tcPr>
          <w:p w:rsidR="004A29F6" w:rsidRPr="00CC358D" w:rsidRDefault="004A29F6" w:rsidP="004A29F6">
            <w:pPr>
              <w:jc w:val="left"/>
              <w:rPr>
                <w:rFonts w:asciiTheme="minorBidi" w:hAnsiTheme="minorBidi" w:cstheme="minorBidi"/>
                <w:color w:val="000000"/>
                <w:rtl/>
              </w:rPr>
            </w:pPr>
            <w:r w:rsidRPr="00CC358D">
              <w:rPr>
                <w:rFonts w:asciiTheme="minorBidi" w:hAnsiTheme="minorBidi" w:cstheme="minorBidi"/>
                <w:color w:val="000000"/>
                <w:rtl/>
              </w:rPr>
              <w:t>תשלום המשתנה מהסוכנות</w:t>
            </w:r>
          </w:p>
        </w:tc>
        <w:tc>
          <w:tcPr>
            <w:tcW w:w="1414" w:type="dxa"/>
            <w:shd w:val="clear" w:color="auto" w:fill="auto"/>
            <w:vAlign w:val="center"/>
            <w:hideMark/>
          </w:tcPr>
          <w:p w:rsidR="004A29F6" w:rsidRPr="00CC358D" w:rsidRDefault="004A29F6" w:rsidP="004A29F6">
            <w:pPr>
              <w:bidi w:val="0"/>
              <w:jc w:val="center"/>
              <w:rPr>
                <w:rFonts w:asciiTheme="minorBidi" w:hAnsiTheme="minorBidi" w:cstheme="minorBidi"/>
                <w:color w:val="000000"/>
              </w:rPr>
            </w:pPr>
            <w:r w:rsidRPr="00CC358D">
              <w:rPr>
                <w:rFonts w:asciiTheme="minorBidi" w:hAnsiTheme="minorBidi" w:cstheme="minorBidi"/>
                <w:color w:val="000000"/>
                <w:rtl/>
              </w:rPr>
              <w:t>₪</w:t>
            </w:r>
            <w:r w:rsidRPr="00CC358D">
              <w:rPr>
                <w:rFonts w:asciiTheme="minorBidi" w:hAnsiTheme="minorBidi" w:cstheme="minorBidi"/>
                <w:color w:val="000000"/>
              </w:rPr>
              <w:t xml:space="preserve"> 221,095 </w:t>
            </w:r>
          </w:p>
        </w:tc>
        <w:tc>
          <w:tcPr>
            <w:tcW w:w="1421" w:type="dxa"/>
            <w:shd w:val="clear" w:color="auto" w:fill="auto"/>
            <w:vAlign w:val="center"/>
            <w:hideMark/>
          </w:tcPr>
          <w:p w:rsidR="004A29F6" w:rsidRPr="00CC358D" w:rsidRDefault="004A29F6" w:rsidP="004A29F6">
            <w:pPr>
              <w:bidi w:val="0"/>
              <w:jc w:val="center"/>
              <w:rPr>
                <w:rFonts w:asciiTheme="minorBidi" w:hAnsiTheme="minorBidi" w:cstheme="minorBidi"/>
                <w:color w:val="000000"/>
              </w:rPr>
            </w:pPr>
            <w:r w:rsidRPr="00CC358D">
              <w:rPr>
                <w:rFonts w:asciiTheme="minorBidi" w:hAnsiTheme="minorBidi" w:cstheme="minorBidi"/>
                <w:color w:val="000000"/>
                <w:rtl/>
              </w:rPr>
              <w:t>₪</w:t>
            </w:r>
            <w:r w:rsidRPr="00CC358D">
              <w:rPr>
                <w:rFonts w:asciiTheme="minorBidi" w:hAnsiTheme="minorBidi" w:cstheme="minorBidi"/>
                <w:color w:val="000000"/>
              </w:rPr>
              <w:t xml:space="preserve"> 200,810 </w:t>
            </w:r>
          </w:p>
        </w:tc>
        <w:tc>
          <w:tcPr>
            <w:tcW w:w="1418" w:type="dxa"/>
            <w:shd w:val="clear" w:color="auto" w:fill="auto"/>
            <w:vAlign w:val="center"/>
            <w:hideMark/>
          </w:tcPr>
          <w:p w:rsidR="004A29F6" w:rsidRPr="00CC358D" w:rsidRDefault="004A29F6" w:rsidP="004A29F6">
            <w:pPr>
              <w:bidi w:val="0"/>
              <w:jc w:val="center"/>
              <w:rPr>
                <w:rFonts w:asciiTheme="minorBidi" w:hAnsiTheme="minorBidi" w:cstheme="minorBidi"/>
                <w:color w:val="000000"/>
              </w:rPr>
            </w:pPr>
            <w:r w:rsidRPr="00CC358D">
              <w:rPr>
                <w:rFonts w:asciiTheme="minorBidi" w:hAnsiTheme="minorBidi" w:cstheme="minorBidi"/>
                <w:color w:val="000000"/>
                <w:rtl/>
              </w:rPr>
              <w:t>₪</w:t>
            </w:r>
            <w:r w:rsidRPr="00CC358D">
              <w:rPr>
                <w:rFonts w:asciiTheme="minorBidi" w:hAnsiTheme="minorBidi" w:cstheme="minorBidi"/>
                <w:color w:val="000000"/>
              </w:rPr>
              <w:t xml:space="preserve"> 207,075 </w:t>
            </w:r>
          </w:p>
        </w:tc>
        <w:tc>
          <w:tcPr>
            <w:tcW w:w="1275" w:type="dxa"/>
            <w:shd w:val="clear" w:color="auto" w:fill="auto"/>
            <w:vAlign w:val="center"/>
            <w:hideMark/>
          </w:tcPr>
          <w:p w:rsidR="004A29F6" w:rsidRPr="00CC358D" w:rsidRDefault="004A29F6" w:rsidP="004A29F6">
            <w:pPr>
              <w:bidi w:val="0"/>
              <w:jc w:val="center"/>
              <w:rPr>
                <w:rFonts w:asciiTheme="minorBidi" w:hAnsiTheme="minorBidi" w:cstheme="minorBidi"/>
                <w:color w:val="000000"/>
              </w:rPr>
            </w:pPr>
            <w:r w:rsidRPr="00CC358D">
              <w:rPr>
                <w:rFonts w:asciiTheme="minorBidi" w:hAnsiTheme="minorBidi" w:cstheme="minorBidi"/>
                <w:color w:val="000000"/>
                <w:rtl/>
              </w:rPr>
              <w:t>₪</w:t>
            </w:r>
            <w:r w:rsidRPr="00CC358D">
              <w:rPr>
                <w:rFonts w:asciiTheme="minorBidi" w:hAnsiTheme="minorBidi" w:cstheme="minorBidi"/>
                <w:color w:val="000000"/>
              </w:rPr>
              <w:t xml:space="preserve"> 181,940 </w:t>
            </w:r>
          </w:p>
        </w:tc>
        <w:tc>
          <w:tcPr>
            <w:tcW w:w="1415" w:type="dxa"/>
            <w:shd w:val="clear" w:color="auto" w:fill="auto"/>
            <w:vAlign w:val="center"/>
            <w:hideMark/>
          </w:tcPr>
          <w:p w:rsidR="004A29F6" w:rsidRPr="00CC358D" w:rsidRDefault="004A29F6" w:rsidP="004A29F6">
            <w:pPr>
              <w:bidi w:val="0"/>
              <w:jc w:val="center"/>
              <w:rPr>
                <w:rFonts w:asciiTheme="minorBidi" w:hAnsiTheme="minorBidi" w:cstheme="minorBidi"/>
                <w:color w:val="000000"/>
              </w:rPr>
            </w:pPr>
            <w:r w:rsidRPr="00CC358D">
              <w:rPr>
                <w:rFonts w:asciiTheme="minorBidi" w:hAnsiTheme="minorBidi" w:cstheme="minorBidi"/>
                <w:color w:val="000000"/>
                <w:rtl/>
              </w:rPr>
              <w:t>₪</w:t>
            </w:r>
            <w:r w:rsidRPr="00CC358D">
              <w:rPr>
                <w:rFonts w:asciiTheme="minorBidi" w:hAnsiTheme="minorBidi" w:cstheme="minorBidi"/>
                <w:color w:val="000000"/>
              </w:rPr>
              <w:t xml:space="preserve"> 275,035 </w:t>
            </w:r>
          </w:p>
        </w:tc>
        <w:tc>
          <w:tcPr>
            <w:tcW w:w="1275" w:type="dxa"/>
            <w:shd w:val="clear" w:color="auto" w:fill="auto"/>
            <w:vAlign w:val="center"/>
          </w:tcPr>
          <w:p w:rsidR="004A29F6" w:rsidRPr="00CC358D" w:rsidRDefault="004A29F6" w:rsidP="004A29F6">
            <w:pPr>
              <w:bidi w:val="0"/>
              <w:jc w:val="center"/>
              <w:rPr>
                <w:rFonts w:asciiTheme="minorBidi" w:hAnsiTheme="minorBidi" w:cstheme="minorBidi"/>
                <w:color w:val="000000"/>
              </w:rPr>
            </w:pPr>
            <w:r w:rsidRPr="00CC358D">
              <w:rPr>
                <w:rFonts w:asciiTheme="minorBidi" w:hAnsiTheme="minorBidi" w:cstheme="minorBidi"/>
                <w:color w:val="000000"/>
                <w:rtl/>
              </w:rPr>
              <w:t>₪</w:t>
            </w:r>
            <w:r w:rsidRPr="00CC358D">
              <w:rPr>
                <w:rFonts w:asciiTheme="minorBidi" w:hAnsiTheme="minorBidi" w:cstheme="minorBidi"/>
                <w:color w:val="000000"/>
              </w:rPr>
              <w:t xml:space="preserve"> </w:t>
            </w:r>
            <w:r w:rsidR="001663EA">
              <w:rPr>
                <w:rFonts w:asciiTheme="minorBidi" w:hAnsiTheme="minorBidi" w:cstheme="minorBidi"/>
                <w:color w:val="000000"/>
              </w:rPr>
              <w:t>141</w:t>
            </w:r>
            <w:r w:rsidRPr="00CC358D">
              <w:rPr>
                <w:rFonts w:asciiTheme="minorBidi" w:hAnsiTheme="minorBidi" w:cstheme="minorBidi"/>
                <w:color w:val="000000"/>
              </w:rPr>
              <w:t>,</w:t>
            </w:r>
            <w:r w:rsidR="001663EA">
              <w:rPr>
                <w:rFonts w:asciiTheme="minorBidi" w:hAnsiTheme="minorBidi" w:cstheme="minorBidi"/>
                <w:color w:val="000000"/>
              </w:rPr>
              <w:t>527</w:t>
            </w:r>
            <w:r w:rsidRPr="00CC358D">
              <w:rPr>
                <w:rFonts w:asciiTheme="minorBidi" w:hAnsiTheme="minorBidi" w:cstheme="minorBidi"/>
                <w:color w:val="000000"/>
              </w:rPr>
              <w:t xml:space="preserve"> </w:t>
            </w:r>
          </w:p>
        </w:tc>
      </w:tr>
      <w:tr w:rsidR="004A29F6" w:rsidRPr="00CC358D" w:rsidTr="004A29F6">
        <w:trPr>
          <w:trHeight w:val="285"/>
        </w:trPr>
        <w:tc>
          <w:tcPr>
            <w:tcW w:w="2265" w:type="dxa"/>
            <w:shd w:val="clear" w:color="auto" w:fill="auto"/>
            <w:vAlign w:val="center"/>
            <w:hideMark/>
          </w:tcPr>
          <w:p w:rsidR="004A29F6" w:rsidRPr="00CC358D" w:rsidRDefault="004A29F6" w:rsidP="004A29F6">
            <w:pPr>
              <w:jc w:val="left"/>
              <w:rPr>
                <w:rFonts w:asciiTheme="minorBidi" w:hAnsiTheme="minorBidi" w:cstheme="minorBidi"/>
                <w:color w:val="000000"/>
              </w:rPr>
            </w:pPr>
            <w:r w:rsidRPr="00CC358D">
              <w:rPr>
                <w:rFonts w:asciiTheme="minorBidi" w:hAnsiTheme="minorBidi" w:cstheme="minorBidi"/>
                <w:color w:val="000000"/>
                <w:rtl/>
              </w:rPr>
              <w:t>רכיב איכות השירות</w:t>
            </w:r>
          </w:p>
        </w:tc>
        <w:tc>
          <w:tcPr>
            <w:tcW w:w="1414" w:type="dxa"/>
            <w:shd w:val="clear" w:color="auto" w:fill="auto"/>
            <w:vAlign w:val="center"/>
            <w:hideMark/>
          </w:tcPr>
          <w:p w:rsidR="004A29F6" w:rsidRPr="00CC358D" w:rsidRDefault="004A29F6" w:rsidP="004A29F6">
            <w:pPr>
              <w:jc w:val="center"/>
              <w:rPr>
                <w:rFonts w:asciiTheme="minorBidi" w:hAnsiTheme="minorBidi" w:cstheme="minorBidi"/>
                <w:color w:val="000000"/>
              </w:rPr>
            </w:pPr>
            <w:r>
              <w:rPr>
                <w:rFonts w:asciiTheme="minorBidi" w:hAnsiTheme="minorBidi" w:cstheme="minorBidi" w:hint="cs"/>
                <w:color w:val="000000"/>
                <w:rtl/>
              </w:rPr>
              <w:t>-</w:t>
            </w:r>
          </w:p>
        </w:tc>
        <w:tc>
          <w:tcPr>
            <w:tcW w:w="1421" w:type="dxa"/>
            <w:shd w:val="clear" w:color="auto" w:fill="auto"/>
            <w:vAlign w:val="center"/>
            <w:hideMark/>
          </w:tcPr>
          <w:p w:rsidR="004A29F6" w:rsidRPr="00CC358D" w:rsidRDefault="004A29F6" w:rsidP="004A29F6">
            <w:pPr>
              <w:jc w:val="center"/>
              <w:rPr>
                <w:rFonts w:asciiTheme="minorBidi" w:hAnsiTheme="minorBidi" w:cstheme="minorBidi"/>
                <w:color w:val="000000"/>
              </w:rPr>
            </w:pPr>
            <w:r>
              <w:rPr>
                <w:rFonts w:asciiTheme="minorBidi" w:hAnsiTheme="minorBidi" w:cstheme="minorBidi" w:hint="cs"/>
                <w:color w:val="000000"/>
                <w:rtl/>
              </w:rPr>
              <w:t>-</w:t>
            </w:r>
          </w:p>
        </w:tc>
        <w:tc>
          <w:tcPr>
            <w:tcW w:w="1418" w:type="dxa"/>
            <w:shd w:val="clear" w:color="auto" w:fill="auto"/>
            <w:noWrap/>
            <w:vAlign w:val="center"/>
            <w:hideMark/>
          </w:tcPr>
          <w:p w:rsidR="004A29F6" w:rsidRPr="00CC358D" w:rsidRDefault="004A29F6" w:rsidP="004A29F6">
            <w:pPr>
              <w:bidi w:val="0"/>
              <w:jc w:val="center"/>
              <w:rPr>
                <w:rFonts w:asciiTheme="minorBidi" w:hAnsiTheme="minorBidi" w:cstheme="minorBidi"/>
                <w:color w:val="000000"/>
              </w:rPr>
            </w:pPr>
            <w:r>
              <w:rPr>
                <w:rFonts w:asciiTheme="minorBidi" w:hAnsiTheme="minorBidi" w:cstheme="minorBidi"/>
                <w:color w:val="000000"/>
              </w:rPr>
              <w:t>-</w:t>
            </w:r>
          </w:p>
        </w:tc>
        <w:tc>
          <w:tcPr>
            <w:tcW w:w="1275" w:type="dxa"/>
            <w:shd w:val="clear" w:color="auto" w:fill="auto"/>
            <w:vAlign w:val="center"/>
            <w:hideMark/>
          </w:tcPr>
          <w:p w:rsidR="004A29F6" w:rsidRPr="00CC358D" w:rsidRDefault="004A29F6" w:rsidP="004A29F6">
            <w:pPr>
              <w:jc w:val="center"/>
              <w:rPr>
                <w:rFonts w:asciiTheme="minorBidi" w:hAnsiTheme="minorBidi" w:cstheme="minorBidi"/>
                <w:color w:val="000000"/>
                <w:rtl/>
              </w:rPr>
            </w:pPr>
            <w:r>
              <w:rPr>
                <w:rFonts w:asciiTheme="minorBidi" w:hAnsiTheme="minorBidi" w:cstheme="minorBidi" w:hint="cs"/>
                <w:color w:val="000000"/>
                <w:rtl/>
              </w:rPr>
              <w:t>-</w:t>
            </w:r>
          </w:p>
        </w:tc>
        <w:tc>
          <w:tcPr>
            <w:tcW w:w="1415" w:type="dxa"/>
            <w:shd w:val="clear" w:color="auto" w:fill="auto"/>
            <w:vAlign w:val="center"/>
            <w:hideMark/>
          </w:tcPr>
          <w:p w:rsidR="004A29F6" w:rsidRPr="00CC358D" w:rsidRDefault="004A29F6" w:rsidP="004A29F6">
            <w:pPr>
              <w:jc w:val="center"/>
              <w:rPr>
                <w:rFonts w:asciiTheme="minorBidi" w:hAnsiTheme="minorBidi" w:cstheme="minorBidi"/>
                <w:color w:val="000000"/>
              </w:rPr>
            </w:pPr>
            <w:r w:rsidRPr="00CC358D">
              <w:rPr>
                <w:rFonts w:asciiTheme="minorBidi" w:hAnsiTheme="minorBidi" w:cstheme="minorBidi"/>
                <w:color w:val="000000"/>
                <w:rtl/>
              </w:rPr>
              <w:t>150,000</w:t>
            </w:r>
            <w:r>
              <w:rPr>
                <w:rFonts w:asciiTheme="minorBidi" w:hAnsiTheme="minorBidi" w:cstheme="minorBidi" w:hint="cs"/>
                <w:color w:val="000000"/>
                <w:rtl/>
              </w:rPr>
              <w:t xml:space="preserve"> ₪ </w:t>
            </w:r>
          </w:p>
        </w:tc>
        <w:tc>
          <w:tcPr>
            <w:tcW w:w="1275" w:type="dxa"/>
            <w:shd w:val="clear" w:color="auto" w:fill="auto"/>
            <w:vAlign w:val="center"/>
            <w:hideMark/>
          </w:tcPr>
          <w:p w:rsidR="004A29F6" w:rsidRPr="00CC358D" w:rsidRDefault="004A29F6" w:rsidP="004A29F6">
            <w:pPr>
              <w:jc w:val="center"/>
              <w:rPr>
                <w:rFonts w:asciiTheme="minorBidi" w:hAnsiTheme="minorBidi" w:cstheme="minorBidi"/>
                <w:color w:val="000000"/>
              </w:rPr>
            </w:pPr>
            <w:r>
              <w:rPr>
                <w:rFonts w:asciiTheme="minorBidi" w:hAnsiTheme="minorBidi" w:cstheme="minorBidi" w:hint="cs"/>
                <w:color w:val="000000"/>
                <w:rtl/>
              </w:rPr>
              <w:t>-</w:t>
            </w:r>
          </w:p>
        </w:tc>
      </w:tr>
      <w:tr w:rsidR="004A29F6" w:rsidRPr="00CC358D" w:rsidTr="004A29F6">
        <w:trPr>
          <w:trHeight w:val="285"/>
        </w:trPr>
        <w:tc>
          <w:tcPr>
            <w:tcW w:w="2265" w:type="dxa"/>
            <w:shd w:val="clear" w:color="auto" w:fill="auto"/>
            <w:vAlign w:val="center"/>
            <w:hideMark/>
          </w:tcPr>
          <w:p w:rsidR="004A29F6" w:rsidRPr="00CC358D" w:rsidRDefault="004A29F6" w:rsidP="004A29F6">
            <w:pPr>
              <w:jc w:val="left"/>
              <w:rPr>
                <w:rFonts w:asciiTheme="minorBidi" w:hAnsiTheme="minorBidi" w:cstheme="minorBidi"/>
                <w:color w:val="000000"/>
                <w:rtl/>
              </w:rPr>
            </w:pPr>
            <w:r w:rsidRPr="00CC358D">
              <w:rPr>
                <w:rFonts w:asciiTheme="minorBidi" w:hAnsiTheme="minorBidi" w:cstheme="minorBidi"/>
                <w:color w:val="000000"/>
                <w:rtl/>
              </w:rPr>
              <w:t>תשלום בגין פרויקטים</w:t>
            </w:r>
          </w:p>
        </w:tc>
        <w:tc>
          <w:tcPr>
            <w:tcW w:w="1414" w:type="dxa"/>
            <w:shd w:val="clear" w:color="auto" w:fill="auto"/>
            <w:noWrap/>
            <w:vAlign w:val="center"/>
          </w:tcPr>
          <w:p w:rsidR="004A29F6" w:rsidRPr="00CC358D" w:rsidRDefault="004A29F6" w:rsidP="004A29F6">
            <w:pPr>
              <w:jc w:val="center"/>
              <w:rPr>
                <w:rFonts w:asciiTheme="minorBidi" w:hAnsiTheme="minorBidi" w:cstheme="minorBidi"/>
                <w:color w:val="000000"/>
                <w:rtl/>
              </w:rPr>
            </w:pPr>
            <w:r w:rsidRPr="00CC358D">
              <w:rPr>
                <w:rFonts w:asciiTheme="minorBidi" w:hAnsiTheme="minorBidi" w:cstheme="minorBidi"/>
                <w:color w:val="000000"/>
                <w:rtl/>
              </w:rPr>
              <w:t xml:space="preserve">100,000 ₪ </w:t>
            </w:r>
          </w:p>
        </w:tc>
        <w:tc>
          <w:tcPr>
            <w:tcW w:w="1421" w:type="dxa"/>
            <w:shd w:val="clear" w:color="auto" w:fill="auto"/>
            <w:noWrap/>
            <w:vAlign w:val="center"/>
            <w:hideMark/>
          </w:tcPr>
          <w:p w:rsidR="004A29F6" w:rsidRPr="00CC358D" w:rsidRDefault="004A29F6" w:rsidP="004A29F6">
            <w:pPr>
              <w:bidi w:val="0"/>
              <w:jc w:val="center"/>
              <w:rPr>
                <w:rFonts w:asciiTheme="minorBidi" w:hAnsiTheme="minorBidi" w:cstheme="minorBidi"/>
                <w:color w:val="000000"/>
              </w:rPr>
            </w:pPr>
            <w:r w:rsidRPr="00CC358D">
              <w:rPr>
                <w:rFonts w:asciiTheme="minorBidi" w:hAnsiTheme="minorBidi" w:cstheme="minorBidi"/>
                <w:color w:val="000000"/>
                <w:rtl/>
              </w:rPr>
              <w:t xml:space="preserve">100,000 ₪ </w:t>
            </w:r>
          </w:p>
        </w:tc>
        <w:tc>
          <w:tcPr>
            <w:tcW w:w="1418" w:type="dxa"/>
            <w:shd w:val="clear" w:color="auto" w:fill="auto"/>
            <w:noWrap/>
            <w:vAlign w:val="center"/>
            <w:hideMark/>
          </w:tcPr>
          <w:p w:rsidR="004A29F6" w:rsidRPr="00CC358D" w:rsidRDefault="004A29F6" w:rsidP="004A29F6">
            <w:pPr>
              <w:bidi w:val="0"/>
              <w:jc w:val="center"/>
              <w:rPr>
                <w:rFonts w:asciiTheme="minorBidi" w:hAnsiTheme="minorBidi" w:cstheme="minorBidi"/>
                <w:color w:val="000000"/>
              </w:rPr>
            </w:pPr>
            <w:r w:rsidRPr="00CC358D">
              <w:rPr>
                <w:rFonts w:asciiTheme="minorBidi" w:hAnsiTheme="minorBidi" w:cstheme="minorBidi"/>
                <w:color w:val="000000"/>
                <w:rtl/>
              </w:rPr>
              <w:t xml:space="preserve">100,000 ₪ </w:t>
            </w:r>
          </w:p>
        </w:tc>
        <w:tc>
          <w:tcPr>
            <w:tcW w:w="1275" w:type="dxa"/>
            <w:shd w:val="clear" w:color="auto" w:fill="auto"/>
            <w:noWrap/>
            <w:vAlign w:val="center"/>
            <w:hideMark/>
          </w:tcPr>
          <w:p w:rsidR="004A29F6" w:rsidRPr="00CC358D" w:rsidRDefault="004A29F6" w:rsidP="004A29F6">
            <w:pPr>
              <w:bidi w:val="0"/>
              <w:jc w:val="center"/>
              <w:rPr>
                <w:rFonts w:asciiTheme="minorBidi" w:hAnsiTheme="minorBidi" w:cstheme="minorBidi"/>
                <w:color w:val="000000"/>
              </w:rPr>
            </w:pPr>
            <w:r w:rsidRPr="00CC358D">
              <w:rPr>
                <w:rFonts w:asciiTheme="minorBidi" w:hAnsiTheme="minorBidi" w:cstheme="minorBidi"/>
                <w:color w:val="000000"/>
                <w:rtl/>
              </w:rPr>
              <w:t xml:space="preserve">100,000 ₪ </w:t>
            </w:r>
          </w:p>
        </w:tc>
        <w:tc>
          <w:tcPr>
            <w:tcW w:w="1415" w:type="dxa"/>
            <w:shd w:val="clear" w:color="auto" w:fill="auto"/>
            <w:noWrap/>
            <w:vAlign w:val="center"/>
            <w:hideMark/>
          </w:tcPr>
          <w:p w:rsidR="004A29F6" w:rsidRPr="00CC358D" w:rsidRDefault="004A29F6" w:rsidP="004A29F6">
            <w:pPr>
              <w:bidi w:val="0"/>
              <w:jc w:val="center"/>
              <w:rPr>
                <w:rFonts w:asciiTheme="minorBidi" w:hAnsiTheme="minorBidi" w:cstheme="minorBidi"/>
                <w:color w:val="000000"/>
              </w:rPr>
            </w:pPr>
            <w:r w:rsidRPr="00CC358D">
              <w:rPr>
                <w:rFonts w:asciiTheme="minorBidi" w:hAnsiTheme="minorBidi" w:cstheme="minorBidi"/>
                <w:color w:val="000000"/>
                <w:rtl/>
              </w:rPr>
              <w:t xml:space="preserve">100,000 ₪ </w:t>
            </w:r>
          </w:p>
        </w:tc>
        <w:tc>
          <w:tcPr>
            <w:tcW w:w="1275" w:type="dxa"/>
            <w:shd w:val="clear" w:color="auto" w:fill="auto"/>
            <w:noWrap/>
            <w:vAlign w:val="center"/>
            <w:hideMark/>
          </w:tcPr>
          <w:p w:rsidR="004A29F6" w:rsidRPr="00CC358D" w:rsidRDefault="004A29F6" w:rsidP="004A29F6">
            <w:pPr>
              <w:bidi w:val="0"/>
              <w:jc w:val="center"/>
              <w:rPr>
                <w:rFonts w:asciiTheme="minorBidi" w:hAnsiTheme="minorBidi" w:cstheme="minorBidi"/>
                <w:color w:val="000000"/>
              </w:rPr>
            </w:pPr>
            <w:r w:rsidRPr="00CC358D">
              <w:rPr>
                <w:rFonts w:asciiTheme="minorBidi" w:hAnsiTheme="minorBidi" w:cstheme="minorBidi"/>
                <w:color w:val="000000"/>
                <w:rtl/>
              </w:rPr>
              <w:t xml:space="preserve">100,000 ₪ </w:t>
            </w:r>
          </w:p>
        </w:tc>
      </w:tr>
      <w:tr w:rsidR="004A29F6" w:rsidRPr="00CC358D" w:rsidTr="004A29F6">
        <w:trPr>
          <w:trHeight w:val="315"/>
        </w:trPr>
        <w:tc>
          <w:tcPr>
            <w:tcW w:w="2265" w:type="dxa"/>
            <w:shd w:val="clear" w:color="auto" w:fill="auto"/>
            <w:vAlign w:val="center"/>
            <w:hideMark/>
          </w:tcPr>
          <w:p w:rsidR="004A29F6" w:rsidRPr="00CC358D" w:rsidRDefault="004A29F6" w:rsidP="004A29F6">
            <w:pPr>
              <w:jc w:val="left"/>
              <w:rPr>
                <w:rFonts w:asciiTheme="minorBidi" w:hAnsiTheme="minorBidi" w:cstheme="minorBidi"/>
                <w:b/>
                <w:bCs/>
                <w:color w:val="000000"/>
              </w:rPr>
            </w:pPr>
            <w:r w:rsidRPr="00CC358D">
              <w:rPr>
                <w:rFonts w:asciiTheme="minorBidi" w:hAnsiTheme="minorBidi" w:cstheme="minorBidi"/>
                <w:b/>
                <w:bCs/>
                <w:color w:val="000000"/>
                <w:rtl/>
              </w:rPr>
              <w:t>סה"כ חודשי ללא מע"מ</w:t>
            </w:r>
          </w:p>
        </w:tc>
        <w:tc>
          <w:tcPr>
            <w:tcW w:w="1414" w:type="dxa"/>
            <w:shd w:val="clear" w:color="auto" w:fill="auto"/>
            <w:noWrap/>
            <w:vAlign w:val="center"/>
          </w:tcPr>
          <w:p w:rsidR="004A29F6" w:rsidRPr="00CC358D" w:rsidRDefault="004A29F6" w:rsidP="004A29F6">
            <w:pPr>
              <w:bidi w:val="0"/>
              <w:jc w:val="center"/>
              <w:rPr>
                <w:rFonts w:asciiTheme="minorBidi" w:hAnsiTheme="minorBidi" w:cstheme="minorBidi"/>
                <w:b/>
                <w:bCs/>
                <w:color w:val="000000"/>
              </w:rPr>
            </w:pPr>
            <w:r w:rsidRPr="00CC358D">
              <w:rPr>
                <w:rFonts w:asciiTheme="minorBidi" w:hAnsiTheme="minorBidi" w:cstheme="minorBidi"/>
                <w:b/>
                <w:bCs/>
                <w:color w:val="000000"/>
              </w:rPr>
              <w:t xml:space="preserve"> </w:t>
            </w:r>
            <w:r w:rsidRPr="00CC358D">
              <w:rPr>
                <w:rFonts w:asciiTheme="minorBidi" w:hAnsiTheme="minorBidi" w:cstheme="minorBidi"/>
                <w:b/>
                <w:bCs/>
                <w:color w:val="000000"/>
                <w:rtl/>
              </w:rPr>
              <w:t xml:space="preserve"> ₪</w:t>
            </w:r>
            <w:r w:rsidRPr="00CC358D">
              <w:rPr>
                <w:rFonts w:asciiTheme="minorBidi" w:hAnsiTheme="minorBidi" w:cstheme="minorBidi"/>
                <w:b/>
                <w:bCs/>
                <w:color w:val="000000"/>
              </w:rPr>
              <w:t xml:space="preserve">878,648 </w:t>
            </w:r>
          </w:p>
        </w:tc>
        <w:tc>
          <w:tcPr>
            <w:tcW w:w="1421" w:type="dxa"/>
            <w:shd w:val="clear" w:color="auto" w:fill="auto"/>
            <w:noWrap/>
            <w:vAlign w:val="center"/>
          </w:tcPr>
          <w:p w:rsidR="004A29F6" w:rsidRPr="00CC358D" w:rsidRDefault="004A29F6" w:rsidP="004A29F6">
            <w:pPr>
              <w:bidi w:val="0"/>
              <w:jc w:val="center"/>
              <w:rPr>
                <w:rFonts w:asciiTheme="minorBidi" w:hAnsiTheme="minorBidi" w:cstheme="minorBidi"/>
                <w:b/>
                <w:bCs/>
                <w:color w:val="000000"/>
              </w:rPr>
            </w:pPr>
            <w:r w:rsidRPr="00CC358D">
              <w:rPr>
                <w:rFonts w:asciiTheme="minorBidi" w:hAnsiTheme="minorBidi" w:cstheme="minorBidi"/>
                <w:b/>
                <w:bCs/>
                <w:color w:val="000000"/>
              </w:rPr>
              <w:t xml:space="preserve"> </w:t>
            </w:r>
            <w:r w:rsidRPr="00CC358D">
              <w:rPr>
                <w:rFonts w:asciiTheme="minorBidi" w:hAnsiTheme="minorBidi" w:cstheme="minorBidi"/>
                <w:b/>
                <w:bCs/>
                <w:color w:val="000000"/>
                <w:rtl/>
              </w:rPr>
              <w:t>₪</w:t>
            </w:r>
            <w:r w:rsidRPr="00CC358D">
              <w:rPr>
                <w:rFonts w:asciiTheme="minorBidi" w:hAnsiTheme="minorBidi" w:cstheme="minorBidi"/>
                <w:b/>
                <w:bCs/>
                <w:color w:val="000000"/>
              </w:rPr>
              <w:t xml:space="preserve"> 858,363 </w:t>
            </w:r>
          </w:p>
        </w:tc>
        <w:tc>
          <w:tcPr>
            <w:tcW w:w="1418" w:type="dxa"/>
            <w:shd w:val="clear" w:color="auto" w:fill="auto"/>
            <w:noWrap/>
            <w:vAlign w:val="center"/>
          </w:tcPr>
          <w:p w:rsidR="004A29F6" w:rsidRPr="00CC358D" w:rsidRDefault="004A29F6" w:rsidP="004A29F6">
            <w:pPr>
              <w:bidi w:val="0"/>
              <w:jc w:val="center"/>
              <w:rPr>
                <w:rFonts w:asciiTheme="minorBidi" w:hAnsiTheme="minorBidi" w:cstheme="minorBidi"/>
                <w:b/>
                <w:bCs/>
                <w:color w:val="000000"/>
              </w:rPr>
            </w:pPr>
            <w:r w:rsidRPr="00CC358D">
              <w:rPr>
                <w:rFonts w:asciiTheme="minorBidi" w:hAnsiTheme="minorBidi" w:cstheme="minorBidi"/>
                <w:b/>
                <w:bCs/>
                <w:color w:val="000000"/>
              </w:rPr>
              <w:t xml:space="preserve"> </w:t>
            </w:r>
            <w:r w:rsidRPr="00CC358D">
              <w:rPr>
                <w:rFonts w:asciiTheme="minorBidi" w:hAnsiTheme="minorBidi" w:cstheme="minorBidi"/>
                <w:b/>
                <w:bCs/>
                <w:color w:val="000000"/>
                <w:rtl/>
              </w:rPr>
              <w:t>₪</w:t>
            </w:r>
            <w:r w:rsidRPr="00CC358D">
              <w:rPr>
                <w:rFonts w:asciiTheme="minorBidi" w:hAnsiTheme="minorBidi" w:cstheme="minorBidi"/>
                <w:b/>
                <w:bCs/>
                <w:color w:val="000000"/>
              </w:rPr>
              <w:t xml:space="preserve"> 864,628 </w:t>
            </w:r>
          </w:p>
        </w:tc>
        <w:tc>
          <w:tcPr>
            <w:tcW w:w="1275" w:type="dxa"/>
            <w:shd w:val="clear" w:color="auto" w:fill="auto"/>
            <w:noWrap/>
            <w:vAlign w:val="center"/>
          </w:tcPr>
          <w:p w:rsidR="004A29F6" w:rsidRPr="00CC358D" w:rsidRDefault="004A29F6" w:rsidP="004A29F6">
            <w:pPr>
              <w:bidi w:val="0"/>
              <w:jc w:val="center"/>
              <w:rPr>
                <w:rFonts w:asciiTheme="minorBidi" w:hAnsiTheme="minorBidi" w:cstheme="minorBidi"/>
                <w:b/>
                <w:bCs/>
                <w:color w:val="000000"/>
              </w:rPr>
            </w:pPr>
            <w:r w:rsidRPr="00CC358D">
              <w:rPr>
                <w:rFonts w:asciiTheme="minorBidi" w:hAnsiTheme="minorBidi" w:cstheme="minorBidi"/>
                <w:b/>
                <w:bCs/>
                <w:color w:val="000000"/>
              </w:rPr>
              <w:t xml:space="preserve"> </w:t>
            </w:r>
            <w:r w:rsidRPr="00CC358D">
              <w:rPr>
                <w:rFonts w:asciiTheme="minorBidi" w:hAnsiTheme="minorBidi" w:cstheme="minorBidi"/>
                <w:b/>
                <w:bCs/>
                <w:color w:val="000000"/>
                <w:rtl/>
              </w:rPr>
              <w:t>₪</w:t>
            </w:r>
            <w:r w:rsidRPr="00CC358D">
              <w:rPr>
                <w:rFonts w:asciiTheme="minorBidi" w:hAnsiTheme="minorBidi" w:cstheme="minorBidi"/>
                <w:b/>
                <w:bCs/>
                <w:color w:val="000000"/>
              </w:rPr>
              <w:t xml:space="preserve"> 839,493 </w:t>
            </w:r>
          </w:p>
        </w:tc>
        <w:tc>
          <w:tcPr>
            <w:tcW w:w="1415" w:type="dxa"/>
            <w:shd w:val="clear" w:color="auto" w:fill="auto"/>
            <w:noWrap/>
            <w:vAlign w:val="center"/>
          </w:tcPr>
          <w:p w:rsidR="004A29F6" w:rsidRPr="00CC358D" w:rsidRDefault="004A29F6" w:rsidP="004A29F6">
            <w:pPr>
              <w:bidi w:val="0"/>
              <w:jc w:val="center"/>
              <w:rPr>
                <w:rFonts w:asciiTheme="minorBidi" w:hAnsiTheme="minorBidi" w:cstheme="minorBidi"/>
                <w:b/>
                <w:bCs/>
                <w:color w:val="000000"/>
              </w:rPr>
            </w:pPr>
            <w:r w:rsidRPr="00CC358D">
              <w:rPr>
                <w:rFonts w:asciiTheme="minorBidi" w:hAnsiTheme="minorBidi" w:cstheme="minorBidi"/>
                <w:b/>
                <w:bCs/>
                <w:color w:val="000000"/>
              </w:rPr>
              <w:t xml:space="preserve"> </w:t>
            </w:r>
            <w:r w:rsidRPr="00CC358D">
              <w:rPr>
                <w:rFonts w:asciiTheme="minorBidi" w:hAnsiTheme="minorBidi" w:cstheme="minorBidi"/>
                <w:b/>
                <w:bCs/>
                <w:color w:val="000000"/>
                <w:rtl/>
              </w:rPr>
              <w:t xml:space="preserve"> ₪</w:t>
            </w:r>
            <w:r w:rsidRPr="00CC358D">
              <w:rPr>
                <w:rFonts w:asciiTheme="minorBidi" w:hAnsiTheme="minorBidi" w:cstheme="minorBidi"/>
                <w:b/>
                <w:bCs/>
                <w:color w:val="000000"/>
              </w:rPr>
              <w:t xml:space="preserve">1,082,588 </w:t>
            </w:r>
          </w:p>
        </w:tc>
        <w:tc>
          <w:tcPr>
            <w:tcW w:w="1275" w:type="dxa"/>
            <w:shd w:val="clear" w:color="auto" w:fill="auto"/>
            <w:noWrap/>
            <w:vAlign w:val="center"/>
          </w:tcPr>
          <w:p w:rsidR="004A29F6" w:rsidRPr="00CC358D" w:rsidRDefault="004A29F6" w:rsidP="004A29F6">
            <w:pPr>
              <w:bidi w:val="0"/>
              <w:jc w:val="center"/>
              <w:rPr>
                <w:rFonts w:asciiTheme="minorBidi" w:hAnsiTheme="minorBidi" w:cstheme="minorBidi"/>
                <w:b/>
                <w:bCs/>
                <w:color w:val="000000"/>
              </w:rPr>
            </w:pPr>
            <w:r w:rsidRPr="00CC358D">
              <w:rPr>
                <w:rFonts w:asciiTheme="minorBidi" w:hAnsiTheme="minorBidi" w:cstheme="minorBidi"/>
                <w:b/>
                <w:bCs/>
                <w:color w:val="000000"/>
              </w:rPr>
              <w:t xml:space="preserve"> </w:t>
            </w:r>
            <w:r w:rsidRPr="00CC358D">
              <w:rPr>
                <w:rFonts w:asciiTheme="minorBidi" w:hAnsiTheme="minorBidi" w:cstheme="minorBidi"/>
                <w:b/>
                <w:bCs/>
                <w:color w:val="000000"/>
                <w:rtl/>
              </w:rPr>
              <w:t xml:space="preserve"> ₪</w:t>
            </w:r>
            <w:r w:rsidRPr="00CC358D">
              <w:rPr>
                <w:rFonts w:asciiTheme="minorBidi" w:hAnsiTheme="minorBidi" w:cstheme="minorBidi"/>
                <w:b/>
                <w:bCs/>
                <w:color w:val="000000"/>
              </w:rPr>
              <w:t xml:space="preserve">799,080 </w:t>
            </w:r>
          </w:p>
        </w:tc>
      </w:tr>
      <w:tr w:rsidR="004A29F6" w:rsidRPr="00CC358D" w:rsidTr="004A29F6">
        <w:trPr>
          <w:trHeight w:val="315"/>
        </w:trPr>
        <w:tc>
          <w:tcPr>
            <w:tcW w:w="2265" w:type="dxa"/>
            <w:shd w:val="clear" w:color="auto" w:fill="auto"/>
            <w:vAlign w:val="center"/>
            <w:hideMark/>
          </w:tcPr>
          <w:p w:rsidR="004A29F6" w:rsidRPr="00CC358D" w:rsidRDefault="004A29F6" w:rsidP="004A29F6">
            <w:pPr>
              <w:jc w:val="left"/>
              <w:rPr>
                <w:rFonts w:asciiTheme="minorBidi" w:hAnsiTheme="minorBidi" w:cstheme="minorBidi"/>
                <w:b/>
                <w:bCs/>
                <w:color w:val="000000"/>
              </w:rPr>
            </w:pPr>
            <w:r w:rsidRPr="00CC358D">
              <w:rPr>
                <w:rFonts w:asciiTheme="minorBidi" w:hAnsiTheme="minorBidi" w:cstheme="minorBidi"/>
                <w:b/>
                <w:bCs/>
                <w:color w:val="000000"/>
                <w:rtl/>
              </w:rPr>
              <w:t>סה"כ כולל מע"מ</w:t>
            </w:r>
          </w:p>
        </w:tc>
        <w:tc>
          <w:tcPr>
            <w:tcW w:w="1414" w:type="dxa"/>
            <w:shd w:val="clear" w:color="auto" w:fill="auto"/>
            <w:noWrap/>
            <w:vAlign w:val="center"/>
          </w:tcPr>
          <w:p w:rsidR="004A29F6" w:rsidRPr="00CC358D" w:rsidRDefault="004A29F6" w:rsidP="004A29F6">
            <w:pPr>
              <w:bidi w:val="0"/>
              <w:rPr>
                <w:rFonts w:asciiTheme="minorBidi" w:hAnsiTheme="minorBidi" w:cstheme="minorBidi"/>
                <w:b/>
                <w:bCs/>
                <w:color w:val="000000"/>
              </w:rPr>
            </w:pPr>
            <w:r w:rsidRPr="00CC358D">
              <w:rPr>
                <w:rFonts w:asciiTheme="minorBidi" w:hAnsiTheme="minorBidi" w:cstheme="minorBidi"/>
                <w:b/>
                <w:bCs/>
                <w:color w:val="000000"/>
              </w:rPr>
              <w:t xml:space="preserve"> </w:t>
            </w:r>
            <w:r w:rsidRPr="00CC358D">
              <w:rPr>
                <w:rFonts w:asciiTheme="minorBidi" w:hAnsiTheme="minorBidi" w:cstheme="minorBidi"/>
                <w:b/>
                <w:bCs/>
                <w:color w:val="000000"/>
                <w:rtl/>
              </w:rPr>
              <w:t>₪</w:t>
            </w:r>
            <w:r w:rsidRPr="00CC358D">
              <w:rPr>
                <w:rFonts w:asciiTheme="minorBidi" w:hAnsiTheme="minorBidi" w:cstheme="minorBidi"/>
                <w:b/>
                <w:bCs/>
                <w:color w:val="000000"/>
              </w:rPr>
              <w:t xml:space="preserve"> 1,028,018 </w:t>
            </w:r>
          </w:p>
        </w:tc>
        <w:tc>
          <w:tcPr>
            <w:tcW w:w="1421" w:type="dxa"/>
            <w:shd w:val="clear" w:color="auto" w:fill="auto"/>
            <w:noWrap/>
            <w:vAlign w:val="center"/>
          </w:tcPr>
          <w:p w:rsidR="004A29F6" w:rsidRPr="00CC358D" w:rsidRDefault="004A29F6" w:rsidP="004A29F6">
            <w:pPr>
              <w:bidi w:val="0"/>
              <w:jc w:val="center"/>
              <w:rPr>
                <w:rFonts w:asciiTheme="minorBidi" w:hAnsiTheme="minorBidi" w:cstheme="minorBidi"/>
                <w:b/>
                <w:bCs/>
                <w:color w:val="000000"/>
              </w:rPr>
            </w:pPr>
            <w:r w:rsidRPr="00CC358D">
              <w:rPr>
                <w:rFonts w:asciiTheme="minorBidi" w:hAnsiTheme="minorBidi" w:cstheme="minorBidi"/>
                <w:b/>
                <w:bCs/>
                <w:color w:val="000000"/>
              </w:rPr>
              <w:t xml:space="preserve"> </w:t>
            </w:r>
            <w:r w:rsidRPr="00CC358D">
              <w:rPr>
                <w:rFonts w:asciiTheme="minorBidi" w:hAnsiTheme="minorBidi" w:cstheme="minorBidi"/>
                <w:b/>
                <w:bCs/>
                <w:color w:val="000000"/>
                <w:rtl/>
              </w:rPr>
              <w:t>₪</w:t>
            </w:r>
            <w:r w:rsidRPr="00CC358D">
              <w:rPr>
                <w:rFonts w:asciiTheme="minorBidi" w:hAnsiTheme="minorBidi" w:cstheme="minorBidi"/>
                <w:b/>
                <w:bCs/>
                <w:color w:val="000000"/>
              </w:rPr>
              <w:t xml:space="preserve"> 1,004,285 </w:t>
            </w:r>
          </w:p>
        </w:tc>
        <w:tc>
          <w:tcPr>
            <w:tcW w:w="1418" w:type="dxa"/>
            <w:shd w:val="clear" w:color="auto" w:fill="auto"/>
            <w:noWrap/>
            <w:vAlign w:val="center"/>
          </w:tcPr>
          <w:p w:rsidR="004A29F6" w:rsidRPr="00CC358D" w:rsidRDefault="004A29F6" w:rsidP="004A29F6">
            <w:pPr>
              <w:bidi w:val="0"/>
              <w:jc w:val="center"/>
              <w:rPr>
                <w:rFonts w:asciiTheme="minorBidi" w:hAnsiTheme="minorBidi" w:cstheme="minorBidi"/>
                <w:b/>
                <w:bCs/>
                <w:color w:val="000000"/>
              </w:rPr>
            </w:pPr>
            <w:r w:rsidRPr="00CC358D">
              <w:rPr>
                <w:rFonts w:asciiTheme="minorBidi" w:hAnsiTheme="minorBidi" w:cstheme="minorBidi"/>
                <w:b/>
                <w:bCs/>
                <w:color w:val="000000"/>
              </w:rPr>
              <w:t xml:space="preserve"> </w:t>
            </w:r>
            <w:r w:rsidRPr="00CC358D">
              <w:rPr>
                <w:rFonts w:asciiTheme="minorBidi" w:hAnsiTheme="minorBidi" w:cstheme="minorBidi"/>
                <w:b/>
                <w:bCs/>
                <w:color w:val="000000"/>
                <w:rtl/>
              </w:rPr>
              <w:t>₪</w:t>
            </w:r>
            <w:r w:rsidRPr="00CC358D">
              <w:rPr>
                <w:rFonts w:asciiTheme="minorBidi" w:hAnsiTheme="minorBidi" w:cstheme="minorBidi"/>
                <w:b/>
                <w:bCs/>
                <w:color w:val="000000"/>
              </w:rPr>
              <w:t xml:space="preserve"> 1,011,615 </w:t>
            </w:r>
          </w:p>
        </w:tc>
        <w:tc>
          <w:tcPr>
            <w:tcW w:w="1275" w:type="dxa"/>
            <w:shd w:val="clear" w:color="auto" w:fill="auto"/>
            <w:noWrap/>
            <w:vAlign w:val="center"/>
          </w:tcPr>
          <w:p w:rsidR="004A29F6" w:rsidRPr="00CC358D" w:rsidRDefault="004A29F6" w:rsidP="004A29F6">
            <w:pPr>
              <w:bidi w:val="0"/>
              <w:jc w:val="center"/>
              <w:rPr>
                <w:rFonts w:asciiTheme="minorBidi" w:hAnsiTheme="minorBidi" w:cstheme="minorBidi"/>
                <w:b/>
                <w:bCs/>
                <w:color w:val="000000"/>
              </w:rPr>
            </w:pPr>
            <w:r w:rsidRPr="00CC358D">
              <w:rPr>
                <w:rFonts w:asciiTheme="minorBidi" w:hAnsiTheme="minorBidi" w:cstheme="minorBidi"/>
                <w:b/>
                <w:bCs/>
                <w:color w:val="000000"/>
              </w:rPr>
              <w:t xml:space="preserve"> </w:t>
            </w:r>
            <w:r w:rsidRPr="00CC358D">
              <w:rPr>
                <w:rFonts w:asciiTheme="minorBidi" w:hAnsiTheme="minorBidi" w:cstheme="minorBidi"/>
                <w:b/>
                <w:bCs/>
                <w:color w:val="000000"/>
                <w:rtl/>
              </w:rPr>
              <w:t>₪</w:t>
            </w:r>
            <w:r w:rsidRPr="00CC358D">
              <w:rPr>
                <w:rFonts w:asciiTheme="minorBidi" w:hAnsiTheme="minorBidi" w:cstheme="minorBidi"/>
                <w:b/>
                <w:bCs/>
                <w:color w:val="000000"/>
              </w:rPr>
              <w:t xml:space="preserve"> 982,207 </w:t>
            </w:r>
          </w:p>
        </w:tc>
        <w:tc>
          <w:tcPr>
            <w:tcW w:w="1415" w:type="dxa"/>
            <w:shd w:val="clear" w:color="auto" w:fill="auto"/>
            <w:noWrap/>
            <w:vAlign w:val="center"/>
          </w:tcPr>
          <w:p w:rsidR="004A29F6" w:rsidRPr="00CC358D" w:rsidRDefault="004A29F6" w:rsidP="004A29F6">
            <w:pPr>
              <w:bidi w:val="0"/>
              <w:jc w:val="center"/>
              <w:rPr>
                <w:rFonts w:asciiTheme="minorBidi" w:hAnsiTheme="minorBidi" w:cstheme="minorBidi"/>
                <w:b/>
                <w:bCs/>
                <w:color w:val="000000"/>
              </w:rPr>
            </w:pPr>
            <w:r w:rsidRPr="00CC358D">
              <w:rPr>
                <w:rFonts w:asciiTheme="minorBidi" w:hAnsiTheme="minorBidi" w:cstheme="minorBidi"/>
                <w:b/>
                <w:bCs/>
                <w:color w:val="000000"/>
              </w:rPr>
              <w:t xml:space="preserve"> </w:t>
            </w:r>
            <w:r w:rsidRPr="00CC358D">
              <w:rPr>
                <w:rFonts w:asciiTheme="minorBidi" w:hAnsiTheme="minorBidi" w:cstheme="minorBidi"/>
                <w:b/>
                <w:bCs/>
                <w:color w:val="000000"/>
                <w:rtl/>
              </w:rPr>
              <w:t>₪</w:t>
            </w:r>
            <w:r w:rsidRPr="00CC358D">
              <w:rPr>
                <w:rFonts w:asciiTheme="minorBidi" w:hAnsiTheme="minorBidi" w:cstheme="minorBidi"/>
                <w:b/>
                <w:bCs/>
                <w:color w:val="000000"/>
              </w:rPr>
              <w:t xml:space="preserve"> 1,266,628 </w:t>
            </w:r>
          </w:p>
        </w:tc>
        <w:tc>
          <w:tcPr>
            <w:tcW w:w="1275" w:type="dxa"/>
            <w:shd w:val="clear" w:color="auto" w:fill="auto"/>
            <w:noWrap/>
            <w:vAlign w:val="center"/>
          </w:tcPr>
          <w:p w:rsidR="004A29F6" w:rsidRPr="00CC358D" w:rsidRDefault="004A29F6" w:rsidP="004A29F6">
            <w:pPr>
              <w:bidi w:val="0"/>
              <w:jc w:val="center"/>
              <w:rPr>
                <w:rFonts w:asciiTheme="minorBidi" w:hAnsiTheme="minorBidi" w:cstheme="minorBidi"/>
                <w:b/>
                <w:bCs/>
                <w:color w:val="000000"/>
              </w:rPr>
            </w:pPr>
            <w:r w:rsidRPr="00CC358D">
              <w:rPr>
                <w:rFonts w:asciiTheme="minorBidi" w:hAnsiTheme="minorBidi" w:cstheme="minorBidi"/>
                <w:b/>
                <w:bCs/>
                <w:color w:val="000000"/>
              </w:rPr>
              <w:t xml:space="preserve"> </w:t>
            </w:r>
            <w:r w:rsidRPr="00CC358D">
              <w:rPr>
                <w:rFonts w:asciiTheme="minorBidi" w:hAnsiTheme="minorBidi" w:cstheme="minorBidi"/>
                <w:b/>
                <w:bCs/>
                <w:color w:val="000000"/>
                <w:rtl/>
              </w:rPr>
              <w:t>₪</w:t>
            </w:r>
            <w:r w:rsidRPr="00CC358D">
              <w:rPr>
                <w:rFonts w:asciiTheme="minorBidi" w:hAnsiTheme="minorBidi" w:cstheme="minorBidi"/>
                <w:b/>
                <w:bCs/>
                <w:color w:val="000000"/>
              </w:rPr>
              <w:t xml:space="preserve"> 934,924 </w:t>
            </w:r>
          </w:p>
        </w:tc>
      </w:tr>
    </w:tbl>
    <w:p w:rsidR="004A29F6" w:rsidRDefault="004A29F6" w:rsidP="004A29F6">
      <w:pPr>
        <w:pStyle w:val="afc"/>
        <w:ind w:left="-483"/>
        <w:rPr>
          <w:rFonts w:cs="David"/>
          <w:rtl/>
        </w:rPr>
      </w:pPr>
    </w:p>
    <w:p w:rsidR="004A29F6" w:rsidRDefault="004A29F6" w:rsidP="004A29F6">
      <w:pPr>
        <w:pStyle w:val="afc"/>
        <w:numPr>
          <w:ilvl w:val="0"/>
          <w:numId w:val="20"/>
        </w:numPr>
        <w:spacing w:after="0"/>
        <w:ind w:left="1502"/>
        <w:contextualSpacing/>
        <w:rPr>
          <w:rFonts w:cs="David"/>
        </w:rPr>
      </w:pPr>
      <w:r>
        <w:rPr>
          <w:rFonts w:cs="David" w:hint="cs"/>
          <w:rtl/>
        </w:rPr>
        <w:t xml:space="preserve">תשומת לב המפעיל שמהתשלום בגין התשלום המשתנה נוכו </w:t>
      </w:r>
      <w:r w:rsidR="00AF63DF">
        <w:rPr>
          <w:rFonts w:cs="David" w:hint="cs"/>
          <w:rtl/>
        </w:rPr>
        <w:t>מ</w:t>
      </w:r>
      <w:r>
        <w:rPr>
          <w:rFonts w:cs="David" w:hint="cs"/>
          <w:rtl/>
        </w:rPr>
        <w:t>דמי ההשתתפות אותם נדרש המפעיל לגבות ואינו כולל תשלום בגין ביצוע מעקבים.</w:t>
      </w:r>
    </w:p>
    <w:p w:rsidR="004A29F6" w:rsidRPr="00103501" w:rsidRDefault="004A29F6" w:rsidP="004A29F6">
      <w:pPr>
        <w:pStyle w:val="afc"/>
        <w:numPr>
          <w:ilvl w:val="0"/>
          <w:numId w:val="20"/>
        </w:numPr>
        <w:spacing w:after="0"/>
        <w:ind w:left="1502"/>
        <w:contextualSpacing/>
        <w:rPr>
          <w:rFonts w:cs="David"/>
        </w:rPr>
      </w:pPr>
      <w:r>
        <w:rPr>
          <w:rFonts w:cs="David" w:hint="cs"/>
          <w:rtl/>
        </w:rPr>
        <w:t>תשומת לב המפעיל כי התשלום בגין עמידה במדד האיכות יבוצע כחודש וחצי לאחר הרבעון בו נבדקה מידת העמידה של המפעיל ברכיבי האיכות.</w:t>
      </w:r>
    </w:p>
    <w:p w:rsidR="006709BA" w:rsidRDefault="006709BA" w:rsidP="006709BA">
      <w:pPr>
        <w:rPr>
          <w:rtl/>
        </w:rPr>
      </w:pPr>
      <w:r>
        <w:rPr>
          <w:sz w:val="28"/>
          <w:szCs w:val="28"/>
          <w:rtl/>
        </w:rPr>
        <w:br w:type="page"/>
      </w:r>
    </w:p>
    <w:p w:rsidR="001C434A" w:rsidRDefault="00892074" w:rsidP="007F68DF">
      <w:pPr>
        <w:pStyle w:val="a4"/>
        <w:rPr>
          <w:rtl/>
        </w:rPr>
      </w:pPr>
      <w:bookmarkStart w:id="1037" w:name="_Toc16597077"/>
      <w:bookmarkEnd w:id="828"/>
      <w:r w:rsidRPr="00892074">
        <w:rPr>
          <w:rFonts w:hint="cs"/>
          <w:rtl/>
        </w:rPr>
        <w:lastRenderedPageBreak/>
        <w:t xml:space="preserve">נספח </w:t>
      </w:r>
      <w:r w:rsidR="00C91704">
        <w:rPr>
          <w:rFonts w:hint="cs"/>
          <w:rtl/>
        </w:rPr>
        <w:t>י</w:t>
      </w:r>
      <w:r w:rsidR="00DD3F64">
        <w:rPr>
          <w:rFonts w:hint="cs"/>
          <w:rtl/>
        </w:rPr>
        <w:t>ג</w:t>
      </w:r>
      <w:r w:rsidRPr="00892074">
        <w:rPr>
          <w:rFonts w:hint="cs"/>
          <w:rtl/>
        </w:rPr>
        <w:t>'</w:t>
      </w:r>
      <w:r w:rsidR="007F68DF">
        <w:rPr>
          <w:rtl/>
        </w:rPr>
        <w:br/>
      </w:r>
      <w:r w:rsidR="00C8366C" w:rsidRPr="00892074">
        <w:rPr>
          <w:rFonts w:hint="cs"/>
          <w:rtl/>
        </w:rPr>
        <w:t xml:space="preserve">יעדי </w:t>
      </w:r>
      <w:r w:rsidR="00145080">
        <w:rPr>
          <w:rFonts w:hint="cs"/>
          <w:rtl/>
        </w:rPr>
        <w:t>המיפויים העסקיים</w:t>
      </w:r>
      <w:r w:rsidR="00C8366C">
        <w:rPr>
          <w:rFonts w:hint="cs"/>
          <w:rtl/>
        </w:rPr>
        <w:t xml:space="preserve"> השנתיים</w:t>
      </w:r>
      <w:r w:rsidR="00D565E5">
        <w:rPr>
          <w:rFonts w:hint="cs"/>
          <w:rtl/>
        </w:rPr>
        <w:t xml:space="preserve"> וההדרכות</w:t>
      </w:r>
      <w:bookmarkEnd w:id="1037"/>
      <w:r w:rsidR="00C8366C">
        <w:rPr>
          <w:rtl/>
        </w:rPr>
        <w:t xml:space="preserve"> </w:t>
      </w:r>
    </w:p>
    <w:p w:rsidR="001C434A" w:rsidRDefault="001C434A" w:rsidP="00EA02D7">
      <w:pPr>
        <w:pStyle w:val="afc"/>
        <w:numPr>
          <w:ilvl w:val="0"/>
          <w:numId w:val="21"/>
        </w:numPr>
        <w:spacing w:after="0"/>
        <w:contextualSpacing/>
        <w:rPr>
          <w:rFonts w:cs="David"/>
        </w:rPr>
      </w:pPr>
      <w:r>
        <w:rPr>
          <w:rFonts w:cs="David"/>
          <w:rtl/>
        </w:rPr>
        <w:t xml:space="preserve">מספר </w:t>
      </w:r>
      <w:r>
        <w:rPr>
          <w:rFonts w:cs="David" w:hint="cs"/>
          <w:rtl/>
        </w:rPr>
        <w:t>המיפויים העסקיים</w:t>
      </w:r>
      <w:r>
        <w:rPr>
          <w:rFonts w:cs="David"/>
          <w:rtl/>
        </w:rPr>
        <w:t xml:space="preserve"> </w:t>
      </w:r>
      <w:r w:rsidR="00366A7A">
        <w:rPr>
          <w:rFonts w:cs="David" w:hint="cs"/>
          <w:rtl/>
        </w:rPr>
        <w:t>המירבי</w:t>
      </w:r>
      <w:r w:rsidR="00366A7A">
        <w:rPr>
          <w:rFonts w:cs="David"/>
          <w:rtl/>
        </w:rPr>
        <w:t xml:space="preserve"> </w:t>
      </w:r>
      <w:r>
        <w:rPr>
          <w:rFonts w:cs="David"/>
          <w:rtl/>
        </w:rPr>
        <w:t xml:space="preserve">פר אשכול ולפי סוג </w:t>
      </w:r>
      <w:r w:rsidR="001F45D3">
        <w:rPr>
          <w:rFonts w:cs="David" w:hint="cs"/>
          <w:rtl/>
        </w:rPr>
        <w:t>מיפוי עסקי</w:t>
      </w:r>
      <w:r>
        <w:rPr>
          <w:rFonts w:cs="David"/>
          <w:rtl/>
        </w:rPr>
        <w:t xml:space="preserve"> שאליו יכול להגיע על מנת לזכות בתשלום משתנה א' מרבי בכל שנת עבודה יהיה כמפורט בטבלה הבאה: </w:t>
      </w:r>
    </w:p>
    <w:tbl>
      <w:tblPr>
        <w:bidiVisual/>
        <w:tblW w:w="99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1417"/>
        <w:gridCol w:w="1417"/>
        <w:gridCol w:w="1417"/>
        <w:gridCol w:w="1417"/>
        <w:gridCol w:w="1417"/>
      </w:tblGrid>
      <w:tr w:rsidR="005F7116" w:rsidRPr="003001EC" w:rsidTr="00921A6A">
        <w:trPr>
          <w:trHeight w:val="315"/>
          <w:jc w:val="center"/>
        </w:trPr>
        <w:tc>
          <w:tcPr>
            <w:tcW w:w="2835"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5F7116" w:rsidRPr="003001EC" w:rsidRDefault="005F7116" w:rsidP="00921A6A">
            <w:pPr>
              <w:spacing w:line="276" w:lineRule="auto"/>
              <w:jc w:val="center"/>
              <w:rPr>
                <w:rFonts w:asciiTheme="minorBidi" w:hAnsiTheme="minorBidi" w:cstheme="minorBidi"/>
                <w:color w:val="000000"/>
                <w:rtl/>
              </w:rPr>
            </w:pPr>
            <w:r w:rsidRPr="003001EC">
              <w:rPr>
                <w:rFonts w:asciiTheme="minorBidi" w:hAnsiTheme="minorBidi" w:cstheme="minorBidi"/>
                <w:color w:val="000000"/>
                <w:rtl/>
              </w:rPr>
              <w:t>אשכול</w:t>
            </w:r>
          </w:p>
        </w:tc>
        <w:tc>
          <w:tcPr>
            <w:tcW w:w="1417"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5F7116" w:rsidRPr="003001EC" w:rsidRDefault="005F7116" w:rsidP="00921A6A">
            <w:pPr>
              <w:spacing w:line="276" w:lineRule="auto"/>
              <w:jc w:val="center"/>
              <w:rPr>
                <w:rFonts w:asciiTheme="minorBidi" w:hAnsiTheme="minorBidi" w:cstheme="minorBidi"/>
                <w:color w:val="000000"/>
              </w:rPr>
            </w:pPr>
            <w:r w:rsidRPr="003001EC">
              <w:rPr>
                <w:rFonts w:asciiTheme="minorBidi" w:hAnsiTheme="minorBidi" w:cstheme="minorBidi"/>
                <w:color w:val="000000"/>
                <w:rtl/>
              </w:rPr>
              <w:t>צפון</w:t>
            </w:r>
          </w:p>
        </w:tc>
        <w:tc>
          <w:tcPr>
            <w:tcW w:w="1417"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5F7116" w:rsidRPr="003001EC" w:rsidRDefault="005F7116" w:rsidP="00921A6A">
            <w:pPr>
              <w:spacing w:line="276" w:lineRule="auto"/>
              <w:jc w:val="center"/>
              <w:rPr>
                <w:rFonts w:asciiTheme="minorBidi" w:hAnsiTheme="minorBidi" w:cstheme="minorBidi"/>
                <w:color w:val="000000"/>
              </w:rPr>
            </w:pPr>
            <w:r w:rsidRPr="003001EC">
              <w:rPr>
                <w:rFonts w:asciiTheme="minorBidi" w:hAnsiTheme="minorBidi" w:cstheme="minorBidi"/>
                <w:color w:val="000000"/>
                <w:rtl/>
              </w:rPr>
              <w:t>מרכז</w:t>
            </w:r>
          </w:p>
        </w:tc>
        <w:tc>
          <w:tcPr>
            <w:tcW w:w="1417"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5F7116" w:rsidRPr="003001EC" w:rsidRDefault="005F7116" w:rsidP="00921A6A">
            <w:pPr>
              <w:spacing w:line="276" w:lineRule="auto"/>
              <w:jc w:val="center"/>
              <w:rPr>
                <w:rFonts w:asciiTheme="minorBidi" w:hAnsiTheme="minorBidi" w:cstheme="minorBidi"/>
                <w:color w:val="000000"/>
              </w:rPr>
            </w:pPr>
            <w:r w:rsidRPr="003001EC">
              <w:rPr>
                <w:rFonts w:asciiTheme="minorBidi" w:hAnsiTheme="minorBidi" w:cstheme="minorBidi"/>
                <w:color w:val="000000"/>
                <w:rtl/>
              </w:rPr>
              <w:t>ירושלים ומישור החוף</w:t>
            </w:r>
          </w:p>
        </w:tc>
        <w:tc>
          <w:tcPr>
            <w:tcW w:w="1417"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5F7116" w:rsidRPr="003001EC" w:rsidRDefault="005F7116" w:rsidP="00921A6A">
            <w:pPr>
              <w:spacing w:line="276" w:lineRule="auto"/>
              <w:jc w:val="center"/>
              <w:rPr>
                <w:rFonts w:asciiTheme="minorBidi" w:hAnsiTheme="minorBidi" w:cstheme="minorBidi"/>
                <w:color w:val="000000"/>
              </w:rPr>
            </w:pPr>
            <w:r w:rsidRPr="003001EC">
              <w:rPr>
                <w:rFonts w:asciiTheme="minorBidi" w:hAnsiTheme="minorBidi" w:cstheme="minorBidi"/>
                <w:color w:val="000000"/>
                <w:rtl/>
              </w:rPr>
              <w:t>דרום</w:t>
            </w:r>
          </w:p>
        </w:tc>
        <w:tc>
          <w:tcPr>
            <w:tcW w:w="1417"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5F7116" w:rsidRPr="003001EC" w:rsidRDefault="005F7116" w:rsidP="00921A6A">
            <w:pPr>
              <w:spacing w:line="276" w:lineRule="auto"/>
              <w:jc w:val="center"/>
              <w:rPr>
                <w:rFonts w:asciiTheme="minorBidi" w:hAnsiTheme="minorBidi" w:cstheme="minorBidi"/>
                <w:color w:val="000000"/>
                <w:rtl/>
              </w:rPr>
            </w:pPr>
            <w:r w:rsidRPr="003001EC">
              <w:rPr>
                <w:rFonts w:asciiTheme="minorBidi" w:hAnsiTheme="minorBidi" w:cstheme="minorBidi"/>
                <w:color w:val="000000"/>
                <w:rtl/>
              </w:rPr>
              <w:t>סה"כ</w:t>
            </w:r>
          </w:p>
        </w:tc>
      </w:tr>
      <w:tr w:rsidR="00AF63DF" w:rsidRPr="003001EC" w:rsidTr="00921A6A">
        <w:trPr>
          <w:trHeight w:val="567"/>
          <w:jc w:val="center"/>
        </w:trPr>
        <w:tc>
          <w:tcPr>
            <w:tcW w:w="2835"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spacing w:line="276" w:lineRule="auto"/>
              <w:jc w:val="center"/>
              <w:rPr>
                <w:rFonts w:asciiTheme="minorBidi" w:hAnsiTheme="minorBidi" w:cstheme="minorBidi"/>
                <w:color w:val="000000"/>
                <w:rtl/>
              </w:rPr>
            </w:pPr>
            <w:r w:rsidRPr="003001EC">
              <w:rPr>
                <w:rFonts w:asciiTheme="minorBidi" w:hAnsiTheme="minorBidi" w:cstheme="minorBidi"/>
                <w:color w:val="000000"/>
                <w:rtl/>
              </w:rPr>
              <w:t>מיפוי עסקי ליזמים</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bidi w:val="0"/>
              <w:spacing w:line="276" w:lineRule="auto"/>
              <w:jc w:val="center"/>
              <w:rPr>
                <w:rFonts w:asciiTheme="minorBidi" w:hAnsiTheme="minorBidi" w:cstheme="minorBidi"/>
                <w:color w:val="000000"/>
              </w:rPr>
            </w:pPr>
            <w:r w:rsidRPr="00DC7467">
              <w:rPr>
                <w:rFonts w:asciiTheme="minorBidi" w:hAnsiTheme="minorBidi" w:cstheme="minorBidi"/>
                <w:color w:val="000000"/>
              </w:rPr>
              <w:t>589</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bidi w:val="0"/>
              <w:spacing w:line="276" w:lineRule="auto"/>
              <w:jc w:val="center"/>
              <w:rPr>
                <w:rFonts w:asciiTheme="minorBidi" w:hAnsiTheme="minorBidi" w:cstheme="minorBidi"/>
                <w:color w:val="000000"/>
              </w:rPr>
            </w:pPr>
            <w:r w:rsidRPr="00DC7467">
              <w:rPr>
                <w:rFonts w:asciiTheme="minorBidi" w:hAnsiTheme="minorBidi" w:cstheme="minorBidi"/>
                <w:color w:val="000000"/>
              </w:rPr>
              <w:t>531</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bidi w:val="0"/>
              <w:spacing w:line="276" w:lineRule="auto"/>
              <w:jc w:val="center"/>
              <w:rPr>
                <w:rFonts w:asciiTheme="minorBidi" w:hAnsiTheme="minorBidi" w:cstheme="minorBidi"/>
                <w:color w:val="000000"/>
              </w:rPr>
            </w:pPr>
            <w:r w:rsidRPr="00DC7467">
              <w:rPr>
                <w:rFonts w:asciiTheme="minorBidi" w:hAnsiTheme="minorBidi" w:cstheme="minorBidi"/>
                <w:color w:val="000000"/>
              </w:rPr>
              <w:t>555</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bidi w:val="0"/>
              <w:spacing w:line="276" w:lineRule="auto"/>
              <w:jc w:val="center"/>
              <w:rPr>
                <w:rFonts w:asciiTheme="minorBidi" w:hAnsiTheme="minorBidi" w:cstheme="minorBidi"/>
                <w:color w:val="000000"/>
              </w:rPr>
            </w:pPr>
            <w:r w:rsidRPr="00DC7467">
              <w:rPr>
                <w:rFonts w:asciiTheme="minorBidi" w:hAnsiTheme="minorBidi" w:cstheme="minorBidi"/>
                <w:color w:val="000000"/>
              </w:rPr>
              <w:t>546</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921A6A" w:rsidRDefault="00AF63DF" w:rsidP="00AF63DF">
            <w:pPr>
              <w:bidi w:val="0"/>
              <w:spacing w:line="276" w:lineRule="auto"/>
              <w:jc w:val="center"/>
              <w:rPr>
                <w:rFonts w:asciiTheme="minorBidi" w:hAnsiTheme="minorBidi" w:cstheme="minorBidi"/>
                <w:b/>
                <w:bCs/>
                <w:color w:val="000000"/>
              </w:rPr>
            </w:pPr>
            <w:r w:rsidRPr="00DC7467">
              <w:rPr>
                <w:rFonts w:asciiTheme="minorBidi" w:hAnsiTheme="minorBidi" w:cstheme="minorBidi"/>
                <w:b/>
                <w:bCs/>
                <w:color w:val="000000"/>
              </w:rPr>
              <w:t>2221</w:t>
            </w:r>
          </w:p>
        </w:tc>
      </w:tr>
      <w:tr w:rsidR="00AF63DF" w:rsidRPr="003001EC" w:rsidTr="00921A6A">
        <w:trPr>
          <w:trHeight w:val="567"/>
          <w:jc w:val="center"/>
        </w:trPr>
        <w:tc>
          <w:tcPr>
            <w:tcW w:w="2835" w:type="dxa"/>
            <w:tcBorders>
              <w:top w:val="single" w:sz="4" w:space="0" w:color="auto"/>
              <w:left w:val="single" w:sz="4" w:space="0" w:color="auto"/>
              <w:bottom w:val="single" w:sz="4" w:space="0" w:color="auto"/>
              <w:right w:val="single" w:sz="4" w:space="0" w:color="auto"/>
            </w:tcBorders>
            <w:noWrap/>
            <w:vAlign w:val="center"/>
            <w:hideMark/>
          </w:tcPr>
          <w:p w:rsidR="00AF63DF" w:rsidRPr="003001EC" w:rsidRDefault="00AF63DF" w:rsidP="00AF63DF">
            <w:pPr>
              <w:spacing w:line="276" w:lineRule="auto"/>
              <w:jc w:val="center"/>
              <w:rPr>
                <w:rFonts w:asciiTheme="minorBidi" w:hAnsiTheme="minorBidi" w:cstheme="minorBidi"/>
                <w:color w:val="1F497D"/>
                <w:rtl/>
              </w:rPr>
            </w:pPr>
            <w:r w:rsidRPr="003001EC">
              <w:rPr>
                <w:rFonts w:asciiTheme="minorBidi" w:hAnsiTheme="minorBidi" w:cstheme="minorBidi"/>
                <w:color w:val="000000"/>
                <w:rtl/>
              </w:rPr>
              <w:t xml:space="preserve">מיפוי עסקי </w:t>
            </w:r>
            <w:r w:rsidRPr="003001EC">
              <w:rPr>
                <w:rFonts w:asciiTheme="minorBidi" w:hAnsiTheme="minorBidi" w:cstheme="minorBidi"/>
                <w:rtl/>
              </w:rPr>
              <w:t>לעסקים בהם עד 4 עובדים (כולל)</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bidi w:val="0"/>
              <w:spacing w:line="276" w:lineRule="auto"/>
              <w:jc w:val="center"/>
              <w:rPr>
                <w:rFonts w:asciiTheme="minorBidi" w:hAnsiTheme="minorBidi" w:cstheme="minorBidi"/>
                <w:color w:val="000000"/>
              </w:rPr>
            </w:pPr>
            <w:r w:rsidRPr="00DC7467">
              <w:rPr>
                <w:rFonts w:asciiTheme="minorBidi" w:hAnsiTheme="minorBidi" w:cstheme="minorBidi"/>
                <w:color w:val="000000"/>
              </w:rPr>
              <w:t>1467</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bidi w:val="0"/>
              <w:spacing w:line="276" w:lineRule="auto"/>
              <w:jc w:val="center"/>
              <w:rPr>
                <w:rFonts w:asciiTheme="minorBidi" w:hAnsiTheme="minorBidi" w:cstheme="minorBidi"/>
                <w:color w:val="000000"/>
              </w:rPr>
            </w:pPr>
            <w:r w:rsidRPr="00DC7467">
              <w:rPr>
                <w:rFonts w:asciiTheme="minorBidi" w:hAnsiTheme="minorBidi" w:cstheme="minorBidi"/>
                <w:color w:val="000000"/>
              </w:rPr>
              <w:t>1322</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bidi w:val="0"/>
              <w:spacing w:line="276" w:lineRule="auto"/>
              <w:jc w:val="center"/>
              <w:rPr>
                <w:rFonts w:asciiTheme="minorBidi" w:hAnsiTheme="minorBidi" w:cstheme="minorBidi"/>
                <w:color w:val="000000"/>
              </w:rPr>
            </w:pPr>
            <w:r w:rsidRPr="00DC7467">
              <w:rPr>
                <w:rFonts w:asciiTheme="minorBidi" w:hAnsiTheme="minorBidi" w:cstheme="minorBidi"/>
                <w:color w:val="000000"/>
              </w:rPr>
              <w:t>1381</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bidi w:val="0"/>
              <w:spacing w:line="276" w:lineRule="auto"/>
              <w:jc w:val="center"/>
              <w:rPr>
                <w:rFonts w:asciiTheme="minorBidi" w:hAnsiTheme="minorBidi" w:cstheme="minorBidi"/>
                <w:color w:val="000000"/>
              </w:rPr>
            </w:pPr>
            <w:r w:rsidRPr="00DC7467">
              <w:rPr>
                <w:rFonts w:asciiTheme="minorBidi" w:hAnsiTheme="minorBidi" w:cstheme="minorBidi"/>
                <w:color w:val="000000"/>
              </w:rPr>
              <w:t>1361</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921A6A" w:rsidRDefault="00AF63DF" w:rsidP="00AF63DF">
            <w:pPr>
              <w:bidi w:val="0"/>
              <w:spacing w:line="276" w:lineRule="auto"/>
              <w:jc w:val="center"/>
              <w:rPr>
                <w:rFonts w:asciiTheme="minorBidi" w:hAnsiTheme="minorBidi" w:cstheme="minorBidi"/>
                <w:b/>
                <w:bCs/>
                <w:color w:val="000000"/>
              </w:rPr>
            </w:pPr>
            <w:r w:rsidRPr="00DC7467">
              <w:rPr>
                <w:rFonts w:asciiTheme="minorBidi" w:hAnsiTheme="minorBidi" w:cstheme="minorBidi"/>
                <w:b/>
                <w:bCs/>
                <w:color w:val="000000"/>
              </w:rPr>
              <w:t>5531</w:t>
            </w:r>
          </w:p>
        </w:tc>
      </w:tr>
      <w:tr w:rsidR="00AF63DF" w:rsidRPr="003001EC" w:rsidTr="00921A6A">
        <w:trPr>
          <w:trHeight w:val="567"/>
          <w:jc w:val="center"/>
        </w:trPr>
        <w:tc>
          <w:tcPr>
            <w:tcW w:w="2835" w:type="dxa"/>
            <w:tcBorders>
              <w:top w:val="single" w:sz="4" w:space="0" w:color="auto"/>
              <w:left w:val="single" w:sz="4" w:space="0" w:color="auto"/>
              <w:bottom w:val="single" w:sz="4" w:space="0" w:color="auto"/>
              <w:right w:val="single" w:sz="4" w:space="0" w:color="auto"/>
            </w:tcBorders>
            <w:noWrap/>
            <w:vAlign w:val="center"/>
            <w:hideMark/>
          </w:tcPr>
          <w:p w:rsidR="00AF63DF" w:rsidRPr="003001EC" w:rsidRDefault="00AF63DF" w:rsidP="00AF63DF">
            <w:pPr>
              <w:spacing w:line="276" w:lineRule="auto"/>
              <w:jc w:val="center"/>
              <w:rPr>
                <w:rFonts w:asciiTheme="minorBidi" w:hAnsiTheme="minorBidi" w:cstheme="minorBidi"/>
                <w:color w:val="000000"/>
              </w:rPr>
            </w:pPr>
            <w:r w:rsidRPr="003001EC">
              <w:rPr>
                <w:rFonts w:asciiTheme="minorBidi" w:hAnsiTheme="minorBidi" w:cstheme="minorBidi"/>
                <w:rtl/>
              </w:rPr>
              <w:t>מיפוי עסקי לעסקים בהם 5 עובדים ועד 10 עובדים (כולל).</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bidi w:val="0"/>
              <w:spacing w:line="276" w:lineRule="auto"/>
              <w:jc w:val="center"/>
              <w:rPr>
                <w:rFonts w:asciiTheme="minorBidi" w:hAnsiTheme="minorBidi" w:cstheme="minorBidi"/>
                <w:color w:val="000000"/>
              </w:rPr>
            </w:pPr>
            <w:r w:rsidRPr="00DC7467">
              <w:rPr>
                <w:rFonts w:asciiTheme="minorBidi" w:hAnsiTheme="minorBidi" w:cstheme="minorBidi"/>
                <w:color w:val="000000"/>
              </w:rPr>
              <w:t>201</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bidi w:val="0"/>
              <w:spacing w:line="276" w:lineRule="auto"/>
              <w:jc w:val="center"/>
              <w:rPr>
                <w:rFonts w:asciiTheme="minorBidi" w:hAnsiTheme="minorBidi" w:cstheme="minorBidi"/>
                <w:color w:val="000000"/>
              </w:rPr>
            </w:pPr>
            <w:r w:rsidRPr="00DC7467">
              <w:rPr>
                <w:rFonts w:asciiTheme="minorBidi" w:hAnsiTheme="minorBidi" w:cstheme="minorBidi"/>
                <w:color w:val="000000"/>
              </w:rPr>
              <w:t>181</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bidi w:val="0"/>
              <w:spacing w:line="276" w:lineRule="auto"/>
              <w:jc w:val="center"/>
              <w:rPr>
                <w:rFonts w:asciiTheme="minorBidi" w:hAnsiTheme="minorBidi" w:cstheme="minorBidi"/>
                <w:color w:val="000000"/>
              </w:rPr>
            </w:pPr>
            <w:r w:rsidRPr="00DC7467">
              <w:rPr>
                <w:rFonts w:asciiTheme="minorBidi" w:hAnsiTheme="minorBidi" w:cstheme="minorBidi"/>
                <w:color w:val="000000"/>
              </w:rPr>
              <w:t>189</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bidi w:val="0"/>
              <w:spacing w:line="276" w:lineRule="auto"/>
              <w:jc w:val="center"/>
              <w:rPr>
                <w:rFonts w:asciiTheme="minorBidi" w:hAnsiTheme="minorBidi" w:cstheme="minorBidi"/>
                <w:color w:val="000000"/>
              </w:rPr>
            </w:pPr>
            <w:r w:rsidRPr="00DC7467">
              <w:rPr>
                <w:rFonts w:asciiTheme="minorBidi" w:hAnsiTheme="minorBidi" w:cstheme="minorBidi"/>
                <w:color w:val="000000"/>
              </w:rPr>
              <w:t>186</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921A6A" w:rsidRDefault="00AF63DF" w:rsidP="00AF63DF">
            <w:pPr>
              <w:bidi w:val="0"/>
              <w:spacing w:line="276" w:lineRule="auto"/>
              <w:jc w:val="center"/>
              <w:rPr>
                <w:rFonts w:asciiTheme="minorBidi" w:hAnsiTheme="minorBidi" w:cstheme="minorBidi"/>
                <w:b/>
                <w:bCs/>
                <w:color w:val="000000"/>
              </w:rPr>
            </w:pPr>
            <w:r w:rsidRPr="00DC7467">
              <w:rPr>
                <w:rFonts w:asciiTheme="minorBidi" w:hAnsiTheme="minorBidi" w:cstheme="minorBidi"/>
                <w:b/>
                <w:bCs/>
                <w:color w:val="000000"/>
              </w:rPr>
              <w:t>757</w:t>
            </w:r>
          </w:p>
        </w:tc>
      </w:tr>
      <w:tr w:rsidR="00AF63DF" w:rsidRPr="003001EC" w:rsidTr="00921A6A">
        <w:trPr>
          <w:trHeight w:val="567"/>
          <w:jc w:val="center"/>
        </w:trPr>
        <w:tc>
          <w:tcPr>
            <w:tcW w:w="2835" w:type="dxa"/>
            <w:tcBorders>
              <w:top w:val="single" w:sz="4" w:space="0" w:color="auto"/>
              <w:left w:val="single" w:sz="4" w:space="0" w:color="auto"/>
              <w:bottom w:val="single" w:sz="4" w:space="0" w:color="auto"/>
              <w:right w:val="single" w:sz="4" w:space="0" w:color="auto"/>
            </w:tcBorders>
            <w:noWrap/>
            <w:vAlign w:val="center"/>
            <w:hideMark/>
          </w:tcPr>
          <w:p w:rsidR="00AF63DF" w:rsidRPr="003001EC" w:rsidRDefault="00AF63DF" w:rsidP="00AF63DF">
            <w:pPr>
              <w:spacing w:line="276" w:lineRule="auto"/>
              <w:jc w:val="center"/>
              <w:rPr>
                <w:rFonts w:asciiTheme="minorBidi" w:hAnsiTheme="minorBidi" w:cstheme="minorBidi"/>
              </w:rPr>
            </w:pPr>
            <w:r w:rsidRPr="003001EC">
              <w:rPr>
                <w:rFonts w:asciiTheme="minorBidi" w:hAnsiTheme="minorBidi" w:cstheme="minorBidi"/>
                <w:rtl/>
              </w:rPr>
              <w:t>מיפוי עסקי לעסקים בהם 11 עובדים ועד 100 עובדים</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bidi w:val="0"/>
              <w:spacing w:line="276" w:lineRule="auto"/>
              <w:jc w:val="center"/>
              <w:rPr>
                <w:rFonts w:asciiTheme="minorBidi" w:hAnsiTheme="minorBidi" w:cstheme="minorBidi"/>
                <w:color w:val="000000"/>
              </w:rPr>
            </w:pPr>
            <w:r w:rsidRPr="00DC7467">
              <w:rPr>
                <w:rFonts w:asciiTheme="minorBidi" w:hAnsiTheme="minorBidi" w:cstheme="minorBidi"/>
                <w:color w:val="000000"/>
              </w:rPr>
              <w:t>143</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bidi w:val="0"/>
              <w:spacing w:line="276" w:lineRule="auto"/>
              <w:jc w:val="center"/>
              <w:rPr>
                <w:rFonts w:asciiTheme="minorBidi" w:hAnsiTheme="minorBidi" w:cstheme="minorBidi"/>
                <w:color w:val="000000"/>
              </w:rPr>
            </w:pPr>
            <w:r w:rsidRPr="00DC7467">
              <w:rPr>
                <w:rFonts w:asciiTheme="minorBidi" w:hAnsiTheme="minorBidi" w:cstheme="minorBidi"/>
                <w:color w:val="000000"/>
              </w:rPr>
              <w:t>129</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bidi w:val="0"/>
              <w:spacing w:line="276" w:lineRule="auto"/>
              <w:jc w:val="center"/>
              <w:rPr>
                <w:rFonts w:asciiTheme="minorBidi" w:hAnsiTheme="minorBidi" w:cstheme="minorBidi"/>
                <w:color w:val="000000"/>
              </w:rPr>
            </w:pPr>
            <w:r w:rsidRPr="00DC7467">
              <w:rPr>
                <w:rFonts w:asciiTheme="minorBidi" w:hAnsiTheme="minorBidi" w:cstheme="minorBidi"/>
                <w:color w:val="000000"/>
              </w:rPr>
              <w:t>135</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3001EC" w:rsidRDefault="00AF63DF" w:rsidP="00AF63DF">
            <w:pPr>
              <w:bidi w:val="0"/>
              <w:spacing w:line="276" w:lineRule="auto"/>
              <w:jc w:val="center"/>
              <w:rPr>
                <w:rFonts w:asciiTheme="minorBidi" w:hAnsiTheme="minorBidi" w:cstheme="minorBidi"/>
                <w:color w:val="000000"/>
              </w:rPr>
            </w:pPr>
            <w:r w:rsidRPr="00DC7467">
              <w:rPr>
                <w:rFonts w:asciiTheme="minorBidi" w:hAnsiTheme="minorBidi" w:cstheme="minorBidi"/>
                <w:color w:val="000000"/>
              </w:rPr>
              <w:t>133</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921A6A" w:rsidRDefault="00AF63DF" w:rsidP="00AF63DF">
            <w:pPr>
              <w:bidi w:val="0"/>
              <w:spacing w:line="276" w:lineRule="auto"/>
              <w:jc w:val="center"/>
              <w:rPr>
                <w:rFonts w:asciiTheme="minorBidi" w:hAnsiTheme="minorBidi" w:cstheme="minorBidi"/>
                <w:b/>
                <w:bCs/>
                <w:color w:val="000000"/>
              </w:rPr>
            </w:pPr>
            <w:r w:rsidRPr="00DC7467">
              <w:rPr>
                <w:rFonts w:asciiTheme="minorBidi" w:hAnsiTheme="minorBidi" w:cstheme="minorBidi"/>
                <w:b/>
                <w:bCs/>
                <w:color w:val="000000"/>
              </w:rPr>
              <w:t>540</w:t>
            </w:r>
          </w:p>
        </w:tc>
      </w:tr>
      <w:tr w:rsidR="00AF63DF" w:rsidRPr="003001EC" w:rsidTr="00921A6A">
        <w:trPr>
          <w:trHeight w:val="300"/>
          <w:jc w:val="center"/>
        </w:trPr>
        <w:tc>
          <w:tcPr>
            <w:tcW w:w="2835" w:type="dxa"/>
            <w:tcBorders>
              <w:top w:val="single" w:sz="4" w:space="0" w:color="auto"/>
              <w:left w:val="single" w:sz="4" w:space="0" w:color="auto"/>
              <w:bottom w:val="single" w:sz="4" w:space="0" w:color="auto"/>
              <w:right w:val="single" w:sz="4" w:space="0" w:color="auto"/>
            </w:tcBorders>
            <w:noWrap/>
            <w:vAlign w:val="center"/>
            <w:hideMark/>
          </w:tcPr>
          <w:p w:rsidR="00AF63DF" w:rsidRPr="003001EC" w:rsidRDefault="00AF63DF" w:rsidP="00AF63DF">
            <w:pPr>
              <w:spacing w:line="276" w:lineRule="auto"/>
              <w:jc w:val="center"/>
              <w:rPr>
                <w:rFonts w:asciiTheme="minorBidi" w:hAnsiTheme="minorBidi" w:cstheme="minorBidi"/>
                <w:b/>
                <w:bCs/>
                <w:color w:val="000000"/>
              </w:rPr>
            </w:pPr>
            <w:r w:rsidRPr="003001EC">
              <w:rPr>
                <w:rFonts w:asciiTheme="minorBidi" w:hAnsiTheme="minorBidi" w:cstheme="minorBidi"/>
                <w:b/>
                <w:bCs/>
                <w:color w:val="000000"/>
                <w:rtl/>
              </w:rPr>
              <w:t>סה"כ</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921A6A" w:rsidRDefault="00AF63DF" w:rsidP="00AF63DF">
            <w:pPr>
              <w:bidi w:val="0"/>
              <w:spacing w:line="276" w:lineRule="auto"/>
              <w:jc w:val="center"/>
              <w:rPr>
                <w:rFonts w:asciiTheme="minorBidi" w:hAnsiTheme="minorBidi" w:cstheme="minorBidi"/>
                <w:b/>
                <w:bCs/>
                <w:color w:val="000000"/>
              </w:rPr>
            </w:pPr>
            <w:r w:rsidRPr="00DC7467">
              <w:rPr>
                <w:rFonts w:asciiTheme="minorBidi" w:hAnsiTheme="minorBidi" w:cstheme="minorBidi"/>
                <w:b/>
                <w:bCs/>
                <w:color w:val="000000"/>
              </w:rPr>
              <w:t>2400</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921A6A" w:rsidRDefault="00AF63DF" w:rsidP="00AF63DF">
            <w:pPr>
              <w:bidi w:val="0"/>
              <w:spacing w:line="276" w:lineRule="auto"/>
              <w:jc w:val="center"/>
              <w:rPr>
                <w:rFonts w:asciiTheme="minorBidi" w:hAnsiTheme="minorBidi" w:cstheme="minorBidi"/>
                <w:b/>
                <w:bCs/>
                <w:color w:val="000000"/>
              </w:rPr>
            </w:pPr>
            <w:r w:rsidRPr="00DC7467">
              <w:rPr>
                <w:rFonts w:asciiTheme="minorBidi" w:hAnsiTheme="minorBidi" w:cstheme="minorBidi"/>
                <w:b/>
                <w:bCs/>
                <w:color w:val="000000"/>
              </w:rPr>
              <w:t>2163</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921A6A" w:rsidRDefault="00AF63DF" w:rsidP="00AF63DF">
            <w:pPr>
              <w:bidi w:val="0"/>
              <w:spacing w:line="276" w:lineRule="auto"/>
              <w:jc w:val="center"/>
              <w:rPr>
                <w:rFonts w:asciiTheme="minorBidi" w:hAnsiTheme="minorBidi" w:cstheme="minorBidi"/>
                <w:b/>
                <w:bCs/>
                <w:color w:val="000000"/>
              </w:rPr>
            </w:pPr>
            <w:r w:rsidRPr="00DC7467">
              <w:rPr>
                <w:rFonts w:asciiTheme="minorBidi" w:hAnsiTheme="minorBidi" w:cstheme="minorBidi"/>
                <w:b/>
                <w:bCs/>
                <w:color w:val="000000"/>
              </w:rPr>
              <w:t>2260</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921A6A" w:rsidRDefault="00AF63DF" w:rsidP="00AF63DF">
            <w:pPr>
              <w:bidi w:val="0"/>
              <w:spacing w:line="276" w:lineRule="auto"/>
              <w:jc w:val="center"/>
              <w:rPr>
                <w:rFonts w:asciiTheme="minorBidi" w:hAnsiTheme="minorBidi" w:cstheme="minorBidi"/>
                <w:b/>
                <w:bCs/>
                <w:color w:val="000000"/>
              </w:rPr>
            </w:pPr>
            <w:r w:rsidRPr="00DC7467">
              <w:rPr>
                <w:rFonts w:asciiTheme="minorBidi" w:hAnsiTheme="minorBidi" w:cstheme="minorBidi"/>
                <w:b/>
                <w:bCs/>
                <w:color w:val="000000"/>
              </w:rPr>
              <w:t>2226</w:t>
            </w:r>
          </w:p>
        </w:tc>
        <w:tc>
          <w:tcPr>
            <w:tcW w:w="1417" w:type="dxa"/>
            <w:tcBorders>
              <w:top w:val="single" w:sz="4" w:space="0" w:color="auto"/>
              <w:left w:val="single" w:sz="4" w:space="0" w:color="auto"/>
              <w:bottom w:val="single" w:sz="4" w:space="0" w:color="auto"/>
              <w:right w:val="single" w:sz="4" w:space="0" w:color="auto"/>
            </w:tcBorders>
            <w:noWrap/>
            <w:vAlign w:val="center"/>
          </w:tcPr>
          <w:p w:rsidR="00AF63DF" w:rsidRPr="00921A6A" w:rsidRDefault="00AF63DF" w:rsidP="00AF63DF">
            <w:pPr>
              <w:bidi w:val="0"/>
              <w:spacing w:line="276" w:lineRule="auto"/>
              <w:jc w:val="center"/>
              <w:rPr>
                <w:rFonts w:asciiTheme="minorBidi" w:hAnsiTheme="minorBidi" w:cstheme="minorBidi"/>
                <w:b/>
                <w:bCs/>
                <w:color w:val="000000"/>
              </w:rPr>
            </w:pPr>
            <w:r w:rsidRPr="00DC7467">
              <w:rPr>
                <w:rFonts w:asciiTheme="minorBidi" w:hAnsiTheme="minorBidi" w:cstheme="minorBidi"/>
                <w:b/>
                <w:bCs/>
                <w:color w:val="000000"/>
              </w:rPr>
              <w:t>9049</w:t>
            </w:r>
          </w:p>
        </w:tc>
      </w:tr>
    </w:tbl>
    <w:p w:rsidR="001C434A" w:rsidRDefault="001C434A" w:rsidP="001C434A">
      <w:pPr>
        <w:pStyle w:val="afc"/>
        <w:ind w:left="360"/>
        <w:rPr>
          <w:rFonts w:ascii="Times New Roman" w:hAnsi="Times New Roman" w:cs="David"/>
        </w:rPr>
      </w:pPr>
    </w:p>
    <w:p w:rsidR="00D565E5" w:rsidRDefault="001C434A" w:rsidP="00EA02D7">
      <w:pPr>
        <w:pStyle w:val="afc"/>
        <w:numPr>
          <w:ilvl w:val="1"/>
          <w:numId w:val="21"/>
        </w:numPr>
        <w:spacing w:after="0"/>
        <w:contextualSpacing/>
        <w:rPr>
          <w:rFonts w:cs="David"/>
        </w:rPr>
      </w:pPr>
      <w:r>
        <w:rPr>
          <w:rFonts w:cs="David"/>
          <w:rtl/>
        </w:rPr>
        <w:t>במידה ובשנ</w:t>
      </w:r>
      <w:r w:rsidR="0085381D">
        <w:rPr>
          <w:rFonts w:cs="David" w:hint="cs"/>
          <w:rtl/>
        </w:rPr>
        <w:t>ה קלנדרית</w:t>
      </w:r>
      <w:r>
        <w:rPr>
          <w:rFonts w:cs="David"/>
          <w:rtl/>
        </w:rPr>
        <w:t xml:space="preserve"> מסוימת, מספר החודשים </w:t>
      </w:r>
      <w:r w:rsidR="0085381D">
        <w:rPr>
          <w:rFonts w:cs="David" w:hint="cs"/>
          <w:rtl/>
        </w:rPr>
        <w:t xml:space="preserve">שבהם תהייה התקשרות תקפה בין המפעיל למשרד יהיה </w:t>
      </w:r>
      <w:r>
        <w:rPr>
          <w:rFonts w:cs="David"/>
          <w:rtl/>
        </w:rPr>
        <w:t xml:space="preserve">קטן מ-12, </w:t>
      </w:r>
      <w:r w:rsidR="0085381D">
        <w:rPr>
          <w:rFonts w:cs="David" w:hint="cs"/>
          <w:rtl/>
        </w:rPr>
        <w:t xml:space="preserve">ייקבע </w:t>
      </w:r>
      <w:r>
        <w:rPr>
          <w:rFonts w:cs="David"/>
          <w:rtl/>
        </w:rPr>
        <w:t xml:space="preserve">מספר </w:t>
      </w:r>
      <w:r w:rsidR="001F45D3">
        <w:rPr>
          <w:rFonts w:cs="David" w:hint="cs"/>
          <w:rtl/>
        </w:rPr>
        <w:t>המיפויים העסקיים</w:t>
      </w:r>
      <w:r>
        <w:rPr>
          <w:rFonts w:cs="David"/>
          <w:rtl/>
        </w:rPr>
        <w:t xml:space="preserve"> </w:t>
      </w:r>
      <w:r w:rsidR="0085381D">
        <w:rPr>
          <w:rFonts w:cs="David" w:hint="cs"/>
          <w:rtl/>
        </w:rPr>
        <w:t>לכל</w:t>
      </w:r>
      <w:r>
        <w:rPr>
          <w:rFonts w:cs="David"/>
          <w:rtl/>
        </w:rPr>
        <w:t xml:space="preserve"> אשכול</w:t>
      </w:r>
      <w:r w:rsidR="0085381D">
        <w:rPr>
          <w:rFonts w:cs="David" w:hint="cs"/>
          <w:rtl/>
        </w:rPr>
        <w:t xml:space="preserve"> ולכל </w:t>
      </w:r>
      <w:r>
        <w:rPr>
          <w:rFonts w:cs="David"/>
          <w:rtl/>
        </w:rPr>
        <w:t xml:space="preserve">סוג </w:t>
      </w:r>
      <w:r w:rsidR="001F45D3">
        <w:rPr>
          <w:rFonts w:cs="David" w:hint="cs"/>
          <w:rtl/>
        </w:rPr>
        <w:t>מיפוי עסקי</w:t>
      </w:r>
      <w:r>
        <w:rPr>
          <w:rFonts w:cs="David"/>
          <w:rtl/>
        </w:rPr>
        <w:t xml:space="preserve">, </w:t>
      </w:r>
      <w:r w:rsidR="0085381D">
        <w:rPr>
          <w:rFonts w:cs="David" w:hint="cs"/>
          <w:rtl/>
        </w:rPr>
        <w:t xml:space="preserve">באופן יחסי </w:t>
      </w:r>
      <w:r>
        <w:rPr>
          <w:rFonts w:cs="David"/>
          <w:rtl/>
        </w:rPr>
        <w:t xml:space="preserve">בהתאם למספר חודשי העבודה באותה שנה ויחושב בהתאם לאמור להלן: </w:t>
      </w:r>
    </w:p>
    <w:p w:rsidR="00D565E5" w:rsidRDefault="001C434A" w:rsidP="00D565E5">
      <w:pPr>
        <w:pStyle w:val="afc"/>
        <w:spacing w:after="0"/>
        <w:ind w:left="792"/>
        <w:contextualSpacing/>
        <w:rPr>
          <w:rFonts w:cs="David"/>
          <w:rtl/>
        </w:rPr>
      </w:pPr>
      <w:r w:rsidRPr="00D565E5">
        <w:rPr>
          <w:rFonts w:cs="David"/>
          <w:rtl/>
        </w:rPr>
        <w:t xml:space="preserve">מספר </w:t>
      </w:r>
      <w:r w:rsidR="001F45D3" w:rsidRPr="00D565E5">
        <w:rPr>
          <w:rFonts w:cs="David" w:hint="cs"/>
          <w:rtl/>
        </w:rPr>
        <w:t>המיפויים העסקיים</w:t>
      </w:r>
      <w:r w:rsidRPr="00D565E5">
        <w:rPr>
          <w:rFonts w:cs="David"/>
          <w:rtl/>
        </w:rPr>
        <w:t xml:space="preserve"> לפי סוג </w:t>
      </w:r>
      <w:r w:rsidR="001F45D3" w:rsidRPr="00D565E5">
        <w:rPr>
          <w:rFonts w:cs="David" w:hint="cs"/>
          <w:rtl/>
        </w:rPr>
        <w:t>מיפוי עסקי</w:t>
      </w:r>
      <w:r w:rsidRPr="00D565E5">
        <w:rPr>
          <w:rFonts w:cs="David"/>
          <w:rtl/>
        </w:rPr>
        <w:t xml:space="preserve"> כפי המפורט בטבלה לעיל</w:t>
      </w:r>
      <w:r w:rsidR="0085381D">
        <w:rPr>
          <w:rFonts w:cs="David" w:hint="cs"/>
          <w:rtl/>
        </w:rPr>
        <w:t xml:space="preserve"> לחלק ב 12 (=מספר מיפויים חודשי ממוצע)</w:t>
      </w:r>
      <w:r w:rsidRPr="00D565E5">
        <w:rPr>
          <w:rFonts w:cs="David"/>
          <w:rtl/>
        </w:rPr>
        <w:t xml:space="preserve"> כפול מספר חודשי העבודה בפועל.</w:t>
      </w:r>
    </w:p>
    <w:p w:rsidR="00E02674" w:rsidRDefault="00E02674" w:rsidP="00D565E5">
      <w:pPr>
        <w:pStyle w:val="afc"/>
        <w:spacing w:after="0"/>
        <w:ind w:left="792"/>
        <w:contextualSpacing/>
        <w:rPr>
          <w:rFonts w:cs="David"/>
          <w:rtl/>
        </w:rPr>
      </w:pPr>
    </w:p>
    <w:p w:rsidR="00660FB6" w:rsidRPr="005A55BA" w:rsidRDefault="00660FB6" w:rsidP="005F4C91">
      <w:pPr>
        <w:pStyle w:val="afc"/>
        <w:numPr>
          <w:ilvl w:val="0"/>
          <w:numId w:val="21"/>
        </w:numPr>
        <w:spacing w:after="0"/>
        <w:contextualSpacing/>
        <w:rPr>
          <w:rFonts w:cs="David"/>
        </w:rPr>
      </w:pPr>
      <w:r w:rsidRPr="005A55BA">
        <w:rPr>
          <w:rFonts w:cs="David" w:hint="cs"/>
          <w:rtl/>
        </w:rPr>
        <w:t xml:space="preserve">יעד </w:t>
      </w:r>
      <w:r w:rsidR="005A55BA" w:rsidRPr="005A55BA">
        <w:rPr>
          <w:rFonts w:cs="David" w:hint="cs"/>
          <w:rtl/>
        </w:rPr>
        <w:t>שנתי מרבי למשתתפים בה</w:t>
      </w:r>
      <w:r w:rsidRPr="005A55BA">
        <w:rPr>
          <w:rFonts w:cs="David" w:hint="cs"/>
          <w:rtl/>
        </w:rPr>
        <w:t>דרכות</w:t>
      </w:r>
      <w:r w:rsidR="005A55BA" w:rsidRPr="005A55BA">
        <w:rPr>
          <w:rFonts w:cs="David" w:hint="cs"/>
          <w:rtl/>
        </w:rPr>
        <w:t xml:space="preserve"> פר אשכול: </w:t>
      </w:r>
    </w:p>
    <w:tbl>
      <w:tblPr>
        <w:bidiVisual/>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5"/>
        <w:gridCol w:w="1703"/>
        <w:gridCol w:w="1704"/>
        <w:gridCol w:w="1704"/>
        <w:gridCol w:w="1704"/>
        <w:gridCol w:w="1696"/>
      </w:tblGrid>
      <w:tr w:rsidR="00660FB6" w:rsidRPr="003001EC" w:rsidTr="00AF63DF">
        <w:trPr>
          <w:trHeight w:val="285"/>
        </w:trPr>
        <w:tc>
          <w:tcPr>
            <w:tcW w:w="1695" w:type="dxa"/>
            <w:shd w:val="clear" w:color="auto" w:fill="FFFF00"/>
            <w:noWrap/>
            <w:vAlign w:val="center"/>
            <w:hideMark/>
          </w:tcPr>
          <w:p w:rsidR="00660FB6" w:rsidRPr="003001EC" w:rsidRDefault="00660FB6" w:rsidP="003001EC">
            <w:pPr>
              <w:bidi w:val="0"/>
              <w:spacing w:line="276" w:lineRule="auto"/>
              <w:jc w:val="center"/>
              <w:rPr>
                <w:rFonts w:asciiTheme="minorBidi" w:hAnsiTheme="minorBidi" w:cstheme="minorBidi"/>
              </w:rPr>
            </w:pPr>
            <w:r w:rsidRPr="003001EC">
              <w:rPr>
                <w:rFonts w:asciiTheme="minorBidi" w:hAnsiTheme="minorBidi" w:cstheme="minorBidi"/>
                <w:rtl/>
              </w:rPr>
              <w:t>אשכול</w:t>
            </w:r>
          </w:p>
        </w:tc>
        <w:tc>
          <w:tcPr>
            <w:tcW w:w="1703" w:type="dxa"/>
            <w:shd w:val="clear" w:color="auto" w:fill="FFFF00"/>
            <w:noWrap/>
            <w:vAlign w:val="center"/>
            <w:hideMark/>
          </w:tcPr>
          <w:p w:rsidR="00660FB6" w:rsidRPr="003001EC" w:rsidRDefault="00660FB6" w:rsidP="003001EC">
            <w:pPr>
              <w:spacing w:line="276" w:lineRule="auto"/>
              <w:jc w:val="center"/>
              <w:rPr>
                <w:rFonts w:asciiTheme="minorBidi" w:hAnsiTheme="minorBidi" w:cstheme="minorBidi"/>
                <w:rtl/>
              </w:rPr>
            </w:pPr>
            <w:r w:rsidRPr="003001EC">
              <w:rPr>
                <w:rFonts w:asciiTheme="minorBidi" w:hAnsiTheme="minorBidi" w:cstheme="minorBidi"/>
                <w:rtl/>
              </w:rPr>
              <w:t>צפון</w:t>
            </w:r>
          </w:p>
        </w:tc>
        <w:tc>
          <w:tcPr>
            <w:tcW w:w="1704" w:type="dxa"/>
            <w:shd w:val="clear" w:color="auto" w:fill="FFFF00"/>
            <w:noWrap/>
            <w:vAlign w:val="center"/>
            <w:hideMark/>
          </w:tcPr>
          <w:p w:rsidR="00660FB6" w:rsidRPr="003001EC" w:rsidRDefault="00660FB6" w:rsidP="003001EC">
            <w:pPr>
              <w:spacing w:line="276" w:lineRule="auto"/>
              <w:jc w:val="center"/>
              <w:rPr>
                <w:rFonts w:asciiTheme="minorBidi" w:hAnsiTheme="minorBidi" w:cstheme="minorBidi"/>
                <w:rtl/>
              </w:rPr>
            </w:pPr>
            <w:r w:rsidRPr="003001EC">
              <w:rPr>
                <w:rFonts w:asciiTheme="minorBidi" w:hAnsiTheme="minorBidi" w:cstheme="minorBidi"/>
                <w:rtl/>
              </w:rPr>
              <w:t>מרכז</w:t>
            </w:r>
          </w:p>
        </w:tc>
        <w:tc>
          <w:tcPr>
            <w:tcW w:w="1704" w:type="dxa"/>
            <w:shd w:val="clear" w:color="auto" w:fill="FFFF00"/>
            <w:noWrap/>
            <w:vAlign w:val="center"/>
            <w:hideMark/>
          </w:tcPr>
          <w:p w:rsidR="00660FB6" w:rsidRPr="003001EC" w:rsidRDefault="00660FB6" w:rsidP="003001EC">
            <w:pPr>
              <w:spacing w:line="276" w:lineRule="auto"/>
              <w:jc w:val="center"/>
              <w:rPr>
                <w:rFonts w:asciiTheme="minorBidi" w:hAnsiTheme="minorBidi" w:cstheme="minorBidi"/>
                <w:rtl/>
              </w:rPr>
            </w:pPr>
            <w:r w:rsidRPr="003001EC">
              <w:rPr>
                <w:rFonts w:asciiTheme="minorBidi" w:hAnsiTheme="minorBidi" w:cstheme="minorBidi"/>
                <w:rtl/>
              </w:rPr>
              <w:t>ירושלים ומישור החוף</w:t>
            </w:r>
          </w:p>
        </w:tc>
        <w:tc>
          <w:tcPr>
            <w:tcW w:w="1704" w:type="dxa"/>
            <w:shd w:val="clear" w:color="auto" w:fill="FFFF00"/>
            <w:noWrap/>
            <w:vAlign w:val="center"/>
            <w:hideMark/>
          </w:tcPr>
          <w:p w:rsidR="00660FB6" w:rsidRPr="003001EC" w:rsidRDefault="00660FB6" w:rsidP="003001EC">
            <w:pPr>
              <w:spacing w:line="276" w:lineRule="auto"/>
              <w:jc w:val="center"/>
              <w:rPr>
                <w:rFonts w:asciiTheme="minorBidi" w:hAnsiTheme="minorBidi" w:cstheme="minorBidi"/>
                <w:rtl/>
              </w:rPr>
            </w:pPr>
            <w:r w:rsidRPr="003001EC">
              <w:rPr>
                <w:rFonts w:asciiTheme="minorBidi" w:hAnsiTheme="minorBidi" w:cstheme="minorBidi"/>
                <w:rtl/>
              </w:rPr>
              <w:t>דרום</w:t>
            </w:r>
          </w:p>
        </w:tc>
        <w:tc>
          <w:tcPr>
            <w:tcW w:w="1696" w:type="dxa"/>
            <w:shd w:val="clear" w:color="auto" w:fill="FFFF00"/>
            <w:noWrap/>
            <w:vAlign w:val="center"/>
            <w:hideMark/>
          </w:tcPr>
          <w:p w:rsidR="00660FB6" w:rsidRPr="003001EC" w:rsidRDefault="00660FB6" w:rsidP="003001EC">
            <w:pPr>
              <w:spacing w:line="276" w:lineRule="auto"/>
              <w:jc w:val="center"/>
              <w:rPr>
                <w:rFonts w:asciiTheme="minorBidi" w:hAnsiTheme="minorBidi" w:cstheme="minorBidi"/>
                <w:rtl/>
              </w:rPr>
            </w:pPr>
            <w:r w:rsidRPr="003001EC">
              <w:rPr>
                <w:rFonts w:asciiTheme="minorBidi" w:hAnsiTheme="minorBidi" w:cstheme="minorBidi"/>
                <w:rtl/>
              </w:rPr>
              <w:t>סה"כ</w:t>
            </w:r>
          </w:p>
        </w:tc>
      </w:tr>
      <w:tr w:rsidR="00AF63DF" w:rsidRPr="003001EC" w:rsidTr="00AF63DF">
        <w:trPr>
          <w:trHeight w:val="285"/>
        </w:trPr>
        <w:tc>
          <w:tcPr>
            <w:tcW w:w="1695" w:type="dxa"/>
            <w:noWrap/>
            <w:hideMark/>
          </w:tcPr>
          <w:p w:rsidR="00AF63DF" w:rsidRPr="003001EC" w:rsidRDefault="00AF63DF" w:rsidP="00AF63DF">
            <w:pPr>
              <w:spacing w:line="276" w:lineRule="auto"/>
              <w:jc w:val="left"/>
              <w:rPr>
                <w:rFonts w:asciiTheme="minorBidi" w:hAnsiTheme="minorBidi" w:cstheme="minorBidi"/>
                <w:rtl/>
              </w:rPr>
            </w:pPr>
            <w:r w:rsidRPr="003001EC">
              <w:rPr>
                <w:rFonts w:asciiTheme="minorBidi" w:hAnsiTheme="minorBidi" w:cstheme="minorBidi"/>
                <w:rtl/>
              </w:rPr>
              <w:t>יעד שנתי לכל סוגי העסקים</w:t>
            </w:r>
          </w:p>
        </w:tc>
        <w:tc>
          <w:tcPr>
            <w:tcW w:w="1703" w:type="dxa"/>
            <w:noWrap/>
            <w:vAlign w:val="center"/>
            <w:hideMark/>
          </w:tcPr>
          <w:p w:rsidR="00AF63DF" w:rsidRPr="003001EC" w:rsidRDefault="00AF63DF" w:rsidP="00AF63DF">
            <w:pPr>
              <w:bidi w:val="0"/>
              <w:spacing w:line="276" w:lineRule="auto"/>
              <w:jc w:val="center"/>
              <w:rPr>
                <w:rFonts w:asciiTheme="minorBidi" w:hAnsiTheme="minorBidi" w:cstheme="minorBidi"/>
              </w:rPr>
            </w:pPr>
            <w:r w:rsidRPr="003001EC">
              <w:rPr>
                <w:rFonts w:asciiTheme="minorBidi" w:hAnsiTheme="minorBidi" w:cstheme="minorBidi"/>
              </w:rPr>
              <w:t>2</w:t>
            </w:r>
            <w:r>
              <w:rPr>
                <w:rFonts w:asciiTheme="minorBidi" w:hAnsiTheme="minorBidi" w:cstheme="minorBidi" w:hint="cs"/>
                <w:rtl/>
              </w:rPr>
              <w:t>208</w:t>
            </w:r>
          </w:p>
        </w:tc>
        <w:tc>
          <w:tcPr>
            <w:tcW w:w="1704" w:type="dxa"/>
            <w:noWrap/>
            <w:vAlign w:val="center"/>
            <w:hideMark/>
          </w:tcPr>
          <w:p w:rsidR="00AF63DF" w:rsidRPr="003001EC" w:rsidRDefault="00AF63DF" w:rsidP="00AF63DF">
            <w:pPr>
              <w:bidi w:val="0"/>
              <w:spacing w:line="276" w:lineRule="auto"/>
              <w:jc w:val="center"/>
              <w:rPr>
                <w:rFonts w:asciiTheme="minorBidi" w:hAnsiTheme="minorBidi" w:cstheme="minorBidi"/>
              </w:rPr>
            </w:pPr>
            <w:r w:rsidRPr="003001EC">
              <w:rPr>
                <w:rFonts w:asciiTheme="minorBidi" w:hAnsiTheme="minorBidi" w:cstheme="minorBidi"/>
              </w:rPr>
              <w:t>19</w:t>
            </w:r>
            <w:r>
              <w:rPr>
                <w:rFonts w:asciiTheme="minorBidi" w:hAnsiTheme="minorBidi" w:cstheme="minorBidi" w:hint="cs"/>
                <w:rtl/>
              </w:rPr>
              <w:t>90</w:t>
            </w:r>
          </w:p>
        </w:tc>
        <w:tc>
          <w:tcPr>
            <w:tcW w:w="1704" w:type="dxa"/>
            <w:noWrap/>
            <w:vAlign w:val="center"/>
            <w:hideMark/>
          </w:tcPr>
          <w:p w:rsidR="00AF63DF" w:rsidRPr="003001EC" w:rsidRDefault="00AF63DF" w:rsidP="00AF63DF">
            <w:pPr>
              <w:bidi w:val="0"/>
              <w:spacing w:line="276" w:lineRule="auto"/>
              <w:jc w:val="center"/>
              <w:rPr>
                <w:rFonts w:asciiTheme="minorBidi" w:hAnsiTheme="minorBidi" w:cstheme="minorBidi"/>
              </w:rPr>
            </w:pPr>
            <w:r w:rsidRPr="003001EC">
              <w:rPr>
                <w:rFonts w:asciiTheme="minorBidi" w:hAnsiTheme="minorBidi" w:cstheme="minorBidi"/>
              </w:rPr>
              <w:t>20</w:t>
            </w:r>
            <w:r>
              <w:rPr>
                <w:rFonts w:asciiTheme="minorBidi" w:hAnsiTheme="minorBidi" w:cstheme="minorBidi" w:hint="cs"/>
                <w:rtl/>
              </w:rPr>
              <w:t>79</w:t>
            </w:r>
          </w:p>
        </w:tc>
        <w:tc>
          <w:tcPr>
            <w:tcW w:w="1704" w:type="dxa"/>
            <w:noWrap/>
            <w:vAlign w:val="center"/>
            <w:hideMark/>
          </w:tcPr>
          <w:p w:rsidR="00AF63DF" w:rsidRPr="003001EC" w:rsidRDefault="00AF63DF" w:rsidP="00AF63DF">
            <w:pPr>
              <w:bidi w:val="0"/>
              <w:spacing w:line="276" w:lineRule="auto"/>
              <w:jc w:val="center"/>
              <w:rPr>
                <w:rFonts w:asciiTheme="minorBidi" w:hAnsiTheme="minorBidi" w:cstheme="minorBidi"/>
              </w:rPr>
            </w:pPr>
            <w:r>
              <w:rPr>
                <w:rFonts w:asciiTheme="minorBidi" w:hAnsiTheme="minorBidi" w:cstheme="minorBidi"/>
              </w:rPr>
              <w:t>2048</w:t>
            </w:r>
          </w:p>
        </w:tc>
        <w:tc>
          <w:tcPr>
            <w:tcW w:w="1696" w:type="dxa"/>
            <w:noWrap/>
            <w:vAlign w:val="center"/>
            <w:hideMark/>
          </w:tcPr>
          <w:p w:rsidR="00AF63DF" w:rsidRPr="003001EC" w:rsidRDefault="00AF63DF" w:rsidP="00AF63DF">
            <w:pPr>
              <w:bidi w:val="0"/>
              <w:spacing w:line="276" w:lineRule="auto"/>
              <w:jc w:val="center"/>
              <w:rPr>
                <w:rFonts w:asciiTheme="minorBidi" w:hAnsiTheme="minorBidi" w:cstheme="minorBidi"/>
              </w:rPr>
            </w:pPr>
            <w:r w:rsidRPr="00DC7467">
              <w:rPr>
                <w:rFonts w:asciiTheme="minorBidi" w:hAnsiTheme="minorBidi" w:cstheme="minorBidi"/>
                <w:b/>
                <w:bCs/>
              </w:rPr>
              <w:t>8325</w:t>
            </w:r>
          </w:p>
        </w:tc>
      </w:tr>
    </w:tbl>
    <w:p w:rsidR="005A55BA" w:rsidRDefault="005A55BA" w:rsidP="001C434A">
      <w:pPr>
        <w:tabs>
          <w:tab w:val="left" w:pos="1259"/>
        </w:tabs>
        <w:rPr>
          <w:b/>
          <w:bCs/>
          <w:sz w:val="28"/>
          <w:szCs w:val="28"/>
          <w:u w:val="single"/>
          <w:rtl/>
        </w:rPr>
      </w:pPr>
    </w:p>
    <w:p w:rsidR="005A55BA" w:rsidRDefault="005A55BA" w:rsidP="00EA02D7">
      <w:pPr>
        <w:pStyle w:val="afc"/>
        <w:numPr>
          <w:ilvl w:val="1"/>
          <w:numId w:val="21"/>
        </w:numPr>
        <w:spacing w:after="0"/>
        <w:contextualSpacing/>
        <w:rPr>
          <w:rFonts w:cs="David"/>
        </w:rPr>
      </w:pPr>
      <w:r>
        <w:rPr>
          <w:rFonts w:cs="David" w:hint="cs"/>
          <w:rtl/>
        </w:rPr>
        <w:t xml:space="preserve">מובהר, כי המזמין </w:t>
      </w:r>
      <w:r w:rsidR="009238E7">
        <w:rPr>
          <w:rFonts w:cs="David" w:hint="cs"/>
          <w:rtl/>
        </w:rPr>
        <w:t>רשאי</w:t>
      </w:r>
      <w:r w:rsidR="00330F1D">
        <w:rPr>
          <w:rFonts w:cs="David" w:hint="cs"/>
          <w:rtl/>
        </w:rPr>
        <w:t xml:space="preserve"> להקטין או להגדיל את היעדים המפורטים בטבלה לעיל</w:t>
      </w:r>
      <w:r w:rsidR="00F03406">
        <w:rPr>
          <w:rFonts w:cs="David" w:hint="cs"/>
          <w:rtl/>
        </w:rPr>
        <w:t>, בהתאם לשיקול דעתו הבלעדי.</w:t>
      </w:r>
    </w:p>
    <w:p w:rsidR="00443FE5" w:rsidRDefault="00443FE5" w:rsidP="005F4C91">
      <w:pPr>
        <w:pStyle w:val="afc"/>
        <w:numPr>
          <w:ilvl w:val="1"/>
          <w:numId w:val="21"/>
        </w:numPr>
        <w:spacing w:after="0"/>
        <w:contextualSpacing/>
        <w:rPr>
          <w:rFonts w:cs="David"/>
        </w:rPr>
      </w:pPr>
      <w:r>
        <w:rPr>
          <w:rFonts w:cs="David"/>
          <w:rtl/>
        </w:rPr>
        <w:t xml:space="preserve">במידה ובשנת עבודה מסוימת, יהיה מספר החודשים קטן מ-12, יהיה מספר </w:t>
      </w:r>
      <w:r>
        <w:rPr>
          <w:rFonts w:cs="David" w:hint="cs"/>
          <w:rtl/>
        </w:rPr>
        <w:t xml:space="preserve">המשתתפים המרבי </w:t>
      </w:r>
      <w:r>
        <w:rPr>
          <w:rFonts w:cs="David"/>
          <w:rtl/>
        </w:rPr>
        <w:t xml:space="preserve">פר אשכול, בהתאם למספר חודשי העבודה באותה שנה ויחושב בהתאם לאמור להלן: </w:t>
      </w:r>
    </w:p>
    <w:p w:rsidR="00443FE5" w:rsidRDefault="00443FE5" w:rsidP="005F4C91">
      <w:pPr>
        <w:pStyle w:val="afc"/>
        <w:spacing w:after="0"/>
        <w:ind w:left="792"/>
        <w:contextualSpacing/>
        <w:rPr>
          <w:rFonts w:cs="David"/>
          <w:rtl/>
        </w:rPr>
      </w:pPr>
      <w:r w:rsidRPr="00D565E5">
        <w:rPr>
          <w:rFonts w:cs="David"/>
          <w:rtl/>
        </w:rPr>
        <w:t xml:space="preserve">מספר </w:t>
      </w:r>
      <w:r>
        <w:rPr>
          <w:rFonts w:cs="David" w:hint="cs"/>
          <w:rtl/>
        </w:rPr>
        <w:t>המשתתפים המרבי פר אשכול</w:t>
      </w:r>
      <w:r w:rsidRPr="00D565E5">
        <w:rPr>
          <w:rFonts w:cs="David"/>
          <w:rtl/>
        </w:rPr>
        <w:t xml:space="preserve"> כפי </w:t>
      </w:r>
      <w:r w:rsidR="005F4C91">
        <w:rPr>
          <w:rFonts w:cs="David" w:hint="cs"/>
          <w:rtl/>
        </w:rPr>
        <w:t>ש</w:t>
      </w:r>
      <w:r w:rsidRPr="00D565E5">
        <w:rPr>
          <w:rFonts w:cs="David"/>
          <w:rtl/>
        </w:rPr>
        <w:t>מפורט בטבלה לעיל</w:t>
      </w:r>
      <w:r w:rsidR="0085381D">
        <w:rPr>
          <w:rFonts w:cs="David" w:hint="cs"/>
          <w:rtl/>
        </w:rPr>
        <w:t xml:space="preserve"> לחלק ל 12 (=מספר משתתפים חודשי ממוצע)</w:t>
      </w:r>
      <w:r w:rsidRPr="00D565E5">
        <w:rPr>
          <w:rFonts w:cs="David"/>
          <w:rtl/>
        </w:rPr>
        <w:t>, כפול מספר חודשי העבודה בפועל.</w:t>
      </w:r>
    </w:p>
    <w:p w:rsidR="00443FE5" w:rsidRPr="005A55BA" w:rsidRDefault="00443FE5" w:rsidP="00443FE5">
      <w:pPr>
        <w:pStyle w:val="afc"/>
        <w:spacing w:after="0"/>
        <w:ind w:left="792"/>
        <w:contextualSpacing/>
        <w:rPr>
          <w:rFonts w:cs="David"/>
        </w:rPr>
      </w:pPr>
    </w:p>
    <w:p w:rsidR="001C434A" w:rsidRDefault="001C434A" w:rsidP="001C434A">
      <w:pPr>
        <w:tabs>
          <w:tab w:val="left" w:pos="1259"/>
        </w:tabs>
        <w:rPr>
          <w:b/>
          <w:bCs/>
          <w:sz w:val="28"/>
          <w:szCs w:val="28"/>
          <w:u w:val="single"/>
          <w:rtl/>
        </w:rPr>
      </w:pPr>
      <w:r>
        <w:rPr>
          <w:b/>
          <w:bCs/>
          <w:sz w:val="28"/>
          <w:szCs w:val="28"/>
          <w:u w:val="single"/>
          <w:rtl/>
        </w:rPr>
        <w:br w:type="page"/>
      </w:r>
    </w:p>
    <w:p w:rsidR="00C8366C" w:rsidRDefault="00892074" w:rsidP="007F68DF">
      <w:pPr>
        <w:pStyle w:val="a4"/>
        <w:rPr>
          <w:rtl/>
        </w:rPr>
      </w:pPr>
      <w:bookmarkStart w:id="1038" w:name="_Toc16597078"/>
      <w:r>
        <w:rPr>
          <w:rFonts w:hint="cs"/>
          <w:rtl/>
        </w:rPr>
        <w:lastRenderedPageBreak/>
        <w:t xml:space="preserve">נספח </w:t>
      </w:r>
      <w:r w:rsidR="00DD3F64">
        <w:rPr>
          <w:rFonts w:hint="cs"/>
          <w:rtl/>
        </w:rPr>
        <w:t>יד</w:t>
      </w:r>
      <w:r>
        <w:rPr>
          <w:rFonts w:hint="cs"/>
          <w:rtl/>
        </w:rPr>
        <w:t>'</w:t>
      </w:r>
      <w:r w:rsidR="007F68DF">
        <w:rPr>
          <w:rtl/>
        </w:rPr>
        <w:br/>
      </w:r>
      <w:r w:rsidR="00C8366C">
        <w:rPr>
          <w:rFonts w:hint="cs"/>
          <w:rtl/>
        </w:rPr>
        <w:t>ספר המיתוג</w:t>
      </w:r>
      <w:bookmarkEnd w:id="1038"/>
      <w:r w:rsidR="00C8366C">
        <w:rPr>
          <w:rtl/>
        </w:rPr>
        <w:t xml:space="preserve"> </w:t>
      </w:r>
    </w:p>
    <w:p w:rsidR="00385DAA" w:rsidRDefault="00892074" w:rsidP="009164CD">
      <w:pPr>
        <w:pStyle w:val="a4"/>
        <w:rPr>
          <w:rtl/>
        </w:rPr>
      </w:pPr>
      <w:bookmarkStart w:id="1039" w:name="_Toc16597079"/>
      <w:r>
        <w:rPr>
          <w:rFonts w:hint="cs"/>
          <w:b/>
          <w:rtl/>
        </w:rPr>
        <w:lastRenderedPageBreak/>
        <w:t xml:space="preserve">נספח </w:t>
      </w:r>
      <w:r w:rsidR="00C91704">
        <w:rPr>
          <w:rFonts w:hint="cs"/>
          <w:b/>
          <w:rtl/>
        </w:rPr>
        <w:t>ט</w:t>
      </w:r>
      <w:r w:rsidR="00DD3F64">
        <w:rPr>
          <w:rFonts w:hint="cs"/>
          <w:b/>
          <w:rtl/>
        </w:rPr>
        <w:t>ו</w:t>
      </w:r>
      <w:r>
        <w:rPr>
          <w:rFonts w:hint="cs"/>
          <w:b/>
          <w:rtl/>
        </w:rPr>
        <w:t>'</w:t>
      </w:r>
      <w:r w:rsidR="009164CD">
        <w:rPr>
          <w:b/>
          <w:rtl/>
        </w:rPr>
        <w:br/>
      </w:r>
      <w:r w:rsidR="00425936">
        <w:rPr>
          <w:rFonts w:hint="cs"/>
          <w:rtl/>
        </w:rPr>
        <w:t>מסמכי המכרז</w:t>
      </w:r>
      <w:bookmarkEnd w:id="1039"/>
    </w:p>
    <w:p w:rsidR="007C553D" w:rsidRDefault="007C553D" w:rsidP="001D759D">
      <w:pPr>
        <w:tabs>
          <w:tab w:val="left" w:pos="1259"/>
        </w:tabs>
        <w:jc w:val="center"/>
        <w:rPr>
          <w:rtl/>
        </w:rPr>
      </w:pPr>
    </w:p>
    <w:p w:rsidR="00385DAA" w:rsidRDefault="007C553D" w:rsidP="001D759D">
      <w:pPr>
        <w:tabs>
          <w:tab w:val="left" w:pos="1259"/>
        </w:tabs>
        <w:rPr>
          <w:sz w:val="28"/>
          <w:szCs w:val="28"/>
          <w:rtl/>
        </w:rPr>
      </w:pPr>
      <w:r>
        <w:rPr>
          <w:rFonts w:hint="cs"/>
          <w:rtl/>
        </w:rPr>
        <w:t>מסמכי המכרז לרבות</w:t>
      </w:r>
      <w:r w:rsidR="00FE6EBE">
        <w:rPr>
          <w:rFonts w:hint="cs"/>
          <w:rtl/>
        </w:rPr>
        <w:t xml:space="preserve"> </w:t>
      </w:r>
      <w:r>
        <w:rPr>
          <w:rFonts w:hint="cs"/>
          <w:rtl/>
        </w:rPr>
        <w:t>כל הבהרה ותוספת למסכמי המכרז האמורים</w:t>
      </w:r>
      <w:r w:rsidR="00FE6EBE">
        <w:rPr>
          <w:rFonts w:hint="cs"/>
          <w:rtl/>
        </w:rPr>
        <w:t xml:space="preserve"> </w:t>
      </w:r>
      <w:r>
        <w:rPr>
          <w:rFonts w:hint="cs"/>
          <w:rtl/>
        </w:rPr>
        <w:t>ו/או בקשר אליהם</w:t>
      </w:r>
      <w:r w:rsidR="00FE6EBE">
        <w:rPr>
          <w:rFonts w:hint="cs"/>
          <w:rtl/>
        </w:rPr>
        <w:t xml:space="preserve"> </w:t>
      </w:r>
      <w:r>
        <w:rPr>
          <w:rFonts w:hint="cs"/>
          <w:rtl/>
        </w:rPr>
        <w:t>ייחשבו לחלק בלתי נפרד מהסכם זה, ומצורפים בזאת על דרך ההפניה</w:t>
      </w:r>
      <w:r w:rsidR="00615157">
        <w:rPr>
          <w:rFonts w:hint="cs"/>
          <w:sz w:val="28"/>
          <w:szCs w:val="28"/>
          <w:rtl/>
        </w:rPr>
        <w:t>.</w:t>
      </w:r>
    </w:p>
    <w:p w:rsidR="00AB33F2" w:rsidRDefault="00AB33F2" w:rsidP="001D759D">
      <w:pPr>
        <w:tabs>
          <w:tab w:val="left" w:pos="1259"/>
        </w:tabs>
        <w:rPr>
          <w:sz w:val="28"/>
          <w:szCs w:val="28"/>
          <w:rtl/>
        </w:rPr>
      </w:pPr>
    </w:p>
    <w:p w:rsidR="00AB33F2" w:rsidRDefault="00AB33F2" w:rsidP="001D759D">
      <w:pPr>
        <w:tabs>
          <w:tab w:val="left" w:pos="1259"/>
        </w:tabs>
        <w:rPr>
          <w:sz w:val="28"/>
          <w:szCs w:val="28"/>
          <w:rtl/>
        </w:rPr>
      </w:pPr>
    </w:p>
    <w:p w:rsidR="00AB33F2" w:rsidRDefault="00AB33F2" w:rsidP="001D759D">
      <w:pPr>
        <w:tabs>
          <w:tab w:val="left" w:pos="1259"/>
        </w:tabs>
        <w:rPr>
          <w:sz w:val="28"/>
          <w:szCs w:val="28"/>
          <w:rtl/>
        </w:rPr>
      </w:pPr>
      <w:r>
        <w:rPr>
          <w:sz w:val="28"/>
          <w:szCs w:val="28"/>
          <w:rtl/>
        </w:rPr>
        <w:br w:type="page"/>
      </w:r>
    </w:p>
    <w:p w:rsidR="00AB33F2" w:rsidRPr="00AB33F2" w:rsidRDefault="00AB33F2" w:rsidP="009164CD">
      <w:pPr>
        <w:pStyle w:val="a4"/>
        <w:rPr>
          <w:rtl/>
        </w:rPr>
      </w:pPr>
      <w:bookmarkStart w:id="1040" w:name="_Toc16597080"/>
      <w:r w:rsidRPr="00AB33F2">
        <w:rPr>
          <w:rFonts w:hint="cs"/>
          <w:rtl/>
        </w:rPr>
        <w:lastRenderedPageBreak/>
        <w:t xml:space="preserve">נספח </w:t>
      </w:r>
      <w:r w:rsidR="00DD3F64">
        <w:rPr>
          <w:rFonts w:hint="cs"/>
          <w:rtl/>
        </w:rPr>
        <w:t>ט</w:t>
      </w:r>
      <w:r w:rsidRPr="00AB33F2">
        <w:rPr>
          <w:rFonts w:hint="cs"/>
          <w:rtl/>
        </w:rPr>
        <w:t>ז'</w:t>
      </w:r>
      <w:r w:rsidR="009164CD">
        <w:rPr>
          <w:rtl/>
        </w:rPr>
        <w:br/>
      </w:r>
      <w:r w:rsidRPr="00AB33F2">
        <w:rPr>
          <w:rtl/>
        </w:rPr>
        <w:t>רשימת ממשקים של מערכת ה</w:t>
      </w:r>
      <w:r w:rsidR="00D3100D">
        <w:rPr>
          <w:rtl/>
        </w:rPr>
        <w:t>סמב"ה</w:t>
      </w:r>
      <w:bookmarkEnd w:id="1040"/>
    </w:p>
    <w:p w:rsidR="00AB33F2" w:rsidRPr="00ED7B75" w:rsidRDefault="00AB33F2" w:rsidP="00AB33F2">
      <w:pPr>
        <w:rPr>
          <w:rtl/>
        </w:rPr>
      </w:pPr>
      <w:r>
        <w:rPr>
          <w:rFonts w:hint="cs"/>
          <w:rtl/>
        </w:rPr>
        <w:t>להלן פירוט הממשקים הנדרשים בין מערכת ה</w:t>
      </w:r>
      <w:r w:rsidR="00D3100D">
        <w:rPr>
          <w:rFonts w:hint="cs"/>
          <w:rtl/>
        </w:rPr>
        <w:t>סמב</w:t>
      </w:r>
      <w:r w:rsidR="00D3100D">
        <w:rPr>
          <w:rtl/>
        </w:rPr>
        <w:t>"</w:t>
      </w:r>
      <w:r w:rsidR="00D3100D">
        <w:rPr>
          <w:rFonts w:hint="cs"/>
          <w:rtl/>
        </w:rPr>
        <w:t>ה</w:t>
      </w:r>
      <w:r>
        <w:rPr>
          <w:rFonts w:hint="cs"/>
          <w:rtl/>
        </w:rPr>
        <w:t xml:space="preserve"> לבין המערכת הפיננסית של המפעיל/ים:</w:t>
      </w:r>
    </w:p>
    <w:p w:rsidR="00AB33F2" w:rsidRPr="007B7A4E" w:rsidRDefault="00AB33F2" w:rsidP="00EA02D7">
      <w:pPr>
        <w:pStyle w:val="afc"/>
        <w:numPr>
          <w:ilvl w:val="0"/>
          <w:numId w:val="22"/>
        </w:numPr>
        <w:spacing w:after="160" w:line="259" w:lineRule="auto"/>
        <w:contextualSpacing/>
        <w:jc w:val="left"/>
        <w:rPr>
          <w:b/>
          <w:bCs/>
        </w:rPr>
      </w:pPr>
      <w:r w:rsidRPr="007B7A4E">
        <w:rPr>
          <w:rFonts w:hint="cs"/>
          <w:b/>
          <w:bCs/>
          <w:rtl/>
        </w:rPr>
        <w:t>הקמה</w:t>
      </w:r>
      <w:r>
        <w:rPr>
          <w:rFonts w:hint="cs"/>
          <w:b/>
          <w:bCs/>
          <w:rtl/>
        </w:rPr>
        <w:t xml:space="preserve"> </w:t>
      </w:r>
      <w:r w:rsidRPr="007B7A4E">
        <w:rPr>
          <w:rFonts w:hint="cs"/>
          <w:b/>
          <w:bCs/>
          <w:rtl/>
        </w:rPr>
        <w:t xml:space="preserve">/ עדכון פרטי הלקוח - </w:t>
      </w:r>
      <w:r w:rsidR="00D3100D">
        <w:rPr>
          <w:rFonts w:hint="cs"/>
          <w:b/>
          <w:bCs/>
          <w:rtl/>
        </w:rPr>
        <w:t>סמב</w:t>
      </w:r>
      <w:r w:rsidR="00D3100D">
        <w:rPr>
          <w:b/>
          <w:bCs/>
          <w:rtl/>
        </w:rPr>
        <w:t>"</w:t>
      </w:r>
      <w:r w:rsidR="00D3100D">
        <w:rPr>
          <w:rFonts w:hint="cs"/>
          <w:b/>
          <w:bCs/>
          <w:rtl/>
        </w:rPr>
        <w:t>ה</w:t>
      </w:r>
      <w:r w:rsidRPr="007B7A4E">
        <w:rPr>
          <w:rFonts w:hint="cs"/>
          <w:b/>
          <w:bCs/>
          <w:rtl/>
        </w:rPr>
        <w:t xml:space="preserve">  </w:t>
      </w:r>
      <w:r w:rsidRPr="007B7A4E">
        <w:rPr>
          <w:rFonts w:hint="cs"/>
          <w:b/>
          <w:bCs/>
        </w:rPr>
        <w:sym w:font="Wingdings" w:char="F0E7"/>
      </w:r>
      <w:r w:rsidRPr="007B7A4E">
        <w:rPr>
          <w:rFonts w:hint="cs"/>
          <w:b/>
          <w:bCs/>
          <w:rtl/>
        </w:rPr>
        <w:t xml:space="preserve">  מערכת פיננסית של המפעיל</w:t>
      </w:r>
    </w:p>
    <w:p w:rsidR="00AB33F2" w:rsidRDefault="00AB33F2" w:rsidP="00AB33F2">
      <w:pPr>
        <w:ind w:left="360"/>
        <w:rPr>
          <w:rtl/>
        </w:rPr>
      </w:pPr>
      <w:r>
        <w:rPr>
          <w:rFonts w:hint="cs"/>
          <w:u w:val="single"/>
          <w:rtl/>
        </w:rPr>
        <w:t>סיבת הפעלת הממשק</w:t>
      </w:r>
      <w:r>
        <w:rPr>
          <w:rFonts w:hint="cs"/>
          <w:rtl/>
        </w:rPr>
        <w:t xml:space="preserve">:  לקוח חדש, עדכון לקוח (עדכון לאחד מהשדות המפורטים מטה), שינוי שיוך לקוח לסניף / אשכול. </w:t>
      </w:r>
    </w:p>
    <w:p w:rsidR="00AB33F2" w:rsidRPr="00B52C67" w:rsidRDefault="00AB33F2" w:rsidP="00AB33F2">
      <w:pPr>
        <w:ind w:left="360"/>
        <w:rPr>
          <w:u w:val="single"/>
          <w:rtl/>
        </w:rPr>
      </w:pPr>
      <w:r>
        <w:rPr>
          <w:rFonts w:hint="cs"/>
          <w:u w:val="single"/>
          <w:rtl/>
        </w:rPr>
        <w:t>הממשק יכלול את השדות המרכזיים הבאים (יתכנו שדות נוספים)</w:t>
      </w:r>
      <w:r w:rsidRPr="00B52C67">
        <w:rPr>
          <w:rFonts w:hint="cs"/>
          <w:u w:val="single"/>
          <w:rtl/>
        </w:rPr>
        <w:t>:</w:t>
      </w:r>
    </w:p>
    <w:p w:rsidR="00AB33F2" w:rsidRDefault="00AB33F2" w:rsidP="00AB33F2">
      <w:pPr>
        <w:ind w:left="360"/>
        <w:rPr>
          <w:rtl/>
        </w:rPr>
      </w:pPr>
      <w:r>
        <w:rPr>
          <w:rFonts w:hint="cs"/>
          <w:rtl/>
        </w:rPr>
        <w:t>סוג רשומה (חדש, עדכון, שינוי סניף/אשכול), קוד לקוח, סוג עסק לקוח (יזם, זעיר, קטן, בינוני), שם סוג עסק לקוח, שם עסק, סוג זיהוי עסק (מספר עוסק מורשה, ת.ז, מספר שותפות, ח"פ, אחר, מספר מלכ"ר, אגש"ח, דרכון), מספר זיהוי עסק, קוד איש קשר, סוג זיהוי איש קשר, תפקיד איש קשר, מספר זיהוי איש קשר, שם איש קשר, שם אשכול.</w:t>
      </w:r>
    </w:p>
    <w:p w:rsidR="00AB33F2" w:rsidRPr="007B7A4E" w:rsidRDefault="00AB33F2" w:rsidP="00EA02D7">
      <w:pPr>
        <w:pStyle w:val="afc"/>
        <w:numPr>
          <w:ilvl w:val="0"/>
          <w:numId w:val="22"/>
        </w:numPr>
        <w:spacing w:after="160" w:line="259" w:lineRule="auto"/>
        <w:contextualSpacing/>
        <w:jc w:val="left"/>
        <w:rPr>
          <w:b/>
          <w:bCs/>
        </w:rPr>
      </w:pPr>
      <w:r w:rsidRPr="007B7A4E">
        <w:rPr>
          <w:rFonts w:hint="cs"/>
          <w:b/>
          <w:bCs/>
          <w:rtl/>
        </w:rPr>
        <w:t>הקמה</w:t>
      </w:r>
      <w:r>
        <w:rPr>
          <w:rFonts w:hint="cs"/>
          <w:b/>
          <w:bCs/>
          <w:rtl/>
        </w:rPr>
        <w:t xml:space="preserve"> </w:t>
      </w:r>
      <w:r w:rsidRPr="007B7A4E">
        <w:rPr>
          <w:rFonts w:hint="cs"/>
          <w:b/>
          <w:bCs/>
          <w:rtl/>
        </w:rPr>
        <w:t xml:space="preserve">/ עדכון פרטי ספק - </w:t>
      </w:r>
      <w:r w:rsidR="00D3100D">
        <w:rPr>
          <w:rFonts w:hint="cs"/>
          <w:b/>
          <w:bCs/>
          <w:rtl/>
        </w:rPr>
        <w:t>סמב</w:t>
      </w:r>
      <w:r w:rsidR="00D3100D">
        <w:rPr>
          <w:b/>
          <w:bCs/>
          <w:rtl/>
        </w:rPr>
        <w:t>"</w:t>
      </w:r>
      <w:r w:rsidR="00D3100D">
        <w:rPr>
          <w:rFonts w:hint="cs"/>
          <w:b/>
          <w:bCs/>
          <w:rtl/>
        </w:rPr>
        <w:t>ה</w:t>
      </w:r>
      <w:r w:rsidRPr="007B7A4E">
        <w:rPr>
          <w:rFonts w:hint="cs"/>
          <w:b/>
          <w:bCs/>
          <w:rtl/>
        </w:rPr>
        <w:t xml:space="preserve">  </w:t>
      </w:r>
      <w:r w:rsidRPr="007B7A4E">
        <w:rPr>
          <w:rFonts w:hint="cs"/>
          <w:b/>
          <w:bCs/>
        </w:rPr>
        <w:sym w:font="Wingdings" w:char="F0E7"/>
      </w:r>
      <w:r w:rsidRPr="007B7A4E">
        <w:rPr>
          <w:rFonts w:hint="cs"/>
          <w:b/>
          <w:bCs/>
          <w:rtl/>
        </w:rPr>
        <w:t xml:space="preserve">  מערכת פיננסית של המפעיל</w:t>
      </w:r>
    </w:p>
    <w:p w:rsidR="00AB33F2" w:rsidRDefault="00AB33F2" w:rsidP="00AB33F2">
      <w:pPr>
        <w:ind w:left="360"/>
        <w:rPr>
          <w:rtl/>
        </w:rPr>
      </w:pPr>
      <w:r>
        <w:rPr>
          <w:rFonts w:hint="cs"/>
          <w:u w:val="single"/>
          <w:rtl/>
        </w:rPr>
        <w:t>סיבת הפעלת הממשק</w:t>
      </w:r>
      <w:r>
        <w:rPr>
          <w:rFonts w:hint="cs"/>
          <w:rtl/>
        </w:rPr>
        <w:t>:  ספק חדש / עדכון פרטי ספק קיים (עדכון לאחד מהשדות המפורטים מטה).</w:t>
      </w:r>
    </w:p>
    <w:p w:rsidR="00AB33F2" w:rsidRPr="00B52C67" w:rsidRDefault="00AB33F2" w:rsidP="00AB33F2">
      <w:pPr>
        <w:ind w:left="360"/>
        <w:rPr>
          <w:u w:val="single"/>
          <w:rtl/>
        </w:rPr>
      </w:pPr>
      <w:r>
        <w:rPr>
          <w:rFonts w:hint="cs"/>
          <w:u w:val="single"/>
          <w:rtl/>
        </w:rPr>
        <w:t>הממשק יכלול את השדות המרכזיים הבאים (יתכנו שדות נוספים)</w:t>
      </w:r>
      <w:r w:rsidRPr="00B52C67">
        <w:rPr>
          <w:rFonts w:hint="cs"/>
          <w:u w:val="single"/>
          <w:rtl/>
        </w:rPr>
        <w:t>:</w:t>
      </w:r>
    </w:p>
    <w:p w:rsidR="00AB33F2" w:rsidRDefault="00AB33F2" w:rsidP="00AB33F2">
      <w:pPr>
        <w:ind w:left="360"/>
      </w:pPr>
      <w:r>
        <w:rPr>
          <w:rFonts w:hint="cs"/>
          <w:rtl/>
        </w:rPr>
        <w:t>סוג רשומה (חדש, עדכון), קוד ספק, קוד אופי ספק (חברה, עצמאי), סוג זיהוי, מספר זיהוי, שם הספק, קוד ספק מעוף, סוג ספק (יועץ, מרצה, יועץ ומרצה), שם החברה, קוד ספק בחברה, מס' זיהוי חברה.</w:t>
      </w:r>
    </w:p>
    <w:p w:rsidR="00AB33F2" w:rsidRPr="007B7A4E" w:rsidRDefault="00AB33F2" w:rsidP="00EA02D7">
      <w:pPr>
        <w:pStyle w:val="afc"/>
        <w:numPr>
          <w:ilvl w:val="0"/>
          <w:numId w:val="22"/>
        </w:numPr>
        <w:spacing w:after="160" w:line="259" w:lineRule="auto"/>
        <w:contextualSpacing/>
        <w:jc w:val="left"/>
        <w:rPr>
          <w:b/>
          <w:bCs/>
        </w:rPr>
      </w:pPr>
      <w:r w:rsidRPr="007B7A4E">
        <w:rPr>
          <w:rFonts w:hint="cs"/>
          <w:b/>
          <w:bCs/>
          <w:rtl/>
        </w:rPr>
        <w:t xml:space="preserve">דרישת גביה מלקוח, זיכוי לקוח או החזר כספים ללקוח - </w:t>
      </w:r>
      <w:r w:rsidR="00D3100D">
        <w:rPr>
          <w:b/>
          <w:bCs/>
          <w:rtl/>
        </w:rPr>
        <w:t>סמב"ה</w:t>
      </w:r>
      <w:r w:rsidRPr="007B7A4E">
        <w:rPr>
          <w:b/>
          <w:bCs/>
          <w:rtl/>
        </w:rPr>
        <w:t xml:space="preserve">  </w:t>
      </w:r>
      <w:r w:rsidRPr="007B7A4E">
        <w:rPr>
          <w:rFonts w:hint="cs"/>
          <w:b/>
          <w:bCs/>
          <w:rtl/>
        </w:rPr>
        <w:t xml:space="preserve"> </w:t>
      </w:r>
      <w:r w:rsidRPr="007B7A4E">
        <w:rPr>
          <w:rFonts w:hint="cs"/>
          <w:b/>
          <w:bCs/>
        </w:rPr>
        <w:sym w:font="Wingdings" w:char="F0E7"/>
      </w:r>
      <w:r w:rsidRPr="007B7A4E">
        <w:rPr>
          <w:rFonts w:hint="cs"/>
          <w:b/>
          <w:bCs/>
          <w:rtl/>
        </w:rPr>
        <w:t xml:space="preserve">  מערכת פיננסית של המפעיל</w:t>
      </w:r>
    </w:p>
    <w:p w:rsidR="00AB33F2" w:rsidRDefault="00AB33F2" w:rsidP="00AB33F2">
      <w:pPr>
        <w:ind w:left="360"/>
        <w:rPr>
          <w:rtl/>
        </w:rPr>
      </w:pPr>
      <w:r>
        <w:rPr>
          <w:rFonts w:hint="cs"/>
          <w:u w:val="single"/>
          <w:rtl/>
        </w:rPr>
        <w:t>סיבת הפעלת הממשק</w:t>
      </w:r>
      <w:r>
        <w:rPr>
          <w:rFonts w:hint="cs"/>
          <w:rtl/>
        </w:rPr>
        <w:t>: דרישה לגביה, ביטול דרישה לגביה.</w:t>
      </w:r>
    </w:p>
    <w:p w:rsidR="00AB33F2" w:rsidRDefault="00AB33F2" w:rsidP="00AB33F2">
      <w:pPr>
        <w:ind w:left="360"/>
        <w:rPr>
          <w:rtl/>
        </w:rPr>
      </w:pPr>
      <w:r>
        <w:rPr>
          <w:rFonts w:hint="cs"/>
          <w:rtl/>
        </w:rPr>
        <w:t>תשלום מענק ללקוח במסגרת פרויקטים / מסלולי סיוע, יועבר במסגרת העברת ממשק של דרישת תשלום מסוג תשלום מענק ללקוח.</w:t>
      </w:r>
    </w:p>
    <w:p w:rsidR="00AB33F2" w:rsidRPr="00B52C67" w:rsidRDefault="00AB33F2" w:rsidP="00AB33F2">
      <w:pPr>
        <w:ind w:left="360"/>
        <w:rPr>
          <w:u w:val="single"/>
          <w:rtl/>
        </w:rPr>
      </w:pPr>
      <w:r>
        <w:rPr>
          <w:rFonts w:hint="cs"/>
          <w:u w:val="single"/>
          <w:rtl/>
        </w:rPr>
        <w:t>הממשק יכלול את השדות המרכזיים הבאים (יתכנו שדות נוספים)</w:t>
      </w:r>
      <w:r w:rsidRPr="00B52C67">
        <w:rPr>
          <w:rFonts w:hint="cs"/>
          <w:u w:val="single"/>
          <w:rtl/>
        </w:rPr>
        <w:t>:</w:t>
      </w:r>
    </w:p>
    <w:p w:rsidR="00AB33F2" w:rsidRPr="007B7A4E" w:rsidRDefault="00AB33F2" w:rsidP="00063B0B">
      <w:pPr>
        <w:ind w:left="360"/>
      </w:pPr>
      <w:r>
        <w:rPr>
          <w:rFonts w:hint="cs"/>
          <w:rtl/>
        </w:rPr>
        <w:t xml:space="preserve">סוג פעולה, מספר הוראת תשלום, תאריך, קוד לקוח, סוג זיהוי לקוח (מספר עוסק מורשה, ת.ז, מספר שותפות, ח"פ, אחר, מספר מלכ"ר, אגש"ח, דרכון), מספר זיהוי לקוח, שם לקוח, קוד </w:t>
      </w:r>
      <w:r w:rsidR="00063B0B">
        <w:rPr>
          <w:rFonts w:hint="cs"/>
          <w:rtl/>
        </w:rPr>
        <w:t>כלי סיוע</w:t>
      </w:r>
      <w:r>
        <w:rPr>
          <w:rFonts w:hint="cs"/>
          <w:rtl/>
        </w:rPr>
        <w:t xml:space="preserve">, שם </w:t>
      </w:r>
      <w:r w:rsidR="00063B0B">
        <w:rPr>
          <w:rFonts w:hint="cs"/>
          <w:rtl/>
        </w:rPr>
        <w:t>כלי סיוע</w:t>
      </w:r>
      <w:r>
        <w:rPr>
          <w:rFonts w:hint="cs"/>
          <w:rtl/>
        </w:rPr>
        <w:t>, כמות, מחיר יחידה, סכום, קוד מחירון, שם הדרכה, קוד מיפוי</w:t>
      </w:r>
      <w:r w:rsidR="00070453">
        <w:rPr>
          <w:rFonts w:hint="cs"/>
          <w:rtl/>
        </w:rPr>
        <w:t xml:space="preserve"> עסקי</w:t>
      </w:r>
      <w:r>
        <w:rPr>
          <w:rFonts w:hint="cs"/>
          <w:rtl/>
        </w:rPr>
        <w:t>, מספר חשבונית שהופקה ע"י המערכת הפיננסית, שם אשכול.</w:t>
      </w:r>
    </w:p>
    <w:p w:rsidR="00AB33F2" w:rsidRPr="007B7A4E" w:rsidRDefault="00AB33F2" w:rsidP="00EA02D7">
      <w:pPr>
        <w:pStyle w:val="afc"/>
        <w:numPr>
          <w:ilvl w:val="0"/>
          <w:numId w:val="22"/>
        </w:numPr>
        <w:spacing w:after="160" w:line="259" w:lineRule="auto"/>
        <w:contextualSpacing/>
        <w:jc w:val="left"/>
        <w:rPr>
          <w:b/>
          <w:bCs/>
        </w:rPr>
      </w:pPr>
      <w:r w:rsidRPr="007B7A4E">
        <w:rPr>
          <w:rFonts w:hint="cs"/>
          <w:b/>
          <w:bCs/>
          <w:rtl/>
        </w:rPr>
        <w:t>דרישה ליצירת הזמנת עבודה לספק (מרצה</w:t>
      </w:r>
      <w:r>
        <w:rPr>
          <w:rFonts w:hint="cs"/>
          <w:b/>
          <w:bCs/>
          <w:rtl/>
        </w:rPr>
        <w:t xml:space="preserve"> </w:t>
      </w:r>
      <w:r w:rsidRPr="007B7A4E">
        <w:rPr>
          <w:rFonts w:hint="cs"/>
          <w:b/>
          <w:bCs/>
          <w:rtl/>
        </w:rPr>
        <w:t xml:space="preserve">/ יועץ) - </w:t>
      </w:r>
      <w:r w:rsidR="00D3100D">
        <w:rPr>
          <w:b/>
          <w:bCs/>
          <w:rtl/>
        </w:rPr>
        <w:t>סמב"ה</w:t>
      </w:r>
      <w:r w:rsidRPr="007B7A4E">
        <w:rPr>
          <w:b/>
          <w:bCs/>
          <w:rtl/>
        </w:rPr>
        <w:t xml:space="preserve">  </w:t>
      </w:r>
      <w:r w:rsidRPr="007B7A4E">
        <w:rPr>
          <w:rFonts w:hint="cs"/>
          <w:b/>
          <w:bCs/>
          <w:rtl/>
        </w:rPr>
        <w:t xml:space="preserve"> </w:t>
      </w:r>
      <w:r w:rsidRPr="007B7A4E">
        <w:rPr>
          <w:rFonts w:hint="cs"/>
          <w:b/>
          <w:bCs/>
        </w:rPr>
        <w:sym w:font="Wingdings" w:char="F0E7"/>
      </w:r>
      <w:r w:rsidRPr="007B7A4E">
        <w:rPr>
          <w:rFonts w:hint="cs"/>
          <w:b/>
          <w:bCs/>
          <w:rtl/>
        </w:rPr>
        <w:t xml:space="preserve">  מערכת פיננסית של המפעיל</w:t>
      </w:r>
    </w:p>
    <w:p w:rsidR="00AB33F2" w:rsidRDefault="00AB33F2" w:rsidP="00AB33F2">
      <w:pPr>
        <w:tabs>
          <w:tab w:val="left" w:pos="5363"/>
        </w:tabs>
        <w:ind w:left="360"/>
        <w:rPr>
          <w:rtl/>
        </w:rPr>
      </w:pPr>
      <w:r>
        <w:rPr>
          <w:rFonts w:hint="cs"/>
          <w:u w:val="single"/>
          <w:rtl/>
        </w:rPr>
        <w:t>סיבת הפעלת הממשק</w:t>
      </w:r>
      <w:r>
        <w:rPr>
          <w:rFonts w:hint="cs"/>
          <w:rtl/>
        </w:rPr>
        <w:t>:  הזמנת עבודה חדשה, עדכון כמות שעות בהזמנה, ביטול הזמנת עבודה.</w:t>
      </w:r>
    </w:p>
    <w:p w:rsidR="00AB33F2" w:rsidRPr="00B52C67" w:rsidRDefault="00AB33F2" w:rsidP="00AB33F2">
      <w:pPr>
        <w:ind w:left="360"/>
        <w:rPr>
          <w:u w:val="single"/>
          <w:rtl/>
        </w:rPr>
      </w:pPr>
      <w:r>
        <w:rPr>
          <w:rFonts w:hint="cs"/>
          <w:u w:val="single"/>
          <w:rtl/>
        </w:rPr>
        <w:t>הממשק יכלול את השדות המרכזיים הבאים (יתכנו שדות נוספים)</w:t>
      </w:r>
      <w:r w:rsidRPr="00B52C67">
        <w:rPr>
          <w:rFonts w:hint="cs"/>
          <w:u w:val="single"/>
          <w:rtl/>
        </w:rPr>
        <w:t>:</w:t>
      </w:r>
    </w:p>
    <w:p w:rsidR="00AB33F2" w:rsidRDefault="00AB33F2" w:rsidP="00AB33F2">
      <w:pPr>
        <w:ind w:left="360"/>
        <w:rPr>
          <w:rtl/>
        </w:rPr>
      </w:pPr>
      <w:r>
        <w:rPr>
          <w:rFonts w:hint="cs"/>
          <w:rtl/>
        </w:rPr>
        <w:t xml:space="preserve">סוג רשומה (חדש, עדכון, ביטול), מספר הזמנה, קוד סיבה (סגירת הזמנה, עדכון כמות שעות), סוג הזמנה (הזמנה למרצה במאגר, הזמנה ליועץ), מספר זיהוי ספק, סוג זיהוי ספק, שם ספק, קוד ספק מעוף, קוד ספק בחברה, תאריך הזמנה, תאריך עדכון/ ביטול, קוד הדרכה, שם </w:t>
      </w:r>
      <w:r w:rsidR="00063B0B">
        <w:rPr>
          <w:rFonts w:hint="cs"/>
          <w:rtl/>
        </w:rPr>
        <w:t>כלי הסיוע</w:t>
      </w:r>
      <w:r>
        <w:rPr>
          <w:rFonts w:hint="cs"/>
          <w:rtl/>
        </w:rPr>
        <w:t>, תאריך הדרכה, כמות יחידות, תעריף ליחידה, שם עסק, סוג זיהוי עסק (יופיע אוטומטית מהמערכת התפעולית).</w:t>
      </w:r>
    </w:p>
    <w:p w:rsidR="00AB33F2" w:rsidRPr="007B7A4E" w:rsidRDefault="00AB33F2" w:rsidP="00EA02D7">
      <w:pPr>
        <w:pStyle w:val="afc"/>
        <w:numPr>
          <w:ilvl w:val="0"/>
          <w:numId w:val="22"/>
        </w:numPr>
        <w:spacing w:after="160" w:line="259" w:lineRule="auto"/>
        <w:contextualSpacing/>
        <w:jc w:val="left"/>
        <w:rPr>
          <w:b/>
          <w:bCs/>
        </w:rPr>
      </w:pPr>
      <w:r w:rsidRPr="007B7A4E">
        <w:rPr>
          <w:rFonts w:hint="cs"/>
          <w:b/>
          <w:bCs/>
          <w:rtl/>
        </w:rPr>
        <w:t>דרישה ליצירת הוראת תשלום לספק</w:t>
      </w:r>
      <w:r>
        <w:rPr>
          <w:rFonts w:hint="cs"/>
          <w:b/>
          <w:bCs/>
          <w:rtl/>
        </w:rPr>
        <w:t xml:space="preserve"> מרצה</w:t>
      </w:r>
      <w:r w:rsidRPr="007B7A4E">
        <w:rPr>
          <w:rFonts w:hint="cs"/>
          <w:b/>
          <w:bCs/>
          <w:rtl/>
        </w:rPr>
        <w:t xml:space="preserve"> - </w:t>
      </w:r>
      <w:r w:rsidR="00D3100D">
        <w:rPr>
          <w:b/>
          <w:bCs/>
          <w:rtl/>
        </w:rPr>
        <w:t>סמב"ה</w:t>
      </w:r>
      <w:r w:rsidRPr="007B7A4E">
        <w:rPr>
          <w:b/>
          <w:bCs/>
          <w:rtl/>
        </w:rPr>
        <w:t xml:space="preserve">  </w:t>
      </w:r>
      <w:r w:rsidRPr="007B7A4E">
        <w:rPr>
          <w:rFonts w:hint="cs"/>
          <w:b/>
          <w:bCs/>
          <w:rtl/>
        </w:rPr>
        <w:t xml:space="preserve"> </w:t>
      </w:r>
      <w:r w:rsidRPr="007B7A4E">
        <w:rPr>
          <w:rFonts w:hint="cs"/>
          <w:b/>
          <w:bCs/>
        </w:rPr>
        <w:sym w:font="Wingdings" w:char="F0E7"/>
      </w:r>
      <w:r w:rsidRPr="007B7A4E">
        <w:rPr>
          <w:rFonts w:hint="cs"/>
          <w:b/>
          <w:bCs/>
          <w:rtl/>
        </w:rPr>
        <w:t xml:space="preserve">  מערכת פיננסית של המפעיל</w:t>
      </w:r>
    </w:p>
    <w:p w:rsidR="00AB33F2" w:rsidRDefault="00AB33F2" w:rsidP="00AB33F2">
      <w:pPr>
        <w:ind w:left="360"/>
        <w:rPr>
          <w:rtl/>
        </w:rPr>
      </w:pPr>
      <w:r>
        <w:rPr>
          <w:rFonts w:hint="cs"/>
          <w:u w:val="single"/>
          <w:rtl/>
        </w:rPr>
        <w:t>סיבת הפעלת הממשק</w:t>
      </w:r>
      <w:r>
        <w:rPr>
          <w:rFonts w:hint="cs"/>
          <w:rtl/>
        </w:rPr>
        <w:t>:  דרישת תשלום חדשה, ביטול הוראת תשלום.</w:t>
      </w:r>
    </w:p>
    <w:p w:rsidR="00AB33F2" w:rsidRPr="00B52C67" w:rsidRDefault="00AB33F2" w:rsidP="00AB33F2">
      <w:pPr>
        <w:ind w:left="360"/>
        <w:rPr>
          <w:u w:val="single"/>
          <w:rtl/>
        </w:rPr>
      </w:pPr>
      <w:r>
        <w:rPr>
          <w:rFonts w:hint="cs"/>
          <w:u w:val="single"/>
          <w:rtl/>
        </w:rPr>
        <w:t>הממשק יכלול את השדות המרכזיים הבאים (יתכנו שדות נוספים)</w:t>
      </w:r>
      <w:r w:rsidRPr="00B52C67">
        <w:rPr>
          <w:rFonts w:hint="cs"/>
          <w:u w:val="single"/>
          <w:rtl/>
        </w:rPr>
        <w:t>:</w:t>
      </w:r>
    </w:p>
    <w:p w:rsidR="00AB33F2" w:rsidRDefault="00AB33F2" w:rsidP="00AB33F2">
      <w:pPr>
        <w:ind w:left="360"/>
        <w:rPr>
          <w:rtl/>
        </w:rPr>
      </w:pPr>
      <w:r>
        <w:rPr>
          <w:rFonts w:hint="cs"/>
          <w:rtl/>
        </w:rPr>
        <w:lastRenderedPageBreak/>
        <w:t>סוג פעולה (תשלום, ביטול דרישה), מספר הוראת תשלום/ קיזוז, מספר זיהוי ספק, שם ספק, קוד ספק בחברה, קוד ספק מעוף, מספר הזמנה, תאריך הזמנה, כמות שעות, תעריף לשעה (בשקלים), סכום (בשקלים), מ</w:t>
      </w:r>
      <w:r w:rsidR="00070453">
        <w:rPr>
          <w:rFonts w:hint="cs"/>
          <w:rtl/>
        </w:rPr>
        <w:t>ס</w:t>
      </w:r>
      <w:r>
        <w:rPr>
          <w:rFonts w:hint="cs"/>
          <w:rtl/>
        </w:rPr>
        <w:t>פר חשבון העסקה של הספק/ חשבונית המס/ דרישת תשלום/ קבלה (מגיע כחלק מדרישת התשלום של הספק), חשבונית מס, תאריך אסמכתא ספק (תאריך שדווח ע"י הספק לדיווח השעות).</w:t>
      </w:r>
    </w:p>
    <w:p w:rsidR="00AB33F2" w:rsidRPr="007B7A4E" w:rsidRDefault="00AB33F2" w:rsidP="00EA02D7">
      <w:pPr>
        <w:pStyle w:val="afc"/>
        <w:numPr>
          <w:ilvl w:val="0"/>
          <w:numId w:val="22"/>
        </w:numPr>
        <w:spacing w:after="160" w:line="259" w:lineRule="auto"/>
        <w:contextualSpacing/>
        <w:jc w:val="left"/>
        <w:rPr>
          <w:b/>
          <w:bCs/>
        </w:rPr>
      </w:pPr>
      <w:r w:rsidRPr="007B7A4E">
        <w:rPr>
          <w:rFonts w:hint="cs"/>
          <w:b/>
          <w:bCs/>
          <w:rtl/>
        </w:rPr>
        <w:t xml:space="preserve">דרישות תשלום להגשה לסוכנות לצורך הפקת חשבונית עסקה - </w:t>
      </w:r>
      <w:r w:rsidR="00D3100D">
        <w:rPr>
          <w:b/>
          <w:bCs/>
          <w:rtl/>
        </w:rPr>
        <w:t>סמב"ה</w:t>
      </w:r>
      <w:r w:rsidRPr="007B7A4E">
        <w:rPr>
          <w:b/>
          <w:bCs/>
          <w:rtl/>
        </w:rPr>
        <w:t xml:space="preserve">  </w:t>
      </w:r>
      <w:r w:rsidRPr="007B7A4E">
        <w:rPr>
          <w:rFonts w:hint="cs"/>
          <w:b/>
          <w:bCs/>
          <w:rtl/>
        </w:rPr>
        <w:t xml:space="preserve"> </w:t>
      </w:r>
      <w:r w:rsidRPr="007B7A4E">
        <w:rPr>
          <w:rFonts w:hint="cs"/>
          <w:b/>
          <w:bCs/>
        </w:rPr>
        <w:sym w:font="Wingdings" w:char="F0E7"/>
      </w:r>
      <w:r w:rsidRPr="007B7A4E">
        <w:rPr>
          <w:rFonts w:hint="cs"/>
          <w:b/>
          <w:bCs/>
          <w:rtl/>
        </w:rPr>
        <w:t xml:space="preserve">  מערכת פיננסית של המפעיל</w:t>
      </w:r>
    </w:p>
    <w:p w:rsidR="00AB33F2" w:rsidRPr="00DF4FD4" w:rsidRDefault="00AB33F2" w:rsidP="00AB33F2">
      <w:pPr>
        <w:ind w:left="360"/>
        <w:rPr>
          <w:rtl/>
        </w:rPr>
      </w:pPr>
      <w:r>
        <w:rPr>
          <w:rFonts w:hint="cs"/>
          <w:u w:val="single"/>
          <w:rtl/>
        </w:rPr>
        <w:t>סיבת הפעלת הממשק</w:t>
      </w:r>
      <w:r>
        <w:rPr>
          <w:rFonts w:hint="cs"/>
          <w:rtl/>
        </w:rPr>
        <w:t>:  בעת עדכון שלב דרישת תשלום ל</w:t>
      </w:r>
      <w:r w:rsidRPr="00AB33F2">
        <w:rPr>
          <w:rtl/>
        </w:rPr>
        <w:t>הוצאת חשבונית עסקה</w:t>
      </w:r>
      <w:r>
        <w:rPr>
          <w:rFonts w:hint="cs"/>
          <w:rtl/>
        </w:rPr>
        <w:t>.</w:t>
      </w:r>
    </w:p>
    <w:p w:rsidR="00AB33F2" w:rsidRPr="00B52C67" w:rsidRDefault="00AB33F2" w:rsidP="00AB33F2">
      <w:pPr>
        <w:ind w:left="360"/>
        <w:rPr>
          <w:u w:val="single"/>
          <w:rtl/>
        </w:rPr>
      </w:pPr>
      <w:r>
        <w:rPr>
          <w:rFonts w:hint="cs"/>
          <w:u w:val="single"/>
          <w:rtl/>
        </w:rPr>
        <w:t>הממשק יכלול את השדות המרכזיים הבאים (יתכנו שדות נוספים)</w:t>
      </w:r>
      <w:r w:rsidRPr="00B52C67">
        <w:rPr>
          <w:rFonts w:hint="cs"/>
          <w:u w:val="single"/>
          <w:rtl/>
        </w:rPr>
        <w:t>:</w:t>
      </w:r>
    </w:p>
    <w:p w:rsidR="00AB33F2" w:rsidRPr="00DF4FD4" w:rsidRDefault="00AB33F2" w:rsidP="00AB33F2">
      <w:pPr>
        <w:ind w:left="360"/>
        <w:rPr>
          <w:rtl/>
        </w:rPr>
      </w:pPr>
      <w:r>
        <w:rPr>
          <w:rFonts w:hint="cs"/>
          <w:rtl/>
        </w:rPr>
        <w:t xml:space="preserve">קוד סטטוס פעולה, סוג העברה (כותרת, שורת פירוט), מספר השורות (לכותרות יהיה מספר שורות הפירוט), מספר השורה (לשורת הפירוט יהיה מספר סידורי של השורה), סוג פעולה (דרישת תשלום, קיזוז), מספר דרישת תשלום, סוג דרישה (פיצוי מוסכם, חד פעמי, </w:t>
      </w:r>
      <w:r w:rsidR="00070453">
        <w:rPr>
          <w:rFonts w:hint="cs"/>
          <w:rtl/>
        </w:rPr>
        <w:t xml:space="preserve">תשלום </w:t>
      </w:r>
      <w:r>
        <w:rPr>
          <w:rFonts w:hint="cs"/>
          <w:rtl/>
        </w:rPr>
        <w:t>קבוע, משימות איכות, הדרכות, מיפויים</w:t>
      </w:r>
      <w:r w:rsidR="00070453">
        <w:rPr>
          <w:rFonts w:hint="cs"/>
          <w:rtl/>
        </w:rPr>
        <w:t xml:space="preserve"> עסקיים</w:t>
      </w:r>
      <w:r>
        <w:rPr>
          <w:rFonts w:hint="cs"/>
          <w:rtl/>
        </w:rPr>
        <w:t>, שירותי יעוץ, פרויקטים הקמה ושוטף, מענק, מדד איכות לפרויקט), תאריך דרישה, חודש תשלום, סכום נדרש (בשקלים), סכום מאושר</w:t>
      </w:r>
      <w:r>
        <w:rPr>
          <w:rFonts w:hint="cs"/>
        </w:rPr>
        <w:t xml:space="preserve"> </w:t>
      </w:r>
      <w:r>
        <w:rPr>
          <w:rFonts w:hint="cs"/>
          <w:rtl/>
        </w:rPr>
        <w:t xml:space="preserve">(יופיע רק אם דרישת תשלום הינה תשלום על ידי הסוכנות), שם אשכול, קוד סניף, שם סניף, קוד </w:t>
      </w:r>
      <w:r w:rsidR="00063B0B">
        <w:rPr>
          <w:rFonts w:hint="cs"/>
          <w:rtl/>
        </w:rPr>
        <w:t>כלי סיוע</w:t>
      </w:r>
      <w:r>
        <w:rPr>
          <w:rFonts w:hint="cs"/>
          <w:rtl/>
        </w:rPr>
        <w:t>, קוד מחירון, כמות, מחיר ליחידה, שם הדרכה, זיהוי עסק (מספר וסוג).</w:t>
      </w:r>
    </w:p>
    <w:p w:rsidR="00AB33F2" w:rsidRPr="007B7A4E" w:rsidRDefault="00AB33F2" w:rsidP="00EA02D7">
      <w:pPr>
        <w:pStyle w:val="afc"/>
        <w:numPr>
          <w:ilvl w:val="0"/>
          <w:numId w:val="22"/>
        </w:numPr>
        <w:spacing w:after="160" w:line="259" w:lineRule="auto"/>
        <w:contextualSpacing/>
        <w:jc w:val="left"/>
        <w:rPr>
          <w:b/>
          <w:bCs/>
        </w:rPr>
      </w:pPr>
      <w:r w:rsidRPr="007B7A4E">
        <w:rPr>
          <w:rFonts w:hint="cs"/>
          <w:b/>
          <w:bCs/>
          <w:rtl/>
        </w:rPr>
        <w:t xml:space="preserve">אישור דרישת תשלום על ידי הסוכנות - </w:t>
      </w:r>
      <w:r w:rsidR="00D3100D">
        <w:rPr>
          <w:b/>
          <w:bCs/>
          <w:rtl/>
        </w:rPr>
        <w:t>סמב"ה</w:t>
      </w:r>
      <w:r w:rsidRPr="007B7A4E">
        <w:rPr>
          <w:b/>
          <w:bCs/>
          <w:rtl/>
        </w:rPr>
        <w:t xml:space="preserve">  </w:t>
      </w:r>
      <w:r w:rsidRPr="007B7A4E">
        <w:rPr>
          <w:rFonts w:hint="cs"/>
          <w:b/>
          <w:bCs/>
          <w:rtl/>
        </w:rPr>
        <w:t xml:space="preserve"> </w:t>
      </w:r>
      <w:r w:rsidRPr="007B7A4E">
        <w:rPr>
          <w:rFonts w:hint="cs"/>
          <w:b/>
          <w:bCs/>
        </w:rPr>
        <w:sym w:font="Wingdings" w:char="F0E7"/>
      </w:r>
      <w:r w:rsidRPr="007B7A4E">
        <w:rPr>
          <w:rFonts w:hint="cs"/>
          <w:b/>
          <w:bCs/>
          <w:rtl/>
        </w:rPr>
        <w:t xml:space="preserve">  מערכת פיננסית של המפעיל</w:t>
      </w:r>
    </w:p>
    <w:p w:rsidR="00AB33F2" w:rsidRDefault="00AB33F2" w:rsidP="00AB33F2">
      <w:pPr>
        <w:ind w:left="360"/>
        <w:rPr>
          <w:rtl/>
        </w:rPr>
      </w:pPr>
      <w:r>
        <w:rPr>
          <w:rFonts w:hint="cs"/>
          <w:u w:val="single"/>
          <w:rtl/>
        </w:rPr>
        <w:t>סיבת הפעלת הממשק</w:t>
      </w:r>
      <w:r>
        <w:rPr>
          <w:rFonts w:hint="cs"/>
          <w:rtl/>
        </w:rPr>
        <w:t>:  בעת עדכון שלב דרישת תשלום לשולם</w:t>
      </w:r>
      <w:r w:rsidR="00070453">
        <w:rPr>
          <w:rFonts w:hint="cs"/>
          <w:rtl/>
        </w:rPr>
        <w:t>.</w:t>
      </w:r>
    </w:p>
    <w:p w:rsidR="00AB33F2" w:rsidRPr="00B52C67" w:rsidRDefault="00AB33F2" w:rsidP="00AB33F2">
      <w:pPr>
        <w:ind w:left="360"/>
        <w:rPr>
          <w:u w:val="single"/>
          <w:rtl/>
        </w:rPr>
      </w:pPr>
      <w:r>
        <w:rPr>
          <w:rFonts w:hint="cs"/>
          <w:u w:val="single"/>
          <w:rtl/>
        </w:rPr>
        <w:t>הממשק יכלול את השדות המרכזיים הבאים (יתכנו שדות נוספים)</w:t>
      </w:r>
      <w:r w:rsidRPr="00B52C67">
        <w:rPr>
          <w:rFonts w:hint="cs"/>
          <w:u w:val="single"/>
          <w:rtl/>
        </w:rPr>
        <w:t>:</w:t>
      </w:r>
    </w:p>
    <w:p w:rsidR="00AB33F2" w:rsidRPr="00807DFF" w:rsidRDefault="00AB33F2" w:rsidP="00AB33F2">
      <w:pPr>
        <w:ind w:left="360"/>
        <w:rPr>
          <w:rtl/>
        </w:rPr>
      </w:pPr>
      <w:r>
        <w:rPr>
          <w:rFonts w:hint="cs"/>
          <w:rtl/>
        </w:rPr>
        <w:t>קוד סטטוס פעולה, סוג העברה (כותרת, שורת פירוט), מספר השורות (לכותרות יהיה מספר שורות הפירוט), מספר השורה (לשורת הפירוט יהיה מספר סידורי של השורה), סוג פעולה (דרישת תשלום, קיזוז), מספר דרישת תשלום, סוג דרישה (פיצוי מוסכם, חד פעמי, קבוע, משימות איכות, הדרכות, מיפויים</w:t>
      </w:r>
      <w:r w:rsidR="00070453">
        <w:rPr>
          <w:rFonts w:hint="cs"/>
          <w:rtl/>
        </w:rPr>
        <w:t xml:space="preserve"> עסקיים</w:t>
      </w:r>
      <w:r>
        <w:rPr>
          <w:rFonts w:hint="cs"/>
          <w:rtl/>
        </w:rPr>
        <w:t>, שירותי יעוץ, פרויקטים הקמה ושוטף, מענק, מדד איכות לפרויקט), תאריך דרישה, חודש תשלום, סכום נדרש (בשקלים), סכום מאושר</w:t>
      </w:r>
      <w:r>
        <w:rPr>
          <w:rFonts w:hint="cs"/>
        </w:rPr>
        <w:t xml:space="preserve"> </w:t>
      </w:r>
      <w:r>
        <w:rPr>
          <w:rFonts w:hint="cs"/>
          <w:rtl/>
        </w:rPr>
        <w:t xml:space="preserve"> (יופיע רק אם דרישת תשלום הינה תשלום על ידי </w:t>
      </w:r>
      <w:r w:rsidRPr="00807DFF">
        <w:rPr>
          <w:rFonts w:hint="cs"/>
          <w:rtl/>
        </w:rPr>
        <w:t xml:space="preserve">הסוכנות), שם אשכול, קוד סניף, שם סניף, קוד </w:t>
      </w:r>
      <w:r w:rsidR="00063B0B">
        <w:rPr>
          <w:rFonts w:hint="cs"/>
          <w:rtl/>
        </w:rPr>
        <w:t>כלי סיוע</w:t>
      </w:r>
      <w:r w:rsidRPr="00807DFF">
        <w:rPr>
          <w:rFonts w:hint="cs"/>
          <w:rtl/>
        </w:rPr>
        <w:t>, קוד מחירון, כמות, מחיר ליחידה, שם הדרכה, זיהוי עסק (מספר וסוג)</w:t>
      </w:r>
      <w:r w:rsidR="00070453">
        <w:rPr>
          <w:rFonts w:hint="cs"/>
          <w:rtl/>
        </w:rPr>
        <w:t>.</w:t>
      </w:r>
    </w:p>
    <w:p w:rsidR="00AB33F2" w:rsidRPr="00807DFF" w:rsidRDefault="00AB33F2" w:rsidP="00EA02D7">
      <w:pPr>
        <w:pStyle w:val="afc"/>
        <w:numPr>
          <w:ilvl w:val="0"/>
          <w:numId w:val="22"/>
        </w:numPr>
        <w:spacing w:after="160" w:line="259" w:lineRule="auto"/>
        <w:contextualSpacing/>
        <w:jc w:val="left"/>
        <w:rPr>
          <w:b/>
          <w:bCs/>
        </w:rPr>
      </w:pPr>
      <w:r w:rsidRPr="00807DFF">
        <w:rPr>
          <w:rFonts w:hint="cs"/>
          <w:b/>
          <w:bCs/>
          <w:rtl/>
        </w:rPr>
        <w:t xml:space="preserve">אסמכתא לביצוע תשלום על ידי הלקוח - מערכת פיננסית של המפעיל  </w:t>
      </w:r>
      <w:r w:rsidRPr="00807DFF">
        <w:rPr>
          <w:rFonts w:hint="cs"/>
          <w:b/>
          <w:bCs/>
        </w:rPr>
        <w:t xml:space="preserve"> </w:t>
      </w:r>
      <w:r w:rsidRPr="00807DFF">
        <w:rPr>
          <w:b/>
          <w:bCs/>
        </w:rPr>
        <w:t xml:space="preserve"> </w:t>
      </w:r>
      <w:r w:rsidRPr="00807DFF">
        <w:rPr>
          <w:rFonts w:hint="cs"/>
          <w:b/>
          <w:bCs/>
        </w:rPr>
        <w:sym w:font="Wingdings" w:char="F0E7"/>
      </w:r>
      <w:r w:rsidRPr="00807DFF">
        <w:rPr>
          <w:rFonts w:hint="cs"/>
          <w:b/>
          <w:bCs/>
          <w:rtl/>
        </w:rPr>
        <w:t xml:space="preserve"> </w:t>
      </w:r>
      <w:r w:rsidR="00D3100D">
        <w:rPr>
          <w:b/>
          <w:bCs/>
          <w:rtl/>
        </w:rPr>
        <w:t>סמב"ה</w:t>
      </w:r>
    </w:p>
    <w:p w:rsidR="00AB33F2" w:rsidRPr="00807DFF" w:rsidRDefault="00AB33F2" w:rsidP="00AB33F2">
      <w:pPr>
        <w:ind w:left="360"/>
        <w:rPr>
          <w:rtl/>
        </w:rPr>
      </w:pPr>
      <w:r w:rsidRPr="00807DFF">
        <w:rPr>
          <w:rFonts w:hint="cs"/>
          <w:u w:val="single"/>
          <w:rtl/>
        </w:rPr>
        <w:t>סיבת הפעלת הממשק</w:t>
      </w:r>
      <w:r w:rsidRPr="00807DFF">
        <w:rPr>
          <w:rFonts w:hint="cs"/>
          <w:rtl/>
        </w:rPr>
        <w:t xml:space="preserve">: </w:t>
      </w:r>
      <w:r>
        <w:rPr>
          <w:rFonts w:hint="cs"/>
          <w:rtl/>
        </w:rPr>
        <w:t>גביית תשלום מהלקוח ע"י המפעיל במערכת הפיננסית</w:t>
      </w:r>
      <w:r w:rsidR="00070453">
        <w:rPr>
          <w:rFonts w:hint="cs"/>
          <w:rtl/>
        </w:rPr>
        <w:t>.</w:t>
      </w:r>
    </w:p>
    <w:p w:rsidR="00AB33F2" w:rsidRPr="00B52C67" w:rsidRDefault="00AB33F2" w:rsidP="00AB33F2">
      <w:pPr>
        <w:ind w:left="360"/>
        <w:rPr>
          <w:u w:val="single"/>
          <w:rtl/>
        </w:rPr>
      </w:pPr>
      <w:r w:rsidRPr="00807DFF">
        <w:rPr>
          <w:rFonts w:hint="cs"/>
          <w:u w:val="single"/>
          <w:rtl/>
        </w:rPr>
        <w:t>הממשק יכלול את</w:t>
      </w:r>
      <w:r>
        <w:rPr>
          <w:rFonts w:hint="cs"/>
          <w:u w:val="single"/>
          <w:rtl/>
        </w:rPr>
        <w:t xml:space="preserve"> השדות המרכזיים הבאים (יתכנו שדות נוספים)</w:t>
      </w:r>
      <w:r w:rsidRPr="00B52C67">
        <w:rPr>
          <w:rFonts w:hint="cs"/>
          <w:u w:val="single"/>
          <w:rtl/>
        </w:rPr>
        <w:t>:</w:t>
      </w:r>
    </w:p>
    <w:p w:rsidR="00AB33F2" w:rsidRDefault="00AB33F2" w:rsidP="00AB33F2">
      <w:pPr>
        <w:ind w:left="360"/>
      </w:pPr>
      <w:r>
        <w:rPr>
          <w:rFonts w:hint="cs"/>
          <w:rtl/>
        </w:rPr>
        <w:t>מספר הוראת תשלום, סוג אסמכתא, מספר אסמכתא, תאריך תשלום, סכום ששולם, קוד אשכול</w:t>
      </w:r>
      <w:r w:rsidR="00070453">
        <w:rPr>
          <w:rFonts w:hint="cs"/>
          <w:rtl/>
        </w:rPr>
        <w:t>.</w:t>
      </w:r>
    </w:p>
    <w:p w:rsidR="00AB33F2" w:rsidRPr="007B7A4E" w:rsidRDefault="00AB33F2" w:rsidP="00EA02D7">
      <w:pPr>
        <w:pStyle w:val="afc"/>
        <w:numPr>
          <w:ilvl w:val="0"/>
          <w:numId w:val="22"/>
        </w:numPr>
        <w:spacing w:after="160" w:line="259" w:lineRule="auto"/>
        <w:contextualSpacing/>
        <w:jc w:val="left"/>
        <w:rPr>
          <w:b/>
          <w:bCs/>
        </w:rPr>
      </w:pPr>
      <w:r w:rsidRPr="007B7A4E">
        <w:rPr>
          <w:rFonts w:hint="cs"/>
          <w:b/>
          <w:bCs/>
          <w:rtl/>
        </w:rPr>
        <w:t>אסמכתא לביצוע תשלום ספק - מערכת פיננסית של המפעיל</w:t>
      </w:r>
      <w:r>
        <w:rPr>
          <w:rFonts w:hint="cs"/>
          <w:b/>
          <w:bCs/>
          <w:rtl/>
        </w:rPr>
        <w:t xml:space="preserve">  </w:t>
      </w:r>
      <w:r w:rsidRPr="007B7A4E">
        <w:rPr>
          <w:rFonts w:hint="cs"/>
          <w:b/>
          <w:bCs/>
        </w:rPr>
        <w:sym w:font="Wingdings" w:char="F0E7"/>
      </w:r>
      <w:r w:rsidRPr="007B7A4E">
        <w:rPr>
          <w:rFonts w:hint="cs"/>
          <w:b/>
          <w:bCs/>
          <w:rtl/>
        </w:rPr>
        <w:t xml:space="preserve">  </w:t>
      </w:r>
      <w:r w:rsidR="00D3100D">
        <w:rPr>
          <w:b/>
          <w:bCs/>
          <w:rtl/>
        </w:rPr>
        <w:t>סמב"ה</w:t>
      </w:r>
    </w:p>
    <w:p w:rsidR="00AB33F2" w:rsidRDefault="00AB33F2" w:rsidP="00AB33F2">
      <w:pPr>
        <w:ind w:left="360"/>
        <w:rPr>
          <w:rtl/>
        </w:rPr>
      </w:pPr>
      <w:r>
        <w:rPr>
          <w:rFonts w:hint="cs"/>
          <w:u w:val="single"/>
          <w:rtl/>
        </w:rPr>
        <w:t>סיבת הפעלת הממשק</w:t>
      </w:r>
      <w:r>
        <w:rPr>
          <w:rFonts w:hint="cs"/>
          <w:rtl/>
        </w:rPr>
        <w:t>:  העברת תשלום ע"י המפעיל לספק/ללקוח במערכת הפיננסית</w:t>
      </w:r>
      <w:r w:rsidR="00070453">
        <w:rPr>
          <w:rFonts w:hint="cs"/>
          <w:rtl/>
        </w:rPr>
        <w:t>.</w:t>
      </w:r>
    </w:p>
    <w:p w:rsidR="00AB33F2" w:rsidRPr="00B52C67" w:rsidRDefault="00AB33F2" w:rsidP="00AB33F2">
      <w:pPr>
        <w:ind w:left="360"/>
        <w:rPr>
          <w:u w:val="single"/>
          <w:rtl/>
        </w:rPr>
      </w:pPr>
      <w:r>
        <w:rPr>
          <w:rFonts w:hint="cs"/>
          <w:u w:val="single"/>
          <w:rtl/>
        </w:rPr>
        <w:t>הממשק יכלול את השדות המרכזיים הבאים (יתכנו שדות נוספים)</w:t>
      </w:r>
      <w:r w:rsidRPr="00B52C67">
        <w:rPr>
          <w:rFonts w:hint="cs"/>
          <w:u w:val="single"/>
          <w:rtl/>
        </w:rPr>
        <w:t>:</w:t>
      </w:r>
    </w:p>
    <w:p w:rsidR="00AB33F2" w:rsidRDefault="00AB33F2" w:rsidP="00AB33F2">
      <w:pPr>
        <w:ind w:left="360"/>
      </w:pPr>
      <w:r>
        <w:rPr>
          <w:rFonts w:hint="cs"/>
          <w:rtl/>
        </w:rPr>
        <w:t>מספר הוראת תשלום, סוג אסמכתא (תשלום לספק, תשלום ללקוח), מספר הוראת תשלום, מספר אסמכתא, תאריך, סכום ששולם לספק/ ללקוח, קוד אשכול</w:t>
      </w:r>
      <w:r w:rsidR="00070453">
        <w:rPr>
          <w:rFonts w:hint="cs"/>
          <w:rtl/>
        </w:rPr>
        <w:t>.</w:t>
      </w:r>
    </w:p>
    <w:p w:rsidR="00AB33F2" w:rsidRPr="007B7A4E" w:rsidRDefault="00AB33F2" w:rsidP="00063B0B">
      <w:pPr>
        <w:pStyle w:val="afc"/>
        <w:numPr>
          <w:ilvl w:val="0"/>
          <w:numId w:val="22"/>
        </w:numPr>
        <w:spacing w:after="160" w:line="259" w:lineRule="auto"/>
        <w:contextualSpacing/>
        <w:jc w:val="left"/>
        <w:rPr>
          <w:b/>
          <w:bCs/>
        </w:rPr>
      </w:pPr>
      <w:r w:rsidRPr="007B7A4E">
        <w:rPr>
          <w:rFonts w:hint="cs"/>
          <w:b/>
          <w:bCs/>
          <w:rtl/>
        </w:rPr>
        <w:t xml:space="preserve">מאגר </w:t>
      </w:r>
      <w:r w:rsidR="00063B0B">
        <w:rPr>
          <w:rFonts w:hint="cs"/>
          <w:b/>
          <w:bCs/>
          <w:rtl/>
        </w:rPr>
        <w:t>כלי הסיוע</w:t>
      </w:r>
      <w:r w:rsidRPr="007B7A4E">
        <w:rPr>
          <w:rFonts w:hint="cs"/>
          <w:b/>
          <w:bCs/>
          <w:rtl/>
        </w:rPr>
        <w:t xml:space="preserve"> - </w:t>
      </w:r>
      <w:r w:rsidR="00D3100D">
        <w:rPr>
          <w:b/>
          <w:bCs/>
          <w:rtl/>
        </w:rPr>
        <w:t>סמב"ה</w:t>
      </w:r>
      <w:r w:rsidRPr="007B7A4E">
        <w:rPr>
          <w:b/>
          <w:bCs/>
          <w:rtl/>
        </w:rPr>
        <w:t xml:space="preserve">  </w:t>
      </w:r>
      <w:r w:rsidRPr="007B7A4E">
        <w:rPr>
          <w:rFonts w:hint="cs"/>
          <w:b/>
          <w:bCs/>
          <w:rtl/>
        </w:rPr>
        <w:t xml:space="preserve"> </w:t>
      </w:r>
      <w:r w:rsidRPr="007B7A4E">
        <w:rPr>
          <w:rFonts w:hint="cs"/>
          <w:b/>
          <w:bCs/>
        </w:rPr>
        <w:sym w:font="Wingdings" w:char="F0E7"/>
      </w:r>
      <w:r w:rsidRPr="007B7A4E">
        <w:rPr>
          <w:rFonts w:hint="cs"/>
          <w:b/>
          <w:bCs/>
          <w:rtl/>
        </w:rPr>
        <w:t xml:space="preserve">  מערכת פיננסית של המפעיל</w:t>
      </w:r>
      <w:r>
        <w:rPr>
          <w:rFonts w:hint="cs"/>
          <w:b/>
          <w:bCs/>
          <w:rtl/>
        </w:rPr>
        <w:t xml:space="preserve"> </w:t>
      </w:r>
    </w:p>
    <w:p w:rsidR="00AB33F2" w:rsidRDefault="00AB33F2" w:rsidP="00AB33F2">
      <w:pPr>
        <w:ind w:left="360"/>
        <w:rPr>
          <w:rtl/>
        </w:rPr>
      </w:pPr>
      <w:r>
        <w:rPr>
          <w:rFonts w:hint="cs"/>
          <w:u w:val="single"/>
          <w:rtl/>
        </w:rPr>
        <w:t>סיבת הפעלת הממשק</w:t>
      </w:r>
      <w:r>
        <w:rPr>
          <w:rFonts w:hint="cs"/>
          <w:rtl/>
        </w:rPr>
        <w:t xml:space="preserve">:  הוספת </w:t>
      </w:r>
      <w:r w:rsidR="00063B0B">
        <w:rPr>
          <w:rFonts w:hint="cs"/>
          <w:rtl/>
        </w:rPr>
        <w:t>כלי סיוע</w:t>
      </w:r>
      <w:r>
        <w:rPr>
          <w:rFonts w:hint="cs"/>
          <w:rtl/>
        </w:rPr>
        <w:t xml:space="preserve"> חדש לקטלוג</w:t>
      </w:r>
      <w:r w:rsidR="00063B0B">
        <w:rPr>
          <w:rFonts w:hint="cs"/>
          <w:rtl/>
        </w:rPr>
        <w:t xml:space="preserve"> כלי הסיוע</w:t>
      </w:r>
      <w:r>
        <w:rPr>
          <w:rFonts w:hint="cs"/>
          <w:rtl/>
        </w:rPr>
        <w:t xml:space="preserve"> / עדכון </w:t>
      </w:r>
      <w:r w:rsidR="00063B0B">
        <w:rPr>
          <w:rFonts w:hint="cs"/>
          <w:rtl/>
        </w:rPr>
        <w:t>כלי סיוע</w:t>
      </w:r>
      <w:r>
        <w:rPr>
          <w:rFonts w:hint="cs"/>
          <w:rtl/>
        </w:rPr>
        <w:t xml:space="preserve"> קיים בקטלוג</w:t>
      </w:r>
      <w:r w:rsidR="00063B0B">
        <w:rPr>
          <w:rFonts w:hint="cs"/>
          <w:rtl/>
        </w:rPr>
        <w:t xml:space="preserve"> כלי הסיוע</w:t>
      </w:r>
      <w:r w:rsidR="00070453">
        <w:rPr>
          <w:rFonts w:hint="cs"/>
          <w:rtl/>
        </w:rPr>
        <w:t>.</w:t>
      </w:r>
    </w:p>
    <w:p w:rsidR="00AB33F2" w:rsidRPr="00B52C67" w:rsidRDefault="00AB33F2" w:rsidP="00AB33F2">
      <w:pPr>
        <w:ind w:left="360"/>
        <w:rPr>
          <w:u w:val="single"/>
          <w:rtl/>
        </w:rPr>
      </w:pPr>
      <w:r>
        <w:rPr>
          <w:rFonts w:hint="cs"/>
          <w:u w:val="single"/>
          <w:rtl/>
        </w:rPr>
        <w:t>הממשק יכלול את השדות המרכזיים הבאים (יתכנו שדות נוספים)</w:t>
      </w:r>
      <w:r w:rsidRPr="00B52C67">
        <w:rPr>
          <w:rFonts w:hint="cs"/>
          <w:u w:val="single"/>
          <w:rtl/>
        </w:rPr>
        <w:t>:</w:t>
      </w:r>
    </w:p>
    <w:p w:rsidR="00AB33F2" w:rsidRPr="00055280" w:rsidRDefault="00AB33F2" w:rsidP="00AB33F2">
      <w:pPr>
        <w:ind w:left="360"/>
      </w:pPr>
      <w:r>
        <w:rPr>
          <w:rFonts w:hint="cs"/>
          <w:rtl/>
        </w:rPr>
        <w:t xml:space="preserve">קוד </w:t>
      </w:r>
      <w:r w:rsidR="00063B0B">
        <w:rPr>
          <w:rFonts w:hint="cs"/>
          <w:rtl/>
        </w:rPr>
        <w:t>כלי סיוע</w:t>
      </w:r>
      <w:r>
        <w:rPr>
          <w:rFonts w:hint="cs"/>
          <w:rtl/>
        </w:rPr>
        <w:t xml:space="preserve">, קוד פעולה (חדש, עדכון), שם </w:t>
      </w:r>
      <w:r w:rsidR="00063B0B">
        <w:rPr>
          <w:rFonts w:hint="cs"/>
          <w:rtl/>
        </w:rPr>
        <w:t>כלי סיוע</w:t>
      </w:r>
      <w:r>
        <w:rPr>
          <w:rFonts w:hint="cs"/>
          <w:rtl/>
        </w:rPr>
        <w:t xml:space="preserve">, סוג </w:t>
      </w:r>
      <w:r w:rsidR="00063B0B">
        <w:rPr>
          <w:rFonts w:hint="cs"/>
          <w:rtl/>
        </w:rPr>
        <w:t>כלי סיוע</w:t>
      </w:r>
      <w:r>
        <w:rPr>
          <w:rFonts w:hint="cs"/>
          <w:rtl/>
        </w:rPr>
        <w:t xml:space="preserve"> (הדרכה, יעוץ, מיפוי, שירות ספק, מרכז עסקים, מענק מימון, מסלול, בנק שעות הדרכה), תוקף מ-, תוקף עד-, תיאור</w:t>
      </w:r>
      <w:r w:rsidR="00070453">
        <w:rPr>
          <w:rFonts w:hint="cs"/>
          <w:rtl/>
        </w:rPr>
        <w:t>.</w:t>
      </w:r>
    </w:p>
    <w:p w:rsidR="00AB33F2" w:rsidRPr="007B7A4E" w:rsidRDefault="00AB33F2" w:rsidP="00EA02D7">
      <w:pPr>
        <w:pStyle w:val="afc"/>
        <w:numPr>
          <w:ilvl w:val="0"/>
          <w:numId w:val="22"/>
        </w:numPr>
        <w:spacing w:after="160" w:line="259" w:lineRule="auto"/>
        <w:contextualSpacing/>
        <w:jc w:val="left"/>
        <w:rPr>
          <w:b/>
          <w:bCs/>
        </w:rPr>
      </w:pPr>
      <w:r w:rsidRPr="007B7A4E">
        <w:rPr>
          <w:rFonts w:hint="cs"/>
          <w:b/>
          <w:bCs/>
          <w:rtl/>
        </w:rPr>
        <w:t xml:space="preserve">מאגר מחירונים - </w:t>
      </w:r>
      <w:r w:rsidR="00D3100D">
        <w:rPr>
          <w:b/>
          <w:bCs/>
          <w:rtl/>
        </w:rPr>
        <w:t>סמב"ה</w:t>
      </w:r>
      <w:r w:rsidRPr="007B7A4E">
        <w:rPr>
          <w:b/>
          <w:bCs/>
          <w:rtl/>
        </w:rPr>
        <w:t xml:space="preserve">  </w:t>
      </w:r>
      <w:r w:rsidRPr="007B7A4E">
        <w:rPr>
          <w:rFonts w:hint="cs"/>
          <w:b/>
          <w:bCs/>
          <w:rtl/>
        </w:rPr>
        <w:t xml:space="preserve"> </w:t>
      </w:r>
      <w:r w:rsidRPr="007B7A4E">
        <w:rPr>
          <w:rFonts w:hint="cs"/>
          <w:b/>
          <w:bCs/>
        </w:rPr>
        <w:sym w:font="Wingdings" w:char="F0E7"/>
      </w:r>
      <w:r w:rsidRPr="007B7A4E">
        <w:rPr>
          <w:rFonts w:hint="cs"/>
          <w:b/>
          <w:bCs/>
          <w:rtl/>
        </w:rPr>
        <w:t xml:space="preserve">  מערכת פיננסית של המפעיל</w:t>
      </w:r>
    </w:p>
    <w:p w:rsidR="00AB33F2" w:rsidRDefault="00AB33F2" w:rsidP="00AB33F2">
      <w:pPr>
        <w:ind w:left="360"/>
        <w:rPr>
          <w:rtl/>
        </w:rPr>
      </w:pPr>
      <w:r>
        <w:rPr>
          <w:rFonts w:hint="cs"/>
          <w:u w:val="single"/>
          <w:rtl/>
        </w:rPr>
        <w:lastRenderedPageBreak/>
        <w:t>סיבת הפעלת הממשק</w:t>
      </w:r>
      <w:r>
        <w:rPr>
          <w:rFonts w:hint="cs"/>
          <w:rtl/>
        </w:rPr>
        <w:t>:  הוספת מחירון חדש / עדכון מחירון קיים</w:t>
      </w:r>
      <w:r w:rsidR="00070453">
        <w:rPr>
          <w:rFonts w:hint="cs"/>
          <w:rtl/>
        </w:rPr>
        <w:t>.</w:t>
      </w:r>
    </w:p>
    <w:p w:rsidR="00AB33F2" w:rsidRPr="00B52C67" w:rsidRDefault="00AB33F2" w:rsidP="00AB33F2">
      <w:pPr>
        <w:ind w:left="360"/>
        <w:rPr>
          <w:u w:val="single"/>
          <w:rtl/>
        </w:rPr>
      </w:pPr>
      <w:r>
        <w:rPr>
          <w:rFonts w:hint="cs"/>
          <w:u w:val="single"/>
          <w:rtl/>
        </w:rPr>
        <w:t>הממשק יכלול את השדות המרכזיים הבאים (יתכנו שדות נוספים)</w:t>
      </w:r>
      <w:r w:rsidRPr="00B52C67">
        <w:rPr>
          <w:rFonts w:hint="cs"/>
          <w:u w:val="single"/>
          <w:rtl/>
        </w:rPr>
        <w:t>:</w:t>
      </w:r>
    </w:p>
    <w:p w:rsidR="00AB33F2" w:rsidRPr="00ED7B75" w:rsidRDefault="00AB33F2" w:rsidP="00AB33F2">
      <w:r>
        <w:rPr>
          <w:rFonts w:hint="cs"/>
          <w:rtl/>
        </w:rPr>
        <w:t xml:space="preserve">קוד פעולה (חדש, עדכון), קוד מחירון, שם מחירון, סוג מחירון (לקוח, ספקים), תאריך תחילת תוקף, תאריך סיום תוקף, קוד </w:t>
      </w:r>
      <w:r w:rsidR="00063B0B">
        <w:rPr>
          <w:rFonts w:hint="cs"/>
          <w:rtl/>
        </w:rPr>
        <w:t>כלי סיוע</w:t>
      </w:r>
      <w:r>
        <w:rPr>
          <w:rFonts w:hint="cs"/>
          <w:rtl/>
        </w:rPr>
        <w:t>, יחידה, כמות, סכום</w:t>
      </w:r>
      <w:r w:rsidR="00070453">
        <w:rPr>
          <w:rFonts w:hint="cs"/>
          <w:rtl/>
        </w:rPr>
        <w:t>.</w:t>
      </w:r>
    </w:p>
    <w:p w:rsidR="00AB33F2" w:rsidRDefault="00AB33F2"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Default="00BF3AD6" w:rsidP="00775713">
      <w:pPr>
        <w:tabs>
          <w:tab w:val="left" w:pos="1259"/>
        </w:tabs>
        <w:jc w:val="left"/>
        <w:rPr>
          <w:b/>
          <w:bCs/>
          <w:sz w:val="28"/>
          <w:szCs w:val="28"/>
          <w:u w:val="single"/>
          <w:rtl/>
        </w:rPr>
      </w:pPr>
    </w:p>
    <w:p w:rsidR="00BF3AD6" w:rsidRPr="00AB33F2" w:rsidRDefault="00BF3AD6" w:rsidP="00BF3AD6">
      <w:pPr>
        <w:pStyle w:val="a4"/>
        <w:rPr>
          <w:rtl/>
        </w:rPr>
      </w:pPr>
      <w:bookmarkStart w:id="1041" w:name="_Toc16597081"/>
      <w:r w:rsidRPr="00AB33F2">
        <w:rPr>
          <w:rFonts w:hint="cs"/>
          <w:rtl/>
        </w:rPr>
        <w:lastRenderedPageBreak/>
        <w:t>נספח י</w:t>
      </w:r>
      <w:r w:rsidR="00DD3F64">
        <w:rPr>
          <w:rFonts w:hint="cs"/>
          <w:rtl/>
        </w:rPr>
        <w:t>ז</w:t>
      </w:r>
      <w:r w:rsidRPr="00AB33F2">
        <w:rPr>
          <w:rFonts w:hint="cs"/>
          <w:rtl/>
        </w:rPr>
        <w:t>'</w:t>
      </w:r>
      <w:r>
        <w:rPr>
          <w:rtl/>
        </w:rPr>
        <w:br/>
      </w:r>
      <w:r>
        <w:rPr>
          <w:rFonts w:hint="cs"/>
          <w:rtl/>
        </w:rPr>
        <w:t>תכנית העיצוב</w:t>
      </w:r>
      <w:r w:rsidR="000659C8">
        <w:rPr>
          <w:rFonts w:hint="cs"/>
          <w:rtl/>
        </w:rPr>
        <w:t xml:space="preserve"> לסניפי מערך המעוף</w:t>
      </w:r>
      <w:bookmarkEnd w:id="1041"/>
    </w:p>
    <w:p w:rsidR="00BF3AD6" w:rsidRDefault="00BF3AD6" w:rsidP="00775713">
      <w:pPr>
        <w:tabs>
          <w:tab w:val="left" w:pos="1259"/>
        </w:tabs>
        <w:jc w:val="left"/>
        <w:rPr>
          <w:b/>
          <w:bCs/>
          <w:sz w:val="28"/>
          <w:szCs w:val="28"/>
          <w:u w:val="single"/>
          <w:rtl/>
        </w:rPr>
      </w:pPr>
    </w:p>
    <w:p w:rsidR="000659C8" w:rsidRDefault="000659C8" w:rsidP="000659C8">
      <w:pPr>
        <w:rPr>
          <w:b/>
          <w:bCs/>
        </w:rPr>
      </w:pPr>
      <w:r>
        <w:rPr>
          <w:rFonts w:hint="cs"/>
          <w:b/>
          <w:bCs/>
          <w:u w:val="single"/>
          <w:rtl/>
        </w:rPr>
        <w:t>תכנית העיצוב</w:t>
      </w:r>
      <w:r>
        <w:rPr>
          <w:rtl/>
        </w:rPr>
        <w:t xml:space="preserve"> מגדיר</w:t>
      </w:r>
      <w:r>
        <w:rPr>
          <w:rFonts w:hint="cs"/>
          <w:rtl/>
        </w:rPr>
        <w:t>ה</w:t>
      </w:r>
      <w:r>
        <w:rPr>
          <w:rtl/>
        </w:rPr>
        <w:t xml:space="preserve"> את הקונספט עיצובי של סניפי מערך המעוף ומתייחס לצרכי המיתוג של הסוכנות לעסקים קטנים ובינוניים. </w:t>
      </w:r>
      <w:r>
        <w:rPr>
          <w:rFonts w:hint="cs"/>
          <w:rtl/>
        </w:rPr>
        <w:t>נספח</w:t>
      </w:r>
      <w:r>
        <w:rPr>
          <w:rtl/>
        </w:rPr>
        <w:t xml:space="preserve"> זה יכלול הדמיות (חללים, חדרים, עמדות עבודה, וכו') ודרישות לעיצוב סניפי המעוף. התוצר יועבר כנוהל לביצוע ע"י המפעילים הזוכים</w:t>
      </w:r>
      <w:r>
        <w:rPr>
          <w:b/>
          <w:bCs/>
          <w:rtl/>
        </w:rPr>
        <w:t>.</w:t>
      </w:r>
    </w:p>
    <w:p w:rsidR="000659C8" w:rsidRDefault="000659C8" w:rsidP="000659C8">
      <w:pPr>
        <w:rPr>
          <w:rtl/>
        </w:rPr>
      </w:pPr>
      <w:r>
        <w:rPr>
          <w:b/>
          <w:bCs/>
          <w:rtl/>
        </w:rPr>
        <w:t>הקונספט</w:t>
      </w:r>
      <w:r>
        <w:rPr>
          <w:rtl/>
        </w:rPr>
        <w:t xml:space="preserve"> העיצובי של סניפי מערך המעוף מטרתו לייצר זהות מיתוג ואחידות עיצוב לכלל סניפי המעוף של הסוכנות לעסקים קטנים ובינוניים במשרד הכלכלה והתעשייה</w:t>
      </w:r>
      <w:r>
        <w:rPr>
          <w:rFonts w:hint="cs"/>
          <w:rtl/>
        </w:rPr>
        <w:t>.</w:t>
      </w:r>
    </w:p>
    <w:p w:rsidR="000659C8" w:rsidRDefault="000659C8" w:rsidP="000659C8">
      <w:pPr>
        <w:rPr>
          <w:rtl/>
        </w:rPr>
      </w:pPr>
      <w:r>
        <w:rPr>
          <w:rFonts w:hint="cs"/>
          <w:rtl/>
        </w:rPr>
        <w:t>תכנית העיצוב מכילה 2 קבצים:</w:t>
      </w:r>
    </w:p>
    <w:p w:rsidR="000659C8" w:rsidRDefault="000659C8" w:rsidP="000659C8">
      <w:pPr>
        <w:pStyle w:val="afc"/>
        <w:numPr>
          <w:ilvl w:val="0"/>
          <w:numId w:val="32"/>
        </w:numPr>
        <w:rPr>
          <w:rtl/>
        </w:rPr>
      </w:pPr>
      <w:r w:rsidRPr="000659C8">
        <w:rPr>
          <w:b/>
          <w:bCs/>
          <w:rtl/>
        </w:rPr>
        <w:t>הפרוגרמה</w:t>
      </w:r>
      <w:r>
        <w:rPr>
          <w:rtl/>
        </w:rPr>
        <w:t xml:space="preserve"> של סוגי סניפי המעוף השונים, בה הוגדרו מאפייני תאי שטח עבודה ושירות קבועים, המחייבים לצרכים והשימושים, מהווה בסיס לקונספט, מסמך המכיל מענה תכנוני עיצובי, המשלב בתוכו את זהות ומיתוג מרכזי מעוף.</w:t>
      </w:r>
    </w:p>
    <w:p w:rsidR="000659C8" w:rsidRDefault="000659C8" w:rsidP="000659C8">
      <w:pPr>
        <w:pStyle w:val="afc"/>
        <w:numPr>
          <w:ilvl w:val="0"/>
          <w:numId w:val="32"/>
        </w:numPr>
        <w:rPr>
          <w:rtl/>
        </w:rPr>
      </w:pPr>
      <w:r w:rsidRPr="000659C8">
        <w:rPr>
          <w:b/>
          <w:bCs/>
          <w:rtl/>
        </w:rPr>
        <w:t>מצגת</w:t>
      </w:r>
      <w:r>
        <w:rPr>
          <w:rtl/>
        </w:rPr>
        <w:t xml:space="preserve"> </w:t>
      </w:r>
      <w:r w:rsidRPr="000659C8">
        <w:rPr>
          <w:b/>
          <w:bCs/>
          <w:rtl/>
        </w:rPr>
        <w:t>הקונספט</w:t>
      </w:r>
      <w:r>
        <w:rPr>
          <w:rtl/>
        </w:rPr>
        <w:t xml:space="preserve"> משמשת מכשיר להנחיית מתכנני הזכיינים הפעלת המרכזים, לתכנון ועיצוב המשרדים תוך אימוץ עקרונות עיצוב ותכנון לפתרונות הספציפיים שידרשו לסוגי </w:t>
      </w:r>
      <w:r>
        <w:rPr>
          <w:rFonts w:hint="cs"/>
          <w:rtl/>
        </w:rPr>
        <w:t>הסניפים</w:t>
      </w:r>
      <w:r>
        <w:rPr>
          <w:rtl/>
        </w:rPr>
        <w:t xml:space="preserve"> השונים, בתנאי מקום שונים ומגוונים, לפעמים סותרים, תוך שמירה על אחידות תוכן (פרוגרמה) ונראות  (עיצוב ומיתוג).</w:t>
      </w:r>
    </w:p>
    <w:p w:rsidR="000659C8" w:rsidRPr="000659C8" w:rsidRDefault="000659C8" w:rsidP="000659C8">
      <w:pPr>
        <w:ind w:firstLine="360"/>
        <w:rPr>
          <w:rtl/>
        </w:rPr>
      </w:pPr>
      <w:r w:rsidRPr="000659C8">
        <w:rPr>
          <w:rtl/>
        </w:rPr>
        <w:t>מצגת הקונספט מכילה את מרכיבי האחידות והמיתוג:</w:t>
      </w:r>
    </w:p>
    <w:p w:rsidR="000659C8" w:rsidRPr="000659C8" w:rsidRDefault="000659C8" w:rsidP="000659C8">
      <w:pPr>
        <w:pStyle w:val="afc"/>
        <w:numPr>
          <w:ilvl w:val="1"/>
          <w:numId w:val="32"/>
        </w:numPr>
        <w:rPr>
          <w:rtl/>
        </w:rPr>
      </w:pPr>
      <w:r w:rsidRPr="000659C8">
        <w:rPr>
          <w:b/>
          <w:bCs/>
          <w:rtl/>
        </w:rPr>
        <w:t>כללי מערך הפרוגרמה</w:t>
      </w:r>
      <w:r w:rsidRPr="000659C8">
        <w:rPr>
          <w:rtl/>
        </w:rPr>
        <w:t xml:space="preserve"> באמצעות תכנית רעיונית המכילה את כלל תאי השטח וכללי העמדה  וקשר.</w:t>
      </w:r>
    </w:p>
    <w:p w:rsidR="000659C8" w:rsidRPr="000659C8" w:rsidRDefault="000659C8" w:rsidP="000659C8">
      <w:pPr>
        <w:pStyle w:val="afc"/>
        <w:numPr>
          <w:ilvl w:val="1"/>
          <w:numId w:val="32"/>
        </w:numPr>
        <w:rPr>
          <w:rtl/>
        </w:rPr>
      </w:pPr>
      <w:r w:rsidRPr="000659C8">
        <w:rPr>
          <w:b/>
          <w:bCs/>
          <w:rtl/>
        </w:rPr>
        <w:t>כללי בינוי סניפי המעוף</w:t>
      </w:r>
      <w:r w:rsidRPr="000659C8">
        <w:rPr>
          <w:rtl/>
        </w:rPr>
        <w:t xml:space="preserve"> באמצעות הגדרות עיצוביות ותכנוניות פיזיים של מרכיבי בינוי: קירות, תקרות, רצפות.</w:t>
      </w:r>
    </w:p>
    <w:p w:rsidR="000659C8" w:rsidRPr="000659C8" w:rsidRDefault="000659C8" w:rsidP="000659C8">
      <w:pPr>
        <w:pStyle w:val="afc"/>
        <w:numPr>
          <w:ilvl w:val="1"/>
          <w:numId w:val="32"/>
        </w:numPr>
        <w:rPr>
          <w:rtl/>
        </w:rPr>
      </w:pPr>
      <w:r w:rsidRPr="000659C8">
        <w:rPr>
          <w:b/>
          <w:bCs/>
          <w:rtl/>
        </w:rPr>
        <w:t>כללי ריהוט סניפי המעוף</w:t>
      </w:r>
      <w:r w:rsidRPr="000659C8">
        <w:rPr>
          <w:rtl/>
        </w:rPr>
        <w:t xml:space="preserve"> באמצעות הגדרות עיצוביות ותכנוניות של ריהוט קבוע, ריהוט מקובע, ריהוט נייד, אביזרי קצה .</w:t>
      </w:r>
    </w:p>
    <w:p w:rsidR="000659C8" w:rsidRDefault="000659C8" w:rsidP="000659C8">
      <w:pPr>
        <w:rPr>
          <w:rtl/>
        </w:rPr>
      </w:pPr>
      <w:r>
        <w:rPr>
          <w:b/>
          <w:bCs/>
          <w:u w:val="single"/>
          <w:rtl/>
        </w:rPr>
        <w:t>ביצוע</w:t>
      </w:r>
      <w:r>
        <w:rPr>
          <w:b/>
          <w:bCs/>
          <w:rtl/>
        </w:rPr>
        <w:t xml:space="preserve"> </w:t>
      </w:r>
      <w:r>
        <w:rPr>
          <w:rtl/>
        </w:rPr>
        <w:t>תהליך הקמת סניפי המעוף יעשה על בסיס תכנון המושתת על הפרוגרמה הרלוונטית, עיצוב על בסיס מצגת הקונספט, וליווי התכנון והעיצוב של כל מרכז ספציפי בשלבי בחירת המקום, תכנון המערך והתכנון המפורט על ידי אדריכל הסוכנות, לשמירה עקבית על אחידות ומיתוג של סניפי מערך המעוף.</w:t>
      </w:r>
    </w:p>
    <w:p w:rsidR="00AA64F9" w:rsidRDefault="00AA64F9" w:rsidP="000659C8">
      <w:pPr>
        <w:rPr>
          <w:rtl/>
        </w:rPr>
      </w:pPr>
    </w:p>
    <w:p w:rsidR="00AA64F9" w:rsidRDefault="00AA64F9" w:rsidP="000659C8">
      <w:pPr>
        <w:rPr>
          <w:rtl/>
        </w:rPr>
      </w:pPr>
      <w:r>
        <w:rPr>
          <w:rFonts w:hint="cs"/>
          <w:rtl/>
        </w:rPr>
        <w:t>ראה קבצים מצורפים בנפרד:</w:t>
      </w:r>
    </w:p>
    <w:p w:rsidR="00AA64F9" w:rsidRDefault="00AA64F9" w:rsidP="00AA64F9">
      <w:pPr>
        <w:pStyle w:val="afc"/>
        <w:numPr>
          <w:ilvl w:val="0"/>
          <w:numId w:val="47"/>
        </w:numPr>
      </w:pPr>
      <w:r>
        <w:rPr>
          <w:rFonts w:hint="cs"/>
          <w:rtl/>
        </w:rPr>
        <w:t>מכרז מעוף 2019 - פרוגרמה מסוכמת</w:t>
      </w:r>
    </w:p>
    <w:p w:rsidR="00AA64F9" w:rsidRDefault="00AA64F9" w:rsidP="00AA64F9">
      <w:pPr>
        <w:pStyle w:val="afc"/>
        <w:numPr>
          <w:ilvl w:val="0"/>
          <w:numId w:val="47"/>
        </w:numPr>
        <w:rPr>
          <w:rtl/>
        </w:rPr>
      </w:pPr>
      <w:r>
        <w:rPr>
          <w:rFonts w:hint="cs"/>
          <w:rtl/>
        </w:rPr>
        <w:t xml:space="preserve">מכרז מעוף 2019 </w:t>
      </w:r>
      <w:r>
        <w:rPr>
          <w:rtl/>
        </w:rPr>
        <w:t>–</w:t>
      </w:r>
      <w:r>
        <w:rPr>
          <w:rFonts w:hint="cs"/>
          <w:rtl/>
        </w:rPr>
        <w:t xml:space="preserve"> קונספט עיצובי סניפי המעוף</w:t>
      </w:r>
    </w:p>
    <w:p w:rsidR="00BF3AD6" w:rsidRPr="00AB33F2" w:rsidRDefault="00BF3AD6" w:rsidP="00775713">
      <w:pPr>
        <w:tabs>
          <w:tab w:val="left" w:pos="1259"/>
        </w:tabs>
        <w:jc w:val="left"/>
        <w:rPr>
          <w:b/>
          <w:bCs/>
          <w:sz w:val="28"/>
          <w:szCs w:val="28"/>
          <w:u w:val="single"/>
          <w:rtl/>
        </w:rPr>
      </w:pPr>
    </w:p>
    <w:sectPr w:rsidR="00BF3AD6" w:rsidRPr="00AB33F2" w:rsidSect="001D759D">
      <w:headerReference w:type="default" r:id="rId19"/>
      <w:footerReference w:type="default" r:id="rId20"/>
      <w:headerReference w:type="first" r:id="rId21"/>
      <w:type w:val="continuous"/>
      <w:pgSz w:w="11909" w:h="16834" w:code="9"/>
      <w:pgMar w:top="1418" w:right="1134" w:bottom="1134" w:left="1134" w:header="709" w:footer="709" w:gutter="0"/>
      <w:paperSrc w:first="7" w:other="7"/>
      <w:cols w:space="720"/>
      <w:titlePg/>
      <w:bidi/>
      <w:rtlGutter/>
      <w:docGrid w:linePitch="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5871" w:rsidRDefault="003C5871">
      <w:r>
        <w:separator/>
      </w:r>
    </w:p>
  </w:endnote>
  <w:endnote w:type="continuationSeparator" w:id="0">
    <w:p w:rsidR="003C5871" w:rsidRDefault="003C5871">
      <w:r>
        <w:continuationSeparator/>
      </w:r>
    </w:p>
  </w:endnote>
  <w:endnote w:type="continuationNotice" w:id="1">
    <w:p w:rsidR="003C5871" w:rsidRDefault="003C587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opType David">
    <w:charset w:val="B1"/>
    <w:family w:val="auto"/>
    <w:pitch w:val="variable"/>
    <w:sig w:usb0="00001801" w:usb1="00000000" w:usb2="00000000" w:usb3="00000000" w:csb0="00000020" w:csb1="00000000"/>
  </w:font>
  <w:font w:name="TopType Hodes">
    <w:altName w:val="Arial"/>
    <w:charset w:val="B1"/>
    <w:family w:val="auto"/>
    <w:pitch w:val="variable"/>
    <w:sig w:usb0="00001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36324838"/>
      <w:docPartObj>
        <w:docPartGallery w:val="Page Numbers (Bottom of Page)"/>
        <w:docPartUnique/>
      </w:docPartObj>
    </w:sdtPr>
    <w:sdtEndPr/>
    <w:sdtContent>
      <w:p w:rsidR="00146D5B" w:rsidRDefault="00146D5B">
        <w:pPr>
          <w:pStyle w:val="a6"/>
          <w:jc w:val="center"/>
        </w:pPr>
        <w:r>
          <w:fldChar w:fldCharType="begin"/>
        </w:r>
        <w:r>
          <w:instrText>PAGE   \* MERGEFORMAT</w:instrText>
        </w:r>
        <w:r>
          <w:fldChar w:fldCharType="separate"/>
        </w:r>
        <w:r w:rsidR="00797F27" w:rsidRPr="00797F27">
          <w:rPr>
            <w:noProof/>
            <w:rtl/>
            <w:lang w:val="he-IL"/>
          </w:rPr>
          <w:t>3</w:t>
        </w:r>
        <w:r>
          <w:fldChar w:fldCharType="end"/>
        </w:r>
      </w:p>
    </w:sdtContent>
  </w:sdt>
  <w:p w:rsidR="00146D5B" w:rsidRPr="001A79AD" w:rsidRDefault="00146D5B" w:rsidP="001A79AD">
    <w:pPr>
      <w:pStyle w:val="a6"/>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5871" w:rsidRDefault="003C5871">
      <w:r>
        <w:separator/>
      </w:r>
    </w:p>
  </w:footnote>
  <w:footnote w:type="continuationSeparator" w:id="0">
    <w:p w:rsidR="003C5871" w:rsidRDefault="003C5871">
      <w:r>
        <w:continuationSeparator/>
      </w:r>
    </w:p>
  </w:footnote>
  <w:footnote w:type="continuationNotice" w:id="1">
    <w:p w:rsidR="003C5871" w:rsidRDefault="003C5871">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F27" w:rsidRDefault="00797F27" w:rsidP="00797F27">
    <w:pPr>
      <w:pStyle w:val="ab"/>
      <w:rPr>
        <w:ins w:id="1042" w:author="moital" w:date="2020-01-19T09:52:00Z"/>
      </w:rPr>
    </w:pPr>
    <w:ins w:id="1043" w:author="moital" w:date="2020-01-19T09:52:00Z">
      <w:r>
        <w:rPr>
          <w:rFonts w:hint="cs"/>
          <w:rtl/>
        </w:rPr>
        <w:t>מעודכן לתאריך 19.1.2020</w:t>
      </w:r>
    </w:ins>
  </w:p>
  <w:p w:rsidR="00797F27" w:rsidRDefault="00797F27">
    <w:pPr>
      <w:pStyle w:val="a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6D5B" w:rsidRDefault="00146D5B" w:rsidP="00797F27">
    <w:pPr>
      <w:pStyle w:val="ab"/>
    </w:pPr>
    <w:ins w:id="1044" w:author="moital" w:date="2019-10-23T15:06:00Z">
      <w:r>
        <w:rPr>
          <w:rFonts w:hint="cs"/>
          <w:rtl/>
        </w:rPr>
        <w:t xml:space="preserve">מעודכן לתאריך </w:t>
      </w:r>
    </w:ins>
    <w:ins w:id="1045" w:author="moital" w:date="2020-01-19T09:52:00Z">
      <w:r w:rsidR="00797F27">
        <w:rPr>
          <w:rFonts w:hint="cs"/>
          <w:rtl/>
        </w:rPr>
        <w:t>19.1.2020</w:t>
      </w:r>
    </w:ins>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0D5ECA"/>
    <w:multiLevelType w:val="hybridMultilevel"/>
    <w:tmpl w:val="D3BC62A8"/>
    <w:lvl w:ilvl="0" w:tplc="60BCABEE">
      <w:start w:val="1"/>
      <w:numFmt w:val="decimal"/>
      <w:lvlText w:val="%1."/>
      <w:lvlJc w:val="left"/>
      <w:pPr>
        <w:ind w:left="720" w:hanging="360"/>
      </w:pPr>
      <w:rPr>
        <w:b/>
        <w:bCs/>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CD041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2625A86"/>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
    <w:nsid w:val="14151274"/>
    <w:multiLevelType w:val="hybridMultilevel"/>
    <w:tmpl w:val="4482B636"/>
    <w:lvl w:ilvl="0" w:tplc="E244DE20">
      <w:start w:val="1"/>
      <w:numFmt w:val="hebrew1"/>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16020C7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62F3C13"/>
    <w:multiLevelType w:val="multilevel"/>
    <w:tmpl w:val="CC6A74DA"/>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AE879B0"/>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
    <w:nsid w:val="1B042E5E"/>
    <w:multiLevelType w:val="hybridMultilevel"/>
    <w:tmpl w:val="15E677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214C1992"/>
    <w:multiLevelType w:val="hybridMultilevel"/>
    <w:tmpl w:val="ABCEB23A"/>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25FE46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4960E99"/>
    <w:multiLevelType w:val="hybridMultilevel"/>
    <w:tmpl w:val="00E6C9AC"/>
    <w:lvl w:ilvl="0" w:tplc="0409000F">
      <w:start w:val="1"/>
      <w:numFmt w:val="decimal"/>
      <w:lvlText w:val="%1."/>
      <w:lvlJc w:val="left"/>
      <w:pPr>
        <w:ind w:left="360" w:hanging="360"/>
      </w:pPr>
      <w:rPr>
        <w:rFonts w:hint="default"/>
      </w:rPr>
    </w:lvl>
    <w:lvl w:ilvl="1" w:tplc="0409001B">
      <w:start w:val="1"/>
      <w:numFmt w:val="lowerRoman"/>
      <w:lvlText w:val="%2."/>
      <w:lvlJc w:val="righ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8597094"/>
    <w:multiLevelType w:val="hybridMultilevel"/>
    <w:tmpl w:val="751057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12" w:hanging="360"/>
      </w:pPr>
      <w:rPr>
        <w:rFonts w:ascii="Courier New" w:hAnsi="Courier New" w:cs="Courier New" w:hint="default"/>
      </w:rPr>
    </w:lvl>
    <w:lvl w:ilvl="2" w:tplc="04090005" w:tentative="1">
      <w:start w:val="1"/>
      <w:numFmt w:val="bullet"/>
      <w:lvlText w:val=""/>
      <w:lvlJc w:val="left"/>
      <w:pPr>
        <w:ind w:left="1732" w:hanging="360"/>
      </w:pPr>
      <w:rPr>
        <w:rFonts w:ascii="Wingdings" w:hAnsi="Wingdings" w:hint="default"/>
      </w:rPr>
    </w:lvl>
    <w:lvl w:ilvl="3" w:tplc="04090001" w:tentative="1">
      <w:start w:val="1"/>
      <w:numFmt w:val="bullet"/>
      <w:lvlText w:val=""/>
      <w:lvlJc w:val="left"/>
      <w:pPr>
        <w:ind w:left="2452" w:hanging="360"/>
      </w:pPr>
      <w:rPr>
        <w:rFonts w:ascii="Symbol" w:hAnsi="Symbol" w:hint="default"/>
      </w:rPr>
    </w:lvl>
    <w:lvl w:ilvl="4" w:tplc="04090003" w:tentative="1">
      <w:start w:val="1"/>
      <w:numFmt w:val="bullet"/>
      <w:lvlText w:val="o"/>
      <w:lvlJc w:val="left"/>
      <w:pPr>
        <w:ind w:left="3172" w:hanging="360"/>
      </w:pPr>
      <w:rPr>
        <w:rFonts w:ascii="Courier New" w:hAnsi="Courier New" w:cs="Courier New" w:hint="default"/>
      </w:rPr>
    </w:lvl>
    <w:lvl w:ilvl="5" w:tplc="04090005" w:tentative="1">
      <w:start w:val="1"/>
      <w:numFmt w:val="bullet"/>
      <w:lvlText w:val=""/>
      <w:lvlJc w:val="left"/>
      <w:pPr>
        <w:ind w:left="3892" w:hanging="360"/>
      </w:pPr>
      <w:rPr>
        <w:rFonts w:ascii="Wingdings" w:hAnsi="Wingdings" w:hint="default"/>
      </w:rPr>
    </w:lvl>
    <w:lvl w:ilvl="6" w:tplc="04090001" w:tentative="1">
      <w:start w:val="1"/>
      <w:numFmt w:val="bullet"/>
      <w:lvlText w:val=""/>
      <w:lvlJc w:val="left"/>
      <w:pPr>
        <w:ind w:left="4612" w:hanging="360"/>
      </w:pPr>
      <w:rPr>
        <w:rFonts w:ascii="Symbol" w:hAnsi="Symbol" w:hint="default"/>
      </w:rPr>
    </w:lvl>
    <w:lvl w:ilvl="7" w:tplc="04090003" w:tentative="1">
      <w:start w:val="1"/>
      <w:numFmt w:val="bullet"/>
      <w:lvlText w:val="o"/>
      <w:lvlJc w:val="left"/>
      <w:pPr>
        <w:ind w:left="5332" w:hanging="360"/>
      </w:pPr>
      <w:rPr>
        <w:rFonts w:ascii="Courier New" w:hAnsi="Courier New" w:cs="Courier New" w:hint="default"/>
      </w:rPr>
    </w:lvl>
    <w:lvl w:ilvl="8" w:tplc="04090005" w:tentative="1">
      <w:start w:val="1"/>
      <w:numFmt w:val="bullet"/>
      <w:lvlText w:val=""/>
      <w:lvlJc w:val="left"/>
      <w:pPr>
        <w:ind w:left="6052" w:hanging="360"/>
      </w:pPr>
      <w:rPr>
        <w:rFonts w:ascii="Wingdings" w:hAnsi="Wingdings" w:hint="default"/>
      </w:rPr>
    </w:lvl>
  </w:abstractNum>
  <w:abstractNum w:abstractNumId="12">
    <w:nsid w:val="391216C8"/>
    <w:multiLevelType w:val="multilevel"/>
    <w:tmpl w:val="D49A8E6E"/>
    <w:lvl w:ilvl="0">
      <w:start w:val="1"/>
      <w:numFmt w:val="decimal"/>
      <w:pStyle w:val="1"/>
      <w:lvlText w:val="%1."/>
      <w:lvlJc w:val="left"/>
      <w:pPr>
        <w:ind w:left="567" w:hanging="567"/>
      </w:pPr>
      <w:rPr>
        <w:rFonts w:asciiTheme="minorHAnsi" w:hAnsiTheme="minorHAnsi" w:cstheme="minorBidi" w:hint="default"/>
        <w:b w:val="0"/>
        <w:bCs w:val="0"/>
        <w:i w:val="0"/>
        <w:iCs w:val="0"/>
        <w:sz w:val="22"/>
        <w:szCs w:val="22"/>
      </w:rPr>
    </w:lvl>
    <w:lvl w:ilvl="1">
      <w:start w:val="1"/>
      <w:numFmt w:val="decimal"/>
      <w:pStyle w:val="2"/>
      <w:lvlText w:val="%1.%2."/>
      <w:lvlJc w:val="left"/>
      <w:pPr>
        <w:ind w:left="1247" w:hanging="680"/>
      </w:pPr>
      <w:rPr>
        <w:rFonts w:asciiTheme="minorHAnsi" w:hAnsiTheme="minorHAnsi" w:cstheme="minorBidi" w:hint="default"/>
        <w:b w:val="0"/>
        <w:bCs w:val="0"/>
        <w:i w:val="0"/>
        <w:iCs w:val="0"/>
        <w:sz w:val="22"/>
        <w:szCs w:val="22"/>
      </w:rPr>
    </w:lvl>
    <w:lvl w:ilvl="2">
      <w:start w:val="1"/>
      <w:numFmt w:val="decimal"/>
      <w:lvlText w:val="%1.%2.%3."/>
      <w:lvlJc w:val="left"/>
      <w:pPr>
        <w:tabs>
          <w:tab w:val="num" w:pos="1247"/>
        </w:tabs>
        <w:ind w:left="2041" w:hanging="794"/>
      </w:pPr>
      <w:rPr>
        <w:rFonts w:asciiTheme="minorHAnsi" w:hAnsiTheme="minorHAnsi" w:cstheme="minorBidi" w:hint="default"/>
        <w:b w:val="0"/>
        <w:bCs w:val="0"/>
        <w:i w:val="0"/>
        <w:iCs w:val="0"/>
        <w:sz w:val="22"/>
        <w:szCs w:val="22"/>
      </w:rPr>
    </w:lvl>
    <w:lvl w:ilvl="3">
      <w:start w:val="1"/>
      <w:numFmt w:val="decimal"/>
      <w:lvlText w:val="%1.%2.%3.%4."/>
      <w:lvlJc w:val="left"/>
      <w:pPr>
        <w:tabs>
          <w:tab w:val="num" w:pos="3742"/>
        </w:tabs>
        <w:ind w:left="3119" w:hanging="1078"/>
      </w:pPr>
      <w:rPr>
        <w:rFonts w:asciiTheme="minorHAnsi" w:hAnsiTheme="minorHAnsi" w:cstheme="minorBidi" w:hint="default"/>
        <w:b w:val="0"/>
        <w:bCs w:val="0"/>
        <w:i w:val="0"/>
        <w:iCs w:val="0"/>
        <w:sz w:val="22"/>
        <w:szCs w:val="22"/>
        <w:lang w:val="x-none"/>
      </w:rPr>
    </w:lvl>
    <w:lvl w:ilvl="4">
      <w:start w:val="1"/>
      <w:numFmt w:val="decimal"/>
      <w:lvlText w:val="%1.%2.%3.%4.%5."/>
      <w:lvlJc w:val="left"/>
      <w:pPr>
        <w:ind w:left="4423" w:hanging="1304"/>
      </w:pPr>
      <w:rPr>
        <w:rFonts w:asciiTheme="minorHAnsi" w:hAnsiTheme="minorHAnsi" w:cstheme="minorBidi" w:hint="default"/>
        <w:b w:val="0"/>
        <w:bCs w:val="0"/>
        <w:i w:val="0"/>
        <w:iCs w:val="0"/>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41675D44"/>
    <w:multiLevelType w:val="hybridMultilevel"/>
    <w:tmpl w:val="ABCEB23A"/>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423C2D1F"/>
    <w:multiLevelType w:val="hybridMultilevel"/>
    <w:tmpl w:val="F574E3FA"/>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44B17932"/>
    <w:multiLevelType w:val="hybridMultilevel"/>
    <w:tmpl w:val="9F5CFF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6AB5908"/>
    <w:multiLevelType w:val="multilevel"/>
    <w:tmpl w:val="6BB43CAA"/>
    <w:lvl w:ilvl="0">
      <w:start w:val="1"/>
      <w:numFmt w:val="decimal"/>
      <w:lvlRestart w:val="0"/>
      <w:lvlText w:val="%1."/>
      <w:lvlJc w:val="left"/>
      <w:pPr>
        <w:tabs>
          <w:tab w:val="num" w:pos="560"/>
        </w:tabs>
        <w:ind w:left="567" w:hanging="567"/>
      </w:pPr>
      <w:rPr>
        <w:rFonts w:asciiTheme="minorHAnsi" w:hAnsiTheme="minorHAnsi" w:cstheme="minorBidi" w:hint="default"/>
        <w:b w:val="0"/>
        <w:bCs w:val="0"/>
        <w:i w:val="0"/>
        <w:iCs w:val="0"/>
        <w:sz w:val="22"/>
        <w:szCs w:val="22"/>
        <w:u w:val="none"/>
      </w:rPr>
    </w:lvl>
    <w:lvl w:ilvl="1">
      <w:start w:val="1"/>
      <w:numFmt w:val="decimal"/>
      <w:pStyle w:val="Style1"/>
      <w:lvlText w:val="%1.%2."/>
      <w:lvlJc w:val="left"/>
      <w:pPr>
        <w:tabs>
          <w:tab w:val="num" w:pos="1409"/>
        </w:tabs>
        <w:ind w:left="1409" w:hanging="853"/>
      </w:pPr>
      <w:rPr>
        <w:rFonts w:hint="default"/>
        <w:b w:val="0"/>
        <w:bCs w:val="0"/>
        <w:lang w:val="en-US"/>
      </w:rPr>
    </w:lvl>
    <w:lvl w:ilvl="2">
      <w:start w:val="1"/>
      <w:numFmt w:val="decimal"/>
      <w:pStyle w:val="3"/>
      <w:lvlText w:val="%1.%2.%3."/>
      <w:lvlJc w:val="left"/>
      <w:pPr>
        <w:tabs>
          <w:tab w:val="num" w:pos="3397"/>
        </w:tabs>
        <w:ind w:left="3397" w:hanging="1140"/>
      </w:pPr>
      <w:rPr>
        <w:rFonts w:cs="David" w:hint="default"/>
        <w:b w:val="0"/>
        <w:bCs w:val="0"/>
        <w:i w:val="0"/>
        <w:iCs w:val="0"/>
        <w:lang w:val="en-US"/>
      </w:rPr>
    </w:lvl>
    <w:lvl w:ilvl="3">
      <w:start w:val="1"/>
      <w:numFmt w:val="decimal"/>
      <w:pStyle w:val="4"/>
      <w:lvlText w:val="%1.%2.%3.%4."/>
      <w:lvlJc w:val="left"/>
      <w:pPr>
        <w:tabs>
          <w:tab w:val="num" w:pos="3500"/>
        </w:tabs>
        <w:ind w:left="3500" w:hanging="960"/>
      </w:pPr>
      <w:rPr>
        <w:rFonts w:cs="David" w:hint="default"/>
        <w:i w:val="0"/>
        <w:iCs w:val="0"/>
        <w:lang w:val="en-US" w:bidi="he-IL"/>
      </w:rPr>
    </w:lvl>
    <w:lvl w:ilvl="4">
      <w:start w:val="1"/>
      <w:numFmt w:val="decimal"/>
      <w:lvlText w:val="%1.%2.%3.%4.%5."/>
      <w:lvlJc w:val="left"/>
      <w:pPr>
        <w:tabs>
          <w:tab w:val="num" w:pos="2307"/>
        </w:tabs>
        <w:ind w:left="2019" w:hanging="792"/>
      </w:pPr>
      <w:rPr>
        <w:rFonts w:hint="default"/>
      </w:rPr>
    </w:lvl>
    <w:lvl w:ilvl="5">
      <w:start w:val="1"/>
      <w:numFmt w:val="decimal"/>
      <w:lvlText w:val="%1.%2.%3.%4.%5.%6."/>
      <w:lvlJc w:val="left"/>
      <w:pPr>
        <w:tabs>
          <w:tab w:val="num" w:pos="2667"/>
        </w:tabs>
        <w:ind w:left="2523" w:hanging="936"/>
      </w:pPr>
      <w:rPr>
        <w:rFonts w:hint="default"/>
      </w:rPr>
    </w:lvl>
    <w:lvl w:ilvl="6">
      <w:start w:val="1"/>
      <w:numFmt w:val="decimal"/>
      <w:lvlText w:val="%1.%2.%3.%4.%5.%6.%7."/>
      <w:lvlJc w:val="left"/>
      <w:pPr>
        <w:tabs>
          <w:tab w:val="num" w:pos="3387"/>
        </w:tabs>
        <w:ind w:left="3027" w:hanging="1080"/>
      </w:pPr>
      <w:rPr>
        <w:rFonts w:hint="default"/>
      </w:rPr>
    </w:lvl>
    <w:lvl w:ilvl="7">
      <w:start w:val="1"/>
      <w:numFmt w:val="decimal"/>
      <w:lvlText w:val="%1.%2.%3.%4.%5.%6.%7.%8."/>
      <w:lvlJc w:val="left"/>
      <w:pPr>
        <w:tabs>
          <w:tab w:val="num" w:pos="3747"/>
        </w:tabs>
        <w:ind w:left="3531" w:hanging="1224"/>
      </w:pPr>
      <w:rPr>
        <w:rFonts w:hint="default"/>
      </w:rPr>
    </w:lvl>
    <w:lvl w:ilvl="8">
      <w:start w:val="1"/>
      <w:numFmt w:val="decimal"/>
      <w:lvlText w:val="%1.%2.%3.%4.%5.%6.%7.%8.%9."/>
      <w:lvlJc w:val="left"/>
      <w:pPr>
        <w:tabs>
          <w:tab w:val="num" w:pos="4467"/>
        </w:tabs>
        <w:ind w:left="4107" w:hanging="1440"/>
      </w:pPr>
      <w:rPr>
        <w:rFonts w:hint="default"/>
      </w:rPr>
    </w:lvl>
  </w:abstractNum>
  <w:abstractNum w:abstractNumId="17">
    <w:nsid w:val="4B5071F9"/>
    <w:multiLevelType w:val="hybridMultilevel"/>
    <w:tmpl w:val="4482B636"/>
    <w:lvl w:ilvl="0" w:tplc="E244DE20">
      <w:start w:val="1"/>
      <w:numFmt w:val="hebrew1"/>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4C0825DA"/>
    <w:multiLevelType w:val="hybridMultilevel"/>
    <w:tmpl w:val="C28857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500E6553"/>
    <w:multiLevelType w:val="hybridMultilevel"/>
    <w:tmpl w:val="0E3EB5A8"/>
    <w:lvl w:ilvl="0" w:tplc="CF048920">
      <w:start w:val="1"/>
      <w:numFmt w:val="hebrew1"/>
      <w:lvlText w:val="%1."/>
      <w:lvlJc w:val="left"/>
      <w:pPr>
        <w:ind w:left="728" w:hanging="360"/>
      </w:pPr>
    </w:lvl>
    <w:lvl w:ilvl="1" w:tplc="04090019">
      <w:start w:val="1"/>
      <w:numFmt w:val="lowerLetter"/>
      <w:lvlText w:val="%2."/>
      <w:lvlJc w:val="left"/>
      <w:pPr>
        <w:ind w:left="1448" w:hanging="360"/>
      </w:pPr>
    </w:lvl>
    <w:lvl w:ilvl="2" w:tplc="0409001B">
      <w:start w:val="1"/>
      <w:numFmt w:val="lowerRoman"/>
      <w:lvlText w:val="%3."/>
      <w:lvlJc w:val="right"/>
      <w:pPr>
        <w:ind w:left="2168" w:hanging="180"/>
      </w:pPr>
    </w:lvl>
    <w:lvl w:ilvl="3" w:tplc="0409000F">
      <w:start w:val="1"/>
      <w:numFmt w:val="decimal"/>
      <w:lvlText w:val="%4."/>
      <w:lvlJc w:val="left"/>
      <w:pPr>
        <w:ind w:left="2888" w:hanging="360"/>
      </w:pPr>
    </w:lvl>
    <w:lvl w:ilvl="4" w:tplc="04090019">
      <w:start w:val="1"/>
      <w:numFmt w:val="lowerLetter"/>
      <w:lvlText w:val="%5."/>
      <w:lvlJc w:val="left"/>
      <w:pPr>
        <w:ind w:left="3608" w:hanging="360"/>
      </w:pPr>
    </w:lvl>
    <w:lvl w:ilvl="5" w:tplc="0409001B">
      <w:start w:val="1"/>
      <w:numFmt w:val="lowerRoman"/>
      <w:lvlText w:val="%6."/>
      <w:lvlJc w:val="right"/>
      <w:pPr>
        <w:ind w:left="4328" w:hanging="180"/>
      </w:pPr>
    </w:lvl>
    <w:lvl w:ilvl="6" w:tplc="0409000F">
      <w:start w:val="1"/>
      <w:numFmt w:val="decimal"/>
      <w:lvlText w:val="%7."/>
      <w:lvlJc w:val="left"/>
      <w:pPr>
        <w:ind w:left="5048" w:hanging="360"/>
      </w:pPr>
    </w:lvl>
    <w:lvl w:ilvl="7" w:tplc="04090019">
      <w:start w:val="1"/>
      <w:numFmt w:val="lowerLetter"/>
      <w:lvlText w:val="%8."/>
      <w:lvlJc w:val="left"/>
      <w:pPr>
        <w:ind w:left="5768" w:hanging="360"/>
      </w:pPr>
    </w:lvl>
    <w:lvl w:ilvl="8" w:tplc="0409001B">
      <w:start w:val="1"/>
      <w:numFmt w:val="lowerRoman"/>
      <w:lvlText w:val="%9."/>
      <w:lvlJc w:val="right"/>
      <w:pPr>
        <w:ind w:left="6488" w:hanging="180"/>
      </w:pPr>
    </w:lvl>
  </w:abstractNum>
  <w:abstractNum w:abstractNumId="20">
    <w:nsid w:val="52A42308"/>
    <w:multiLevelType w:val="hybridMultilevel"/>
    <w:tmpl w:val="14C04C1C"/>
    <w:lvl w:ilvl="0" w:tplc="04090013">
      <w:start w:val="1"/>
      <w:numFmt w:val="hebrew1"/>
      <w:lvlText w:val="%1."/>
      <w:lvlJc w:val="center"/>
      <w:pPr>
        <w:ind w:left="3839" w:hanging="360"/>
      </w:pPr>
    </w:lvl>
    <w:lvl w:ilvl="1" w:tplc="04090019" w:tentative="1">
      <w:start w:val="1"/>
      <w:numFmt w:val="lowerLetter"/>
      <w:lvlText w:val="%2."/>
      <w:lvlJc w:val="left"/>
      <w:pPr>
        <w:ind w:left="4559" w:hanging="360"/>
      </w:pPr>
    </w:lvl>
    <w:lvl w:ilvl="2" w:tplc="0409001B" w:tentative="1">
      <w:start w:val="1"/>
      <w:numFmt w:val="lowerRoman"/>
      <w:lvlText w:val="%3."/>
      <w:lvlJc w:val="right"/>
      <w:pPr>
        <w:ind w:left="5279" w:hanging="180"/>
      </w:pPr>
    </w:lvl>
    <w:lvl w:ilvl="3" w:tplc="0409000F" w:tentative="1">
      <w:start w:val="1"/>
      <w:numFmt w:val="decimal"/>
      <w:lvlText w:val="%4."/>
      <w:lvlJc w:val="left"/>
      <w:pPr>
        <w:ind w:left="5999" w:hanging="360"/>
      </w:pPr>
    </w:lvl>
    <w:lvl w:ilvl="4" w:tplc="04090019" w:tentative="1">
      <w:start w:val="1"/>
      <w:numFmt w:val="lowerLetter"/>
      <w:lvlText w:val="%5."/>
      <w:lvlJc w:val="left"/>
      <w:pPr>
        <w:ind w:left="6719" w:hanging="360"/>
      </w:pPr>
    </w:lvl>
    <w:lvl w:ilvl="5" w:tplc="0409001B" w:tentative="1">
      <w:start w:val="1"/>
      <w:numFmt w:val="lowerRoman"/>
      <w:lvlText w:val="%6."/>
      <w:lvlJc w:val="right"/>
      <w:pPr>
        <w:ind w:left="7439" w:hanging="180"/>
      </w:pPr>
    </w:lvl>
    <w:lvl w:ilvl="6" w:tplc="0409000F" w:tentative="1">
      <w:start w:val="1"/>
      <w:numFmt w:val="decimal"/>
      <w:lvlText w:val="%7."/>
      <w:lvlJc w:val="left"/>
      <w:pPr>
        <w:ind w:left="8159" w:hanging="360"/>
      </w:pPr>
    </w:lvl>
    <w:lvl w:ilvl="7" w:tplc="04090019" w:tentative="1">
      <w:start w:val="1"/>
      <w:numFmt w:val="lowerLetter"/>
      <w:lvlText w:val="%8."/>
      <w:lvlJc w:val="left"/>
      <w:pPr>
        <w:ind w:left="8879" w:hanging="360"/>
      </w:pPr>
    </w:lvl>
    <w:lvl w:ilvl="8" w:tplc="0409001B" w:tentative="1">
      <w:start w:val="1"/>
      <w:numFmt w:val="lowerRoman"/>
      <w:lvlText w:val="%9."/>
      <w:lvlJc w:val="right"/>
      <w:pPr>
        <w:ind w:left="9599" w:hanging="180"/>
      </w:pPr>
    </w:lvl>
  </w:abstractNum>
  <w:abstractNum w:abstractNumId="21">
    <w:nsid w:val="55A738F1"/>
    <w:multiLevelType w:val="hybridMultilevel"/>
    <w:tmpl w:val="01963A2C"/>
    <w:lvl w:ilvl="0" w:tplc="0054180C">
      <w:start w:val="1"/>
      <w:numFmt w:val="hebrew1"/>
      <w:lvlText w:val="%1."/>
      <w:lvlJc w:val="left"/>
      <w:pPr>
        <w:ind w:left="720" w:hanging="360"/>
      </w:pPr>
      <w:rPr>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5B5223A3"/>
    <w:multiLevelType w:val="multilevel"/>
    <w:tmpl w:val="9572D1AC"/>
    <w:lvl w:ilvl="0">
      <w:start w:val="9"/>
      <w:numFmt w:val="decimal"/>
      <w:lvlText w:val="%1."/>
      <w:lvlJc w:val="left"/>
      <w:pPr>
        <w:ind w:left="360" w:hanging="360"/>
      </w:pPr>
    </w:lvl>
    <w:lvl w:ilvl="1">
      <w:start w:val="1"/>
      <w:numFmt w:val="decimal"/>
      <w:lvlText w:val="%1.%2."/>
      <w:lvlJc w:val="left"/>
      <w:pPr>
        <w:ind w:left="720" w:hanging="360"/>
      </w:pPr>
    </w:lvl>
    <w:lvl w:ilvl="2">
      <w:start w:val="2"/>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3">
    <w:nsid w:val="5EF767D2"/>
    <w:multiLevelType w:val="multilevel"/>
    <w:tmpl w:val="717C29EE"/>
    <w:lvl w:ilvl="0">
      <w:start w:val="1"/>
      <w:numFmt w:val="decimal"/>
      <w:isLgl/>
      <w:lvlText w:val="%1."/>
      <w:lvlJc w:val="left"/>
      <w:pPr>
        <w:tabs>
          <w:tab w:val="num" w:pos="567"/>
        </w:tabs>
        <w:ind w:left="567" w:hanging="567"/>
      </w:pPr>
      <w:rPr>
        <w:rFonts w:ascii="Arial" w:hAnsi="Arial" w:cs="David" w:hint="default"/>
        <w:b w:val="0"/>
        <w:bCs w:val="0"/>
        <w:i w:val="0"/>
        <w:iCs w:val="0"/>
        <w:sz w:val="20"/>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pStyle w:val="30"/>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pStyle w:val="40"/>
      <w:lvlText w:val="%1.%2.%3.%4."/>
      <w:lvlJc w:val="left"/>
      <w:pPr>
        <w:tabs>
          <w:tab w:val="num" w:pos="2722"/>
        </w:tabs>
        <w:ind w:left="2722" w:hanging="851"/>
      </w:pPr>
    </w:lvl>
    <w:lvl w:ilvl="4">
      <w:start w:val="1"/>
      <w:numFmt w:val="decimal"/>
      <w:pStyle w:val="5"/>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4">
    <w:nsid w:val="60986808"/>
    <w:multiLevelType w:val="hybridMultilevel"/>
    <w:tmpl w:val="C6E6E928"/>
    <w:lvl w:ilvl="0" w:tplc="7C58C346">
      <w:start w:val="1"/>
      <w:numFmt w:val="hebrew1"/>
      <w:lvlText w:val="%1."/>
      <w:lvlJc w:val="left"/>
      <w:pPr>
        <w:ind w:left="3479" w:hanging="360"/>
      </w:pPr>
      <w:rPr>
        <w:rFonts w:hint="default"/>
      </w:rPr>
    </w:lvl>
    <w:lvl w:ilvl="1" w:tplc="04090019" w:tentative="1">
      <w:start w:val="1"/>
      <w:numFmt w:val="lowerLetter"/>
      <w:lvlText w:val="%2."/>
      <w:lvlJc w:val="left"/>
      <w:pPr>
        <w:ind w:left="4199" w:hanging="360"/>
      </w:pPr>
    </w:lvl>
    <w:lvl w:ilvl="2" w:tplc="0409001B" w:tentative="1">
      <w:start w:val="1"/>
      <w:numFmt w:val="lowerRoman"/>
      <w:lvlText w:val="%3."/>
      <w:lvlJc w:val="right"/>
      <w:pPr>
        <w:ind w:left="4919" w:hanging="180"/>
      </w:pPr>
    </w:lvl>
    <w:lvl w:ilvl="3" w:tplc="635081C8">
      <w:start w:val="1"/>
      <w:numFmt w:val="decimal"/>
      <w:lvlText w:val="%4."/>
      <w:lvlJc w:val="left"/>
      <w:pPr>
        <w:ind w:left="-348" w:hanging="360"/>
      </w:pPr>
      <w:rPr>
        <w:b w:val="0"/>
        <w:bCs w:val="0"/>
      </w:rPr>
    </w:lvl>
    <w:lvl w:ilvl="4" w:tplc="04090019" w:tentative="1">
      <w:start w:val="1"/>
      <w:numFmt w:val="lowerLetter"/>
      <w:lvlText w:val="%5."/>
      <w:lvlJc w:val="left"/>
      <w:pPr>
        <w:ind w:left="6359" w:hanging="360"/>
      </w:pPr>
    </w:lvl>
    <w:lvl w:ilvl="5" w:tplc="0409001B" w:tentative="1">
      <w:start w:val="1"/>
      <w:numFmt w:val="lowerRoman"/>
      <w:lvlText w:val="%6."/>
      <w:lvlJc w:val="right"/>
      <w:pPr>
        <w:ind w:left="7079" w:hanging="180"/>
      </w:pPr>
    </w:lvl>
    <w:lvl w:ilvl="6" w:tplc="0409000F" w:tentative="1">
      <w:start w:val="1"/>
      <w:numFmt w:val="decimal"/>
      <w:lvlText w:val="%7."/>
      <w:lvlJc w:val="left"/>
      <w:pPr>
        <w:ind w:left="7799" w:hanging="360"/>
      </w:pPr>
    </w:lvl>
    <w:lvl w:ilvl="7" w:tplc="04090019" w:tentative="1">
      <w:start w:val="1"/>
      <w:numFmt w:val="lowerLetter"/>
      <w:lvlText w:val="%8."/>
      <w:lvlJc w:val="left"/>
      <w:pPr>
        <w:ind w:left="8519" w:hanging="360"/>
      </w:pPr>
    </w:lvl>
    <w:lvl w:ilvl="8" w:tplc="0409001B" w:tentative="1">
      <w:start w:val="1"/>
      <w:numFmt w:val="lowerRoman"/>
      <w:lvlText w:val="%9."/>
      <w:lvlJc w:val="right"/>
      <w:pPr>
        <w:ind w:left="9239" w:hanging="180"/>
      </w:pPr>
    </w:lvl>
  </w:abstractNum>
  <w:abstractNum w:abstractNumId="25">
    <w:nsid w:val="62D83167"/>
    <w:multiLevelType w:val="hybridMultilevel"/>
    <w:tmpl w:val="13481B54"/>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6">
    <w:nsid w:val="63377DE0"/>
    <w:multiLevelType w:val="hybridMultilevel"/>
    <w:tmpl w:val="6E14721A"/>
    <w:lvl w:ilvl="0" w:tplc="04090013">
      <w:start w:val="1"/>
      <w:numFmt w:val="hebrew1"/>
      <w:lvlText w:val="%1."/>
      <w:lvlJc w:val="center"/>
      <w:pPr>
        <w:ind w:left="4187" w:hanging="360"/>
      </w:pPr>
    </w:lvl>
    <w:lvl w:ilvl="1" w:tplc="04090019" w:tentative="1">
      <w:start w:val="1"/>
      <w:numFmt w:val="lowerLetter"/>
      <w:lvlText w:val="%2."/>
      <w:lvlJc w:val="left"/>
      <w:pPr>
        <w:ind w:left="4907" w:hanging="360"/>
      </w:pPr>
    </w:lvl>
    <w:lvl w:ilvl="2" w:tplc="0409001B" w:tentative="1">
      <w:start w:val="1"/>
      <w:numFmt w:val="lowerRoman"/>
      <w:lvlText w:val="%3."/>
      <w:lvlJc w:val="right"/>
      <w:pPr>
        <w:ind w:left="5627" w:hanging="180"/>
      </w:pPr>
    </w:lvl>
    <w:lvl w:ilvl="3" w:tplc="0409000F" w:tentative="1">
      <w:start w:val="1"/>
      <w:numFmt w:val="decimal"/>
      <w:lvlText w:val="%4."/>
      <w:lvlJc w:val="left"/>
      <w:pPr>
        <w:ind w:left="6347" w:hanging="360"/>
      </w:pPr>
    </w:lvl>
    <w:lvl w:ilvl="4" w:tplc="04090019" w:tentative="1">
      <w:start w:val="1"/>
      <w:numFmt w:val="lowerLetter"/>
      <w:lvlText w:val="%5."/>
      <w:lvlJc w:val="left"/>
      <w:pPr>
        <w:ind w:left="7067" w:hanging="360"/>
      </w:pPr>
    </w:lvl>
    <w:lvl w:ilvl="5" w:tplc="0409001B" w:tentative="1">
      <w:start w:val="1"/>
      <w:numFmt w:val="lowerRoman"/>
      <w:lvlText w:val="%6."/>
      <w:lvlJc w:val="right"/>
      <w:pPr>
        <w:ind w:left="7787" w:hanging="180"/>
      </w:pPr>
    </w:lvl>
    <w:lvl w:ilvl="6" w:tplc="0409000F" w:tentative="1">
      <w:start w:val="1"/>
      <w:numFmt w:val="decimal"/>
      <w:lvlText w:val="%7."/>
      <w:lvlJc w:val="left"/>
      <w:pPr>
        <w:ind w:left="8507" w:hanging="360"/>
      </w:pPr>
    </w:lvl>
    <w:lvl w:ilvl="7" w:tplc="04090019" w:tentative="1">
      <w:start w:val="1"/>
      <w:numFmt w:val="lowerLetter"/>
      <w:lvlText w:val="%8."/>
      <w:lvlJc w:val="left"/>
      <w:pPr>
        <w:ind w:left="9227" w:hanging="360"/>
      </w:pPr>
    </w:lvl>
    <w:lvl w:ilvl="8" w:tplc="0409001B" w:tentative="1">
      <w:start w:val="1"/>
      <w:numFmt w:val="lowerRoman"/>
      <w:lvlText w:val="%9."/>
      <w:lvlJc w:val="right"/>
      <w:pPr>
        <w:ind w:left="9947" w:hanging="180"/>
      </w:pPr>
    </w:lvl>
  </w:abstractNum>
  <w:abstractNum w:abstractNumId="27">
    <w:nsid w:val="654A124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9D5574E"/>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9">
    <w:nsid w:val="6BAB4360"/>
    <w:multiLevelType w:val="hybridMultilevel"/>
    <w:tmpl w:val="14C04C1C"/>
    <w:lvl w:ilvl="0" w:tplc="04090013">
      <w:start w:val="1"/>
      <w:numFmt w:val="hebrew1"/>
      <w:lvlText w:val="%1."/>
      <w:lvlJc w:val="center"/>
      <w:pPr>
        <w:ind w:left="3839" w:hanging="360"/>
      </w:pPr>
    </w:lvl>
    <w:lvl w:ilvl="1" w:tplc="04090019" w:tentative="1">
      <w:start w:val="1"/>
      <w:numFmt w:val="lowerLetter"/>
      <w:lvlText w:val="%2."/>
      <w:lvlJc w:val="left"/>
      <w:pPr>
        <w:ind w:left="4559" w:hanging="360"/>
      </w:pPr>
    </w:lvl>
    <w:lvl w:ilvl="2" w:tplc="0409001B" w:tentative="1">
      <w:start w:val="1"/>
      <w:numFmt w:val="lowerRoman"/>
      <w:lvlText w:val="%3."/>
      <w:lvlJc w:val="right"/>
      <w:pPr>
        <w:ind w:left="5279" w:hanging="180"/>
      </w:pPr>
    </w:lvl>
    <w:lvl w:ilvl="3" w:tplc="0409000F" w:tentative="1">
      <w:start w:val="1"/>
      <w:numFmt w:val="decimal"/>
      <w:lvlText w:val="%4."/>
      <w:lvlJc w:val="left"/>
      <w:pPr>
        <w:ind w:left="5999" w:hanging="360"/>
      </w:pPr>
    </w:lvl>
    <w:lvl w:ilvl="4" w:tplc="04090019" w:tentative="1">
      <w:start w:val="1"/>
      <w:numFmt w:val="lowerLetter"/>
      <w:lvlText w:val="%5."/>
      <w:lvlJc w:val="left"/>
      <w:pPr>
        <w:ind w:left="6719" w:hanging="360"/>
      </w:pPr>
    </w:lvl>
    <w:lvl w:ilvl="5" w:tplc="0409001B" w:tentative="1">
      <w:start w:val="1"/>
      <w:numFmt w:val="lowerRoman"/>
      <w:lvlText w:val="%6."/>
      <w:lvlJc w:val="right"/>
      <w:pPr>
        <w:ind w:left="7439" w:hanging="180"/>
      </w:pPr>
    </w:lvl>
    <w:lvl w:ilvl="6" w:tplc="0409000F" w:tentative="1">
      <w:start w:val="1"/>
      <w:numFmt w:val="decimal"/>
      <w:lvlText w:val="%7."/>
      <w:lvlJc w:val="left"/>
      <w:pPr>
        <w:ind w:left="8159" w:hanging="360"/>
      </w:pPr>
    </w:lvl>
    <w:lvl w:ilvl="7" w:tplc="04090019" w:tentative="1">
      <w:start w:val="1"/>
      <w:numFmt w:val="lowerLetter"/>
      <w:lvlText w:val="%8."/>
      <w:lvlJc w:val="left"/>
      <w:pPr>
        <w:ind w:left="8879" w:hanging="360"/>
      </w:pPr>
    </w:lvl>
    <w:lvl w:ilvl="8" w:tplc="0409001B" w:tentative="1">
      <w:start w:val="1"/>
      <w:numFmt w:val="lowerRoman"/>
      <w:lvlText w:val="%9."/>
      <w:lvlJc w:val="right"/>
      <w:pPr>
        <w:ind w:left="9599" w:hanging="180"/>
      </w:pPr>
    </w:lvl>
  </w:abstractNum>
  <w:abstractNum w:abstractNumId="30">
    <w:nsid w:val="6C0B2923"/>
    <w:multiLevelType w:val="multilevel"/>
    <w:tmpl w:val="78060414"/>
    <w:lvl w:ilvl="0">
      <w:start w:val="1"/>
      <w:numFmt w:val="decimal"/>
      <w:lvlText w:val="%1."/>
      <w:lvlJc w:val="right"/>
      <w:pPr>
        <w:tabs>
          <w:tab w:val="num" w:pos="720"/>
        </w:tabs>
        <w:ind w:hanging="360"/>
      </w:pPr>
      <w:rPr>
        <w:rFonts w:cs="David" w:hint="default"/>
        <w:b w:val="0"/>
        <w:bCs w:val="0"/>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1">
    <w:nsid w:val="6C6E104E"/>
    <w:multiLevelType w:val="hybridMultilevel"/>
    <w:tmpl w:val="45FC484E"/>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32">
    <w:nsid w:val="6C9F674F"/>
    <w:multiLevelType w:val="hybridMultilevel"/>
    <w:tmpl w:val="FA983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0B80E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0E72B5F"/>
    <w:multiLevelType w:val="hybridMultilevel"/>
    <w:tmpl w:val="D4926A82"/>
    <w:lvl w:ilvl="0" w:tplc="10E4568C">
      <w:start w:val="1"/>
      <w:numFmt w:val="decimal"/>
      <w:lvlText w:val="%1."/>
      <w:lvlJc w:val="left"/>
      <w:pPr>
        <w:ind w:left="433" w:hanging="360"/>
      </w:pPr>
      <w:rPr>
        <w:b w:val="0"/>
      </w:rPr>
    </w:lvl>
    <w:lvl w:ilvl="1" w:tplc="04090019">
      <w:start w:val="1"/>
      <w:numFmt w:val="lowerLetter"/>
      <w:lvlText w:val="%2."/>
      <w:lvlJc w:val="left"/>
      <w:pPr>
        <w:ind w:left="1153" w:hanging="360"/>
      </w:pPr>
    </w:lvl>
    <w:lvl w:ilvl="2" w:tplc="0409001B">
      <w:start w:val="1"/>
      <w:numFmt w:val="lowerRoman"/>
      <w:lvlText w:val="%3."/>
      <w:lvlJc w:val="right"/>
      <w:pPr>
        <w:ind w:left="1873" w:hanging="180"/>
      </w:pPr>
    </w:lvl>
    <w:lvl w:ilvl="3" w:tplc="0409000F">
      <w:start w:val="1"/>
      <w:numFmt w:val="decimal"/>
      <w:lvlText w:val="%4."/>
      <w:lvlJc w:val="left"/>
      <w:pPr>
        <w:ind w:left="2593" w:hanging="360"/>
      </w:pPr>
    </w:lvl>
    <w:lvl w:ilvl="4" w:tplc="04090019">
      <w:start w:val="1"/>
      <w:numFmt w:val="lowerLetter"/>
      <w:lvlText w:val="%5."/>
      <w:lvlJc w:val="left"/>
      <w:pPr>
        <w:ind w:left="3313" w:hanging="360"/>
      </w:pPr>
    </w:lvl>
    <w:lvl w:ilvl="5" w:tplc="0409001B">
      <w:start w:val="1"/>
      <w:numFmt w:val="lowerRoman"/>
      <w:lvlText w:val="%6."/>
      <w:lvlJc w:val="right"/>
      <w:pPr>
        <w:ind w:left="4033" w:hanging="180"/>
      </w:pPr>
    </w:lvl>
    <w:lvl w:ilvl="6" w:tplc="0409000F">
      <w:start w:val="1"/>
      <w:numFmt w:val="decimal"/>
      <w:lvlText w:val="%7."/>
      <w:lvlJc w:val="left"/>
      <w:pPr>
        <w:ind w:left="4753" w:hanging="360"/>
      </w:pPr>
    </w:lvl>
    <w:lvl w:ilvl="7" w:tplc="04090019">
      <w:start w:val="1"/>
      <w:numFmt w:val="lowerLetter"/>
      <w:lvlText w:val="%8."/>
      <w:lvlJc w:val="left"/>
      <w:pPr>
        <w:ind w:left="5473" w:hanging="360"/>
      </w:pPr>
    </w:lvl>
    <w:lvl w:ilvl="8" w:tplc="0409001B">
      <w:start w:val="1"/>
      <w:numFmt w:val="lowerRoman"/>
      <w:lvlText w:val="%9."/>
      <w:lvlJc w:val="right"/>
      <w:pPr>
        <w:ind w:left="6193" w:hanging="180"/>
      </w:pPr>
    </w:lvl>
  </w:abstractNum>
  <w:abstractNum w:abstractNumId="35">
    <w:nsid w:val="74454252"/>
    <w:multiLevelType w:val="hybridMultilevel"/>
    <w:tmpl w:val="4482B636"/>
    <w:lvl w:ilvl="0" w:tplc="E244DE20">
      <w:start w:val="1"/>
      <w:numFmt w:val="hebrew1"/>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nsid w:val="769F049A"/>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7">
    <w:nsid w:val="787B673E"/>
    <w:multiLevelType w:val="hybridMultilevel"/>
    <w:tmpl w:val="ABCEB23A"/>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6"/>
  </w:num>
  <w:num w:numId="2">
    <w:abstractNumId w:val="23"/>
  </w:num>
  <w:num w:numId="3">
    <w:abstractNumId w:val="2"/>
  </w:num>
  <w:num w:numId="4">
    <w:abstractNumId w:val="26"/>
  </w:num>
  <w:num w:numId="5">
    <w:abstractNumId w:val="24"/>
  </w:num>
  <w:num w:numId="6">
    <w:abstractNumId w:val="29"/>
  </w:num>
  <w:num w:numId="7">
    <w:abstractNumId w:val="30"/>
  </w:num>
  <w:num w:numId="8">
    <w:abstractNumId w:val="11"/>
  </w:num>
  <w:num w:numId="9">
    <w:abstractNumId w:val="15"/>
  </w:num>
  <w:num w:numId="10">
    <w:abstractNumId w:val="14"/>
  </w:num>
  <w:num w:numId="11">
    <w:abstractNumId w:val="12"/>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num>
  <w:num w:numId="14">
    <w:abstractNumId w:val="36"/>
  </w:num>
  <w:num w:numId="15">
    <w:abstractNumId w:val="6"/>
  </w:num>
  <w:num w:numId="16">
    <w:abstractNumId w:val="4"/>
  </w:num>
  <w:num w:numId="17">
    <w:abstractNumId w:val="5"/>
  </w:num>
  <w:num w:numId="18">
    <w:abstractNumId w:val="25"/>
  </w:num>
  <w:num w:numId="19">
    <w:abstractNumId w:val="18"/>
  </w:num>
  <w:num w:numId="20">
    <w:abstractNumId w:val="31"/>
  </w:num>
  <w:num w:numId="2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7"/>
  </w:num>
  <w:num w:numId="32">
    <w:abstractNumId w:val="27"/>
  </w:num>
  <w:num w:numId="33">
    <w:abstractNumId w:val="9"/>
  </w:num>
  <w:num w:numId="34">
    <w:abstractNumId w:val="1"/>
  </w:num>
  <w:num w:numId="35">
    <w:abstractNumId w:val="12"/>
  </w:num>
  <w:num w:numId="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0"/>
  </w:num>
  <w:num w:numId="47">
    <w:abstractNumId w:val="32"/>
  </w:num>
  <w:num w:numId="48">
    <w:abstractNumId w:val="22"/>
    <w:lvlOverride w:ilvl="0">
      <w:startOverride w:val="9"/>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איה קרסמסקי">
    <w15:presenceInfo w15:providerId="AD" w15:userId="S-1-5-21-2874073948-2968900755-2066502525-4623"/>
  </w15:person>
  <w15:person w15:author="מאיה קרסמסקי [2]">
    <w15:presenceInfo w15:providerId="Windows Live" w15:userId="8522a7b3dec8272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trackRevisions/>
  <w:doNotTrackFormatting/>
  <w:defaultTabStop w:val="720"/>
  <w:drawingGridHorizontalSpacing w:val="71"/>
  <w:drawingGridVerticalSpacing w:val="48"/>
  <w:displayHorizontalDrawingGridEvery w:val="0"/>
  <w:displayVerticalDrawingGridEvery w:val="2"/>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764"/>
    <w:rsid w:val="0000015A"/>
    <w:rsid w:val="000002F6"/>
    <w:rsid w:val="000004F1"/>
    <w:rsid w:val="00000F87"/>
    <w:rsid w:val="0000150B"/>
    <w:rsid w:val="000017DB"/>
    <w:rsid w:val="00001E83"/>
    <w:rsid w:val="00001EA2"/>
    <w:rsid w:val="000031C4"/>
    <w:rsid w:val="00003311"/>
    <w:rsid w:val="00003592"/>
    <w:rsid w:val="00003942"/>
    <w:rsid w:val="00003DD9"/>
    <w:rsid w:val="000049A4"/>
    <w:rsid w:val="00004D24"/>
    <w:rsid w:val="000050E5"/>
    <w:rsid w:val="000056A6"/>
    <w:rsid w:val="00005AAA"/>
    <w:rsid w:val="00005C77"/>
    <w:rsid w:val="000066D9"/>
    <w:rsid w:val="000069F4"/>
    <w:rsid w:val="0000745B"/>
    <w:rsid w:val="000076AD"/>
    <w:rsid w:val="000077BB"/>
    <w:rsid w:val="00010E76"/>
    <w:rsid w:val="000112D0"/>
    <w:rsid w:val="000114C4"/>
    <w:rsid w:val="00011776"/>
    <w:rsid w:val="0001180F"/>
    <w:rsid w:val="00011A03"/>
    <w:rsid w:val="00011AB9"/>
    <w:rsid w:val="0001233E"/>
    <w:rsid w:val="00012754"/>
    <w:rsid w:val="00012A3B"/>
    <w:rsid w:val="00012E5E"/>
    <w:rsid w:val="00012FDA"/>
    <w:rsid w:val="00013BE3"/>
    <w:rsid w:val="00013C67"/>
    <w:rsid w:val="00013CD2"/>
    <w:rsid w:val="00013DCC"/>
    <w:rsid w:val="00014017"/>
    <w:rsid w:val="0001401C"/>
    <w:rsid w:val="00014B14"/>
    <w:rsid w:val="0001535E"/>
    <w:rsid w:val="000153F1"/>
    <w:rsid w:val="00015438"/>
    <w:rsid w:val="000154E3"/>
    <w:rsid w:val="000158F4"/>
    <w:rsid w:val="00015D73"/>
    <w:rsid w:val="00015E61"/>
    <w:rsid w:val="0001704D"/>
    <w:rsid w:val="00017269"/>
    <w:rsid w:val="00017683"/>
    <w:rsid w:val="0001796C"/>
    <w:rsid w:val="00017B52"/>
    <w:rsid w:val="00020494"/>
    <w:rsid w:val="000206A5"/>
    <w:rsid w:val="00020948"/>
    <w:rsid w:val="00020DD6"/>
    <w:rsid w:val="00021E9A"/>
    <w:rsid w:val="00022F1C"/>
    <w:rsid w:val="000236DB"/>
    <w:rsid w:val="00023795"/>
    <w:rsid w:val="00023C7E"/>
    <w:rsid w:val="00023D46"/>
    <w:rsid w:val="00024246"/>
    <w:rsid w:val="0002472E"/>
    <w:rsid w:val="000248B6"/>
    <w:rsid w:val="00024A3E"/>
    <w:rsid w:val="00024B3F"/>
    <w:rsid w:val="00024F61"/>
    <w:rsid w:val="00025646"/>
    <w:rsid w:val="000265DD"/>
    <w:rsid w:val="000268A7"/>
    <w:rsid w:val="00026BF4"/>
    <w:rsid w:val="00027101"/>
    <w:rsid w:val="000279A5"/>
    <w:rsid w:val="00027C34"/>
    <w:rsid w:val="00027DBE"/>
    <w:rsid w:val="00030AA6"/>
    <w:rsid w:val="00030BEF"/>
    <w:rsid w:val="00030C07"/>
    <w:rsid w:val="0003109C"/>
    <w:rsid w:val="000315F3"/>
    <w:rsid w:val="00031805"/>
    <w:rsid w:val="000318D7"/>
    <w:rsid w:val="00031AAF"/>
    <w:rsid w:val="00031BD0"/>
    <w:rsid w:val="00032261"/>
    <w:rsid w:val="00032EB7"/>
    <w:rsid w:val="00034822"/>
    <w:rsid w:val="000348F5"/>
    <w:rsid w:val="00034A19"/>
    <w:rsid w:val="00036059"/>
    <w:rsid w:val="00036843"/>
    <w:rsid w:val="0003698B"/>
    <w:rsid w:val="00036F67"/>
    <w:rsid w:val="000402C6"/>
    <w:rsid w:val="0004134D"/>
    <w:rsid w:val="000421E6"/>
    <w:rsid w:val="00042BAE"/>
    <w:rsid w:val="00043AB0"/>
    <w:rsid w:val="00043F8E"/>
    <w:rsid w:val="00044AD2"/>
    <w:rsid w:val="00044B92"/>
    <w:rsid w:val="00044DF8"/>
    <w:rsid w:val="000455C1"/>
    <w:rsid w:val="00045E47"/>
    <w:rsid w:val="00045F2E"/>
    <w:rsid w:val="000462A7"/>
    <w:rsid w:val="000463E4"/>
    <w:rsid w:val="000464A4"/>
    <w:rsid w:val="000476A8"/>
    <w:rsid w:val="00050364"/>
    <w:rsid w:val="000506AF"/>
    <w:rsid w:val="000509B0"/>
    <w:rsid w:val="000509CA"/>
    <w:rsid w:val="00050DC3"/>
    <w:rsid w:val="00050F1C"/>
    <w:rsid w:val="0005175E"/>
    <w:rsid w:val="000526FF"/>
    <w:rsid w:val="0005290D"/>
    <w:rsid w:val="00052E73"/>
    <w:rsid w:val="0005307C"/>
    <w:rsid w:val="000534AB"/>
    <w:rsid w:val="000534C8"/>
    <w:rsid w:val="00053B12"/>
    <w:rsid w:val="00054E7B"/>
    <w:rsid w:val="00055687"/>
    <w:rsid w:val="000565AA"/>
    <w:rsid w:val="000566AB"/>
    <w:rsid w:val="00057560"/>
    <w:rsid w:val="00057A37"/>
    <w:rsid w:val="00057F1A"/>
    <w:rsid w:val="0006001C"/>
    <w:rsid w:val="00060727"/>
    <w:rsid w:val="00060DC8"/>
    <w:rsid w:val="000610A8"/>
    <w:rsid w:val="00061160"/>
    <w:rsid w:val="00061650"/>
    <w:rsid w:val="00061B06"/>
    <w:rsid w:val="00062318"/>
    <w:rsid w:val="00062534"/>
    <w:rsid w:val="00062618"/>
    <w:rsid w:val="0006306E"/>
    <w:rsid w:val="00063164"/>
    <w:rsid w:val="0006353A"/>
    <w:rsid w:val="00063B0B"/>
    <w:rsid w:val="00063D49"/>
    <w:rsid w:val="00063DC7"/>
    <w:rsid w:val="00064545"/>
    <w:rsid w:val="000645D7"/>
    <w:rsid w:val="000649AE"/>
    <w:rsid w:val="00064A73"/>
    <w:rsid w:val="00065032"/>
    <w:rsid w:val="00065194"/>
    <w:rsid w:val="000654E4"/>
    <w:rsid w:val="00065549"/>
    <w:rsid w:val="00065965"/>
    <w:rsid w:val="000659C8"/>
    <w:rsid w:val="00065AB8"/>
    <w:rsid w:val="00065B55"/>
    <w:rsid w:val="0006624A"/>
    <w:rsid w:val="00066289"/>
    <w:rsid w:val="00066764"/>
    <w:rsid w:val="00066D4B"/>
    <w:rsid w:val="0006710F"/>
    <w:rsid w:val="00070453"/>
    <w:rsid w:val="0007093D"/>
    <w:rsid w:val="00070DDE"/>
    <w:rsid w:val="000710CE"/>
    <w:rsid w:val="00071E7B"/>
    <w:rsid w:val="00072B5E"/>
    <w:rsid w:val="00072E3F"/>
    <w:rsid w:val="000730AE"/>
    <w:rsid w:val="000731F5"/>
    <w:rsid w:val="000734F7"/>
    <w:rsid w:val="0007383B"/>
    <w:rsid w:val="00073C50"/>
    <w:rsid w:val="0007553F"/>
    <w:rsid w:val="00075560"/>
    <w:rsid w:val="00075BC6"/>
    <w:rsid w:val="0007606F"/>
    <w:rsid w:val="000760CB"/>
    <w:rsid w:val="0007628B"/>
    <w:rsid w:val="000766F5"/>
    <w:rsid w:val="00076A76"/>
    <w:rsid w:val="00076FB1"/>
    <w:rsid w:val="000770D3"/>
    <w:rsid w:val="00077239"/>
    <w:rsid w:val="000778C6"/>
    <w:rsid w:val="00077BB6"/>
    <w:rsid w:val="00080940"/>
    <w:rsid w:val="00080B8D"/>
    <w:rsid w:val="00080CB8"/>
    <w:rsid w:val="00080D3E"/>
    <w:rsid w:val="00080ECE"/>
    <w:rsid w:val="0008172A"/>
    <w:rsid w:val="00081A52"/>
    <w:rsid w:val="00081C1D"/>
    <w:rsid w:val="00082283"/>
    <w:rsid w:val="0008257A"/>
    <w:rsid w:val="00082C8F"/>
    <w:rsid w:val="00083FF9"/>
    <w:rsid w:val="00084698"/>
    <w:rsid w:val="00084715"/>
    <w:rsid w:val="000849E9"/>
    <w:rsid w:val="00084A1C"/>
    <w:rsid w:val="00084A46"/>
    <w:rsid w:val="00084D49"/>
    <w:rsid w:val="0008506B"/>
    <w:rsid w:val="00086449"/>
    <w:rsid w:val="000864DC"/>
    <w:rsid w:val="00086605"/>
    <w:rsid w:val="0008674D"/>
    <w:rsid w:val="00086AE2"/>
    <w:rsid w:val="00087019"/>
    <w:rsid w:val="00087104"/>
    <w:rsid w:val="00087BD9"/>
    <w:rsid w:val="00087F63"/>
    <w:rsid w:val="00090042"/>
    <w:rsid w:val="00090E16"/>
    <w:rsid w:val="00090F37"/>
    <w:rsid w:val="00091176"/>
    <w:rsid w:val="00091277"/>
    <w:rsid w:val="000915FE"/>
    <w:rsid w:val="00091751"/>
    <w:rsid w:val="00091AE4"/>
    <w:rsid w:val="00091B68"/>
    <w:rsid w:val="00091B7F"/>
    <w:rsid w:val="000920E5"/>
    <w:rsid w:val="0009263E"/>
    <w:rsid w:val="000926FA"/>
    <w:rsid w:val="0009291A"/>
    <w:rsid w:val="000930A7"/>
    <w:rsid w:val="0009349A"/>
    <w:rsid w:val="00094BA5"/>
    <w:rsid w:val="00095023"/>
    <w:rsid w:val="000952C0"/>
    <w:rsid w:val="000953C6"/>
    <w:rsid w:val="00095894"/>
    <w:rsid w:val="000959A6"/>
    <w:rsid w:val="00095A3D"/>
    <w:rsid w:val="0009717D"/>
    <w:rsid w:val="000971C2"/>
    <w:rsid w:val="0009727F"/>
    <w:rsid w:val="0009732B"/>
    <w:rsid w:val="00097CCF"/>
    <w:rsid w:val="000A0317"/>
    <w:rsid w:val="000A0C40"/>
    <w:rsid w:val="000A14E0"/>
    <w:rsid w:val="000A1A6C"/>
    <w:rsid w:val="000A211D"/>
    <w:rsid w:val="000A2BAA"/>
    <w:rsid w:val="000A2EE3"/>
    <w:rsid w:val="000A3253"/>
    <w:rsid w:val="000A34D2"/>
    <w:rsid w:val="000A3877"/>
    <w:rsid w:val="000A3A45"/>
    <w:rsid w:val="000A3D14"/>
    <w:rsid w:val="000A3F35"/>
    <w:rsid w:val="000A45A8"/>
    <w:rsid w:val="000A4790"/>
    <w:rsid w:val="000A4B71"/>
    <w:rsid w:val="000A4CEE"/>
    <w:rsid w:val="000A5048"/>
    <w:rsid w:val="000A5676"/>
    <w:rsid w:val="000A56A5"/>
    <w:rsid w:val="000A5D50"/>
    <w:rsid w:val="000A6516"/>
    <w:rsid w:val="000A6BE9"/>
    <w:rsid w:val="000A70C1"/>
    <w:rsid w:val="000A7289"/>
    <w:rsid w:val="000A77B3"/>
    <w:rsid w:val="000A77E7"/>
    <w:rsid w:val="000B04DA"/>
    <w:rsid w:val="000B0548"/>
    <w:rsid w:val="000B0F2A"/>
    <w:rsid w:val="000B12B8"/>
    <w:rsid w:val="000B1F9F"/>
    <w:rsid w:val="000B414E"/>
    <w:rsid w:val="000B416F"/>
    <w:rsid w:val="000B437B"/>
    <w:rsid w:val="000B4653"/>
    <w:rsid w:val="000B46F7"/>
    <w:rsid w:val="000B485F"/>
    <w:rsid w:val="000B5534"/>
    <w:rsid w:val="000B597F"/>
    <w:rsid w:val="000B637F"/>
    <w:rsid w:val="000B6EA2"/>
    <w:rsid w:val="000B7385"/>
    <w:rsid w:val="000B744B"/>
    <w:rsid w:val="000B74E1"/>
    <w:rsid w:val="000B7A0B"/>
    <w:rsid w:val="000C052E"/>
    <w:rsid w:val="000C0537"/>
    <w:rsid w:val="000C0849"/>
    <w:rsid w:val="000C0BD5"/>
    <w:rsid w:val="000C0CC5"/>
    <w:rsid w:val="000C15CB"/>
    <w:rsid w:val="000C17C7"/>
    <w:rsid w:val="000C21DC"/>
    <w:rsid w:val="000C2A31"/>
    <w:rsid w:val="000C3417"/>
    <w:rsid w:val="000C369D"/>
    <w:rsid w:val="000C3C3E"/>
    <w:rsid w:val="000C3E4E"/>
    <w:rsid w:val="000C4AF7"/>
    <w:rsid w:val="000C4B3B"/>
    <w:rsid w:val="000C4BED"/>
    <w:rsid w:val="000C4D23"/>
    <w:rsid w:val="000C51AF"/>
    <w:rsid w:val="000C59A2"/>
    <w:rsid w:val="000C7252"/>
    <w:rsid w:val="000C7435"/>
    <w:rsid w:val="000C7ECD"/>
    <w:rsid w:val="000D0712"/>
    <w:rsid w:val="000D092F"/>
    <w:rsid w:val="000D1555"/>
    <w:rsid w:val="000D1CE3"/>
    <w:rsid w:val="000D1F08"/>
    <w:rsid w:val="000D219D"/>
    <w:rsid w:val="000D2CB7"/>
    <w:rsid w:val="000D2DB4"/>
    <w:rsid w:val="000D34DE"/>
    <w:rsid w:val="000D36A7"/>
    <w:rsid w:val="000D36E1"/>
    <w:rsid w:val="000D40B6"/>
    <w:rsid w:val="000D43C3"/>
    <w:rsid w:val="000D46EC"/>
    <w:rsid w:val="000D4C7D"/>
    <w:rsid w:val="000D5471"/>
    <w:rsid w:val="000D5A70"/>
    <w:rsid w:val="000D5E1C"/>
    <w:rsid w:val="000D5ED3"/>
    <w:rsid w:val="000D6605"/>
    <w:rsid w:val="000D69AB"/>
    <w:rsid w:val="000D6B8E"/>
    <w:rsid w:val="000D6EAA"/>
    <w:rsid w:val="000D73D4"/>
    <w:rsid w:val="000D7494"/>
    <w:rsid w:val="000D7865"/>
    <w:rsid w:val="000D7950"/>
    <w:rsid w:val="000D7C74"/>
    <w:rsid w:val="000E0AC1"/>
    <w:rsid w:val="000E0F68"/>
    <w:rsid w:val="000E12DE"/>
    <w:rsid w:val="000E143C"/>
    <w:rsid w:val="000E151B"/>
    <w:rsid w:val="000E19B4"/>
    <w:rsid w:val="000E1C33"/>
    <w:rsid w:val="000E23E3"/>
    <w:rsid w:val="000E36C9"/>
    <w:rsid w:val="000E3DC7"/>
    <w:rsid w:val="000E43A5"/>
    <w:rsid w:val="000E4CBD"/>
    <w:rsid w:val="000E54AF"/>
    <w:rsid w:val="000E637D"/>
    <w:rsid w:val="000E64AA"/>
    <w:rsid w:val="000E668C"/>
    <w:rsid w:val="000E7BE1"/>
    <w:rsid w:val="000E7D0B"/>
    <w:rsid w:val="000F0021"/>
    <w:rsid w:val="000F0133"/>
    <w:rsid w:val="000F036F"/>
    <w:rsid w:val="000F0B63"/>
    <w:rsid w:val="000F1C8B"/>
    <w:rsid w:val="000F1CC0"/>
    <w:rsid w:val="000F2259"/>
    <w:rsid w:val="000F26CA"/>
    <w:rsid w:val="000F28E2"/>
    <w:rsid w:val="000F34E9"/>
    <w:rsid w:val="000F34EB"/>
    <w:rsid w:val="000F3590"/>
    <w:rsid w:val="000F3899"/>
    <w:rsid w:val="000F44F1"/>
    <w:rsid w:val="000F50C4"/>
    <w:rsid w:val="000F5DB8"/>
    <w:rsid w:val="000F6BA3"/>
    <w:rsid w:val="000F6DE0"/>
    <w:rsid w:val="000F7682"/>
    <w:rsid w:val="000F7AE8"/>
    <w:rsid w:val="000F7C06"/>
    <w:rsid w:val="00100092"/>
    <w:rsid w:val="001007BA"/>
    <w:rsid w:val="00101178"/>
    <w:rsid w:val="00102038"/>
    <w:rsid w:val="00102094"/>
    <w:rsid w:val="001023AC"/>
    <w:rsid w:val="0010265A"/>
    <w:rsid w:val="00103974"/>
    <w:rsid w:val="001043EC"/>
    <w:rsid w:val="00106380"/>
    <w:rsid w:val="00106748"/>
    <w:rsid w:val="0010681E"/>
    <w:rsid w:val="00106ACB"/>
    <w:rsid w:val="00106BC0"/>
    <w:rsid w:val="00106D6F"/>
    <w:rsid w:val="00107041"/>
    <w:rsid w:val="001070F6"/>
    <w:rsid w:val="00107305"/>
    <w:rsid w:val="00107849"/>
    <w:rsid w:val="00107DBE"/>
    <w:rsid w:val="001103AC"/>
    <w:rsid w:val="0011074E"/>
    <w:rsid w:val="00110A18"/>
    <w:rsid w:val="00110DAE"/>
    <w:rsid w:val="00110E7E"/>
    <w:rsid w:val="00111320"/>
    <w:rsid w:val="0011184B"/>
    <w:rsid w:val="00111968"/>
    <w:rsid w:val="00112758"/>
    <w:rsid w:val="00112EF6"/>
    <w:rsid w:val="00113034"/>
    <w:rsid w:val="00113F5B"/>
    <w:rsid w:val="001148DA"/>
    <w:rsid w:val="001148FB"/>
    <w:rsid w:val="00114B7D"/>
    <w:rsid w:val="001150E7"/>
    <w:rsid w:val="00115505"/>
    <w:rsid w:val="00115CD4"/>
    <w:rsid w:val="00115F5A"/>
    <w:rsid w:val="0011712D"/>
    <w:rsid w:val="00117196"/>
    <w:rsid w:val="00117795"/>
    <w:rsid w:val="00117819"/>
    <w:rsid w:val="00117E78"/>
    <w:rsid w:val="00117F11"/>
    <w:rsid w:val="00120222"/>
    <w:rsid w:val="00120E2B"/>
    <w:rsid w:val="00121009"/>
    <w:rsid w:val="001211FA"/>
    <w:rsid w:val="00121472"/>
    <w:rsid w:val="001215A4"/>
    <w:rsid w:val="001221E1"/>
    <w:rsid w:val="00122AE8"/>
    <w:rsid w:val="00123442"/>
    <w:rsid w:val="00123C1C"/>
    <w:rsid w:val="0012489C"/>
    <w:rsid w:val="00124C94"/>
    <w:rsid w:val="00125029"/>
    <w:rsid w:val="00125102"/>
    <w:rsid w:val="00125A03"/>
    <w:rsid w:val="00125AB8"/>
    <w:rsid w:val="00125D96"/>
    <w:rsid w:val="00126B98"/>
    <w:rsid w:val="00127373"/>
    <w:rsid w:val="0013094B"/>
    <w:rsid w:val="00130E16"/>
    <w:rsid w:val="001313C9"/>
    <w:rsid w:val="00131404"/>
    <w:rsid w:val="00131852"/>
    <w:rsid w:val="00132838"/>
    <w:rsid w:val="00133A2E"/>
    <w:rsid w:val="0013405E"/>
    <w:rsid w:val="001343CF"/>
    <w:rsid w:val="001353BA"/>
    <w:rsid w:val="001354C9"/>
    <w:rsid w:val="00135698"/>
    <w:rsid w:val="001365F9"/>
    <w:rsid w:val="00136A0C"/>
    <w:rsid w:val="00137AD5"/>
    <w:rsid w:val="00137F7B"/>
    <w:rsid w:val="001403B4"/>
    <w:rsid w:val="0014089F"/>
    <w:rsid w:val="00141469"/>
    <w:rsid w:val="00141A13"/>
    <w:rsid w:val="00141FD9"/>
    <w:rsid w:val="00142D56"/>
    <w:rsid w:val="00143240"/>
    <w:rsid w:val="001435C7"/>
    <w:rsid w:val="00143D73"/>
    <w:rsid w:val="00143DA3"/>
    <w:rsid w:val="00143E37"/>
    <w:rsid w:val="001444AF"/>
    <w:rsid w:val="001448F5"/>
    <w:rsid w:val="00144A97"/>
    <w:rsid w:val="00144F5A"/>
    <w:rsid w:val="00145080"/>
    <w:rsid w:val="0014555E"/>
    <w:rsid w:val="00145E1B"/>
    <w:rsid w:val="001463A3"/>
    <w:rsid w:val="00146968"/>
    <w:rsid w:val="00146D5B"/>
    <w:rsid w:val="0014775C"/>
    <w:rsid w:val="001479A6"/>
    <w:rsid w:val="00147D71"/>
    <w:rsid w:val="00147EF9"/>
    <w:rsid w:val="001508B0"/>
    <w:rsid w:val="00151016"/>
    <w:rsid w:val="001510C1"/>
    <w:rsid w:val="00151319"/>
    <w:rsid w:val="001513D4"/>
    <w:rsid w:val="00151554"/>
    <w:rsid w:val="00151C73"/>
    <w:rsid w:val="001521C7"/>
    <w:rsid w:val="0015224C"/>
    <w:rsid w:val="0015271E"/>
    <w:rsid w:val="00152E8C"/>
    <w:rsid w:val="00153039"/>
    <w:rsid w:val="00154021"/>
    <w:rsid w:val="00154351"/>
    <w:rsid w:val="001544C0"/>
    <w:rsid w:val="00154531"/>
    <w:rsid w:val="0015480E"/>
    <w:rsid w:val="00154E77"/>
    <w:rsid w:val="00154F3B"/>
    <w:rsid w:val="00155172"/>
    <w:rsid w:val="001551B2"/>
    <w:rsid w:val="00155844"/>
    <w:rsid w:val="00155849"/>
    <w:rsid w:val="00155D2C"/>
    <w:rsid w:val="00155D45"/>
    <w:rsid w:val="00156C72"/>
    <w:rsid w:val="00157545"/>
    <w:rsid w:val="0016054C"/>
    <w:rsid w:val="001606CD"/>
    <w:rsid w:val="00160A18"/>
    <w:rsid w:val="00160ED2"/>
    <w:rsid w:val="00161D04"/>
    <w:rsid w:val="00162B23"/>
    <w:rsid w:val="00163006"/>
    <w:rsid w:val="00163050"/>
    <w:rsid w:val="0016323D"/>
    <w:rsid w:val="0016370A"/>
    <w:rsid w:val="00163D2B"/>
    <w:rsid w:val="00164551"/>
    <w:rsid w:val="00164559"/>
    <w:rsid w:val="00164E64"/>
    <w:rsid w:val="00165B39"/>
    <w:rsid w:val="00165B4A"/>
    <w:rsid w:val="00165C6A"/>
    <w:rsid w:val="00165D97"/>
    <w:rsid w:val="00165F9F"/>
    <w:rsid w:val="001660C2"/>
    <w:rsid w:val="001663EA"/>
    <w:rsid w:val="001668EF"/>
    <w:rsid w:val="00166A9F"/>
    <w:rsid w:val="0016748A"/>
    <w:rsid w:val="00167B2A"/>
    <w:rsid w:val="001702AC"/>
    <w:rsid w:val="00170EE8"/>
    <w:rsid w:val="001714DF"/>
    <w:rsid w:val="00171C52"/>
    <w:rsid w:val="00172C5B"/>
    <w:rsid w:val="00173292"/>
    <w:rsid w:val="001735E4"/>
    <w:rsid w:val="00173FB4"/>
    <w:rsid w:val="00174641"/>
    <w:rsid w:val="00174C7F"/>
    <w:rsid w:val="001755BC"/>
    <w:rsid w:val="00175AE5"/>
    <w:rsid w:val="00175AE6"/>
    <w:rsid w:val="001766D4"/>
    <w:rsid w:val="00176C9B"/>
    <w:rsid w:val="0018038F"/>
    <w:rsid w:val="001810EC"/>
    <w:rsid w:val="0018115B"/>
    <w:rsid w:val="001812B5"/>
    <w:rsid w:val="00181940"/>
    <w:rsid w:val="001820A9"/>
    <w:rsid w:val="001821C4"/>
    <w:rsid w:val="00182951"/>
    <w:rsid w:val="001829B9"/>
    <w:rsid w:val="001829FB"/>
    <w:rsid w:val="0018318D"/>
    <w:rsid w:val="00183378"/>
    <w:rsid w:val="0018341F"/>
    <w:rsid w:val="001837F4"/>
    <w:rsid w:val="00183BD4"/>
    <w:rsid w:val="00183D03"/>
    <w:rsid w:val="00183EE6"/>
    <w:rsid w:val="0018420C"/>
    <w:rsid w:val="00185C5B"/>
    <w:rsid w:val="00185F6F"/>
    <w:rsid w:val="00186A61"/>
    <w:rsid w:val="00187059"/>
    <w:rsid w:val="001900BD"/>
    <w:rsid w:val="001907DF"/>
    <w:rsid w:val="0019146C"/>
    <w:rsid w:val="001917B1"/>
    <w:rsid w:val="00191877"/>
    <w:rsid w:val="00192000"/>
    <w:rsid w:val="001928D9"/>
    <w:rsid w:val="00192916"/>
    <w:rsid w:val="00193710"/>
    <w:rsid w:val="00193CE0"/>
    <w:rsid w:val="00193EA5"/>
    <w:rsid w:val="00193FC7"/>
    <w:rsid w:val="001953ED"/>
    <w:rsid w:val="001954F8"/>
    <w:rsid w:val="0019572A"/>
    <w:rsid w:val="001958A5"/>
    <w:rsid w:val="001958A8"/>
    <w:rsid w:val="00196068"/>
    <w:rsid w:val="0019617C"/>
    <w:rsid w:val="001961B4"/>
    <w:rsid w:val="00197085"/>
    <w:rsid w:val="001974AD"/>
    <w:rsid w:val="00197605"/>
    <w:rsid w:val="001976B6"/>
    <w:rsid w:val="0019777E"/>
    <w:rsid w:val="00197BF6"/>
    <w:rsid w:val="001A013D"/>
    <w:rsid w:val="001A1215"/>
    <w:rsid w:val="001A1466"/>
    <w:rsid w:val="001A159A"/>
    <w:rsid w:val="001A164C"/>
    <w:rsid w:val="001A16E7"/>
    <w:rsid w:val="001A18DE"/>
    <w:rsid w:val="001A282A"/>
    <w:rsid w:val="001A29C5"/>
    <w:rsid w:val="001A30A7"/>
    <w:rsid w:val="001A3503"/>
    <w:rsid w:val="001A3541"/>
    <w:rsid w:val="001A355D"/>
    <w:rsid w:val="001A4682"/>
    <w:rsid w:val="001A487C"/>
    <w:rsid w:val="001A492A"/>
    <w:rsid w:val="001A4A94"/>
    <w:rsid w:val="001A4B4D"/>
    <w:rsid w:val="001A4E08"/>
    <w:rsid w:val="001A56A8"/>
    <w:rsid w:val="001A5932"/>
    <w:rsid w:val="001A6134"/>
    <w:rsid w:val="001A649C"/>
    <w:rsid w:val="001A6756"/>
    <w:rsid w:val="001A6BBA"/>
    <w:rsid w:val="001A6EC3"/>
    <w:rsid w:val="001A73B1"/>
    <w:rsid w:val="001A77B0"/>
    <w:rsid w:val="001A79AD"/>
    <w:rsid w:val="001A7D6F"/>
    <w:rsid w:val="001A7DE4"/>
    <w:rsid w:val="001A7EF7"/>
    <w:rsid w:val="001B0207"/>
    <w:rsid w:val="001B1472"/>
    <w:rsid w:val="001B15C3"/>
    <w:rsid w:val="001B1601"/>
    <w:rsid w:val="001B193C"/>
    <w:rsid w:val="001B2FF0"/>
    <w:rsid w:val="001B3209"/>
    <w:rsid w:val="001B35C3"/>
    <w:rsid w:val="001B35D5"/>
    <w:rsid w:val="001B3826"/>
    <w:rsid w:val="001B3AA9"/>
    <w:rsid w:val="001B3ABE"/>
    <w:rsid w:val="001B45C8"/>
    <w:rsid w:val="001B474C"/>
    <w:rsid w:val="001B4B73"/>
    <w:rsid w:val="001B50B4"/>
    <w:rsid w:val="001B52D9"/>
    <w:rsid w:val="001B55F2"/>
    <w:rsid w:val="001B5840"/>
    <w:rsid w:val="001B5A62"/>
    <w:rsid w:val="001B66B0"/>
    <w:rsid w:val="001B67A8"/>
    <w:rsid w:val="001B6A98"/>
    <w:rsid w:val="001B6B8F"/>
    <w:rsid w:val="001B72C6"/>
    <w:rsid w:val="001C04E7"/>
    <w:rsid w:val="001C0CEF"/>
    <w:rsid w:val="001C0D44"/>
    <w:rsid w:val="001C12CA"/>
    <w:rsid w:val="001C13B8"/>
    <w:rsid w:val="001C17AE"/>
    <w:rsid w:val="001C1B0E"/>
    <w:rsid w:val="001C29D7"/>
    <w:rsid w:val="001C434A"/>
    <w:rsid w:val="001C45B8"/>
    <w:rsid w:val="001C45C4"/>
    <w:rsid w:val="001C45EC"/>
    <w:rsid w:val="001C5005"/>
    <w:rsid w:val="001C5095"/>
    <w:rsid w:val="001C5368"/>
    <w:rsid w:val="001C5469"/>
    <w:rsid w:val="001C557A"/>
    <w:rsid w:val="001C558C"/>
    <w:rsid w:val="001C5854"/>
    <w:rsid w:val="001C5AC6"/>
    <w:rsid w:val="001C5D6C"/>
    <w:rsid w:val="001C5DDB"/>
    <w:rsid w:val="001C5EBD"/>
    <w:rsid w:val="001C5F32"/>
    <w:rsid w:val="001C60BF"/>
    <w:rsid w:val="001C631C"/>
    <w:rsid w:val="001C7564"/>
    <w:rsid w:val="001D05C0"/>
    <w:rsid w:val="001D0970"/>
    <w:rsid w:val="001D097A"/>
    <w:rsid w:val="001D0AC8"/>
    <w:rsid w:val="001D0B80"/>
    <w:rsid w:val="001D0ECE"/>
    <w:rsid w:val="001D18AD"/>
    <w:rsid w:val="001D1911"/>
    <w:rsid w:val="001D1A6B"/>
    <w:rsid w:val="001D2190"/>
    <w:rsid w:val="001D2742"/>
    <w:rsid w:val="001D2959"/>
    <w:rsid w:val="001D2CC0"/>
    <w:rsid w:val="001D2E17"/>
    <w:rsid w:val="001D35DC"/>
    <w:rsid w:val="001D39A9"/>
    <w:rsid w:val="001D3C93"/>
    <w:rsid w:val="001D41D0"/>
    <w:rsid w:val="001D471D"/>
    <w:rsid w:val="001D4D31"/>
    <w:rsid w:val="001D4F56"/>
    <w:rsid w:val="001D69F8"/>
    <w:rsid w:val="001D6F5F"/>
    <w:rsid w:val="001D7063"/>
    <w:rsid w:val="001D74D5"/>
    <w:rsid w:val="001D759D"/>
    <w:rsid w:val="001D7832"/>
    <w:rsid w:val="001D7B2F"/>
    <w:rsid w:val="001E00F8"/>
    <w:rsid w:val="001E062E"/>
    <w:rsid w:val="001E0A6F"/>
    <w:rsid w:val="001E26C4"/>
    <w:rsid w:val="001E293E"/>
    <w:rsid w:val="001E295B"/>
    <w:rsid w:val="001E2D5E"/>
    <w:rsid w:val="001E342A"/>
    <w:rsid w:val="001E3F56"/>
    <w:rsid w:val="001E3F81"/>
    <w:rsid w:val="001E4BC0"/>
    <w:rsid w:val="001E549F"/>
    <w:rsid w:val="001E54A2"/>
    <w:rsid w:val="001E57D0"/>
    <w:rsid w:val="001E58D6"/>
    <w:rsid w:val="001E5C9A"/>
    <w:rsid w:val="001E5E3F"/>
    <w:rsid w:val="001E5FF8"/>
    <w:rsid w:val="001E6030"/>
    <w:rsid w:val="001E66F2"/>
    <w:rsid w:val="001E6A4A"/>
    <w:rsid w:val="001E756A"/>
    <w:rsid w:val="001E75C3"/>
    <w:rsid w:val="001E76CC"/>
    <w:rsid w:val="001E793F"/>
    <w:rsid w:val="001E7FF0"/>
    <w:rsid w:val="001F032C"/>
    <w:rsid w:val="001F05A5"/>
    <w:rsid w:val="001F05DA"/>
    <w:rsid w:val="001F080F"/>
    <w:rsid w:val="001F095E"/>
    <w:rsid w:val="001F0A04"/>
    <w:rsid w:val="001F1691"/>
    <w:rsid w:val="001F1B7A"/>
    <w:rsid w:val="001F23B7"/>
    <w:rsid w:val="001F262D"/>
    <w:rsid w:val="001F2AD7"/>
    <w:rsid w:val="001F2DB2"/>
    <w:rsid w:val="001F3722"/>
    <w:rsid w:val="001F38E5"/>
    <w:rsid w:val="001F3989"/>
    <w:rsid w:val="001F3DA9"/>
    <w:rsid w:val="001F4139"/>
    <w:rsid w:val="001F437B"/>
    <w:rsid w:val="001F45D3"/>
    <w:rsid w:val="001F49B5"/>
    <w:rsid w:val="001F5E6A"/>
    <w:rsid w:val="001F5FB1"/>
    <w:rsid w:val="001F6068"/>
    <w:rsid w:val="001F60A8"/>
    <w:rsid w:val="001F6123"/>
    <w:rsid w:val="001F63AE"/>
    <w:rsid w:val="001F6509"/>
    <w:rsid w:val="001F6528"/>
    <w:rsid w:val="001F68F4"/>
    <w:rsid w:val="001F73C8"/>
    <w:rsid w:val="001F789F"/>
    <w:rsid w:val="002004F2"/>
    <w:rsid w:val="00200EEC"/>
    <w:rsid w:val="00201587"/>
    <w:rsid w:val="00201F29"/>
    <w:rsid w:val="00201FB8"/>
    <w:rsid w:val="00202722"/>
    <w:rsid w:val="00202DAD"/>
    <w:rsid w:val="0020346B"/>
    <w:rsid w:val="00204828"/>
    <w:rsid w:val="00204A80"/>
    <w:rsid w:val="00205E02"/>
    <w:rsid w:val="00205E2D"/>
    <w:rsid w:val="00205E5E"/>
    <w:rsid w:val="00206332"/>
    <w:rsid w:val="00206D28"/>
    <w:rsid w:val="00207184"/>
    <w:rsid w:val="002074C4"/>
    <w:rsid w:val="00207694"/>
    <w:rsid w:val="0020799C"/>
    <w:rsid w:val="00207CF9"/>
    <w:rsid w:val="0021001F"/>
    <w:rsid w:val="002103D3"/>
    <w:rsid w:val="00210863"/>
    <w:rsid w:val="00210F3A"/>
    <w:rsid w:val="00210FF8"/>
    <w:rsid w:val="0021114D"/>
    <w:rsid w:val="0021123E"/>
    <w:rsid w:val="002112AF"/>
    <w:rsid w:val="0021182E"/>
    <w:rsid w:val="00211833"/>
    <w:rsid w:val="00211A5D"/>
    <w:rsid w:val="00211AB8"/>
    <w:rsid w:val="00211F27"/>
    <w:rsid w:val="002121E4"/>
    <w:rsid w:val="0021279D"/>
    <w:rsid w:val="00212813"/>
    <w:rsid w:val="0021284F"/>
    <w:rsid w:val="00212BF7"/>
    <w:rsid w:val="00212D23"/>
    <w:rsid w:val="00213003"/>
    <w:rsid w:val="0021439C"/>
    <w:rsid w:val="002149E4"/>
    <w:rsid w:val="00214A9D"/>
    <w:rsid w:val="00214E1E"/>
    <w:rsid w:val="00215081"/>
    <w:rsid w:val="00215427"/>
    <w:rsid w:val="00215463"/>
    <w:rsid w:val="00215FE3"/>
    <w:rsid w:val="0021644E"/>
    <w:rsid w:val="00216C12"/>
    <w:rsid w:val="002175D0"/>
    <w:rsid w:val="00217744"/>
    <w:rsid w:val="00217A42"/>
    <w:rsid w:val="00217B0E"/>
    <w:rsid w:val="00220C66"/>
    <w:rsid w:val="00221821"/>
    <w:rsid w:val="00221A42"/>
    <w:rsid w:val="00221AFF"/>
    <w:rsid w:val="00221C28"/>
    <w:rsid w:val="002224CC"/>
    <w:rsid w:val="002225F4"/>
    <w:rsid w:val="002228AA"/>
    <w:rsid w:val="00223EA7"/>
    <w:rsid w:val="00224066"/>
    <w:rsid w:val="0022440D"/>
    <w:rsid w:val="00224453"/>
    <w:rsid w:val="00224595"/>
    <w:rsid w:val="002247A3"/>
    <w:rsid w:val="00224EB3"/>
    <w:rsid w:val="0022585A"/>
    <w:rsid w:val="00225979"/>
    <w:rsid w:val="00225A5D"/>
    <w:rsid w:val="00225CB8"/>
    <w:rsid w:val="0022662B"/>
    <w:rsid w:val="00227344"/>
    <w:rsid w:val="00227F17"/>
    <w:rsid w:val="0023010A"/>
    <w:rsid w:val="00230139"/>
    <w:rsid w:val="00230921"/>
    <w:rsid w:val="00230B12"/>
    <w:rsid w:val="00231B0A"/>
    <w:rsid w:val="00232AE1"/>
    <w:rsid w:val="00232BDB"/>
    <w:rsid w:val="00232D84"/>
    <w:rsid w:val="00232DAF"/>
    <w:rsid w:val="00232EBA"/>
    <w:rsid w:val="00233D45"/>
    <w:rsid w:val="00233FE7"/>
    <w:rsid w:val="0023406A"/>
    <w:rsid w:val="00234541"/>
    <w:rsid w:val="00234A1C"/>
    <w:rsid w:val="00234B8F"/>
    <w:rsid w:val="00234F04"/>
    <w:rsid w:val="002353B3"/>
    <w:rsid w:val="0023575E"/>
    <w:rsid w:val="0023630A"/>
    <w:rsid w:val="00236C55"/>
    <w:rsid w:val="00236C93"/>
    <w:rsid w:val="00237116"/>
    <w:rsid w:val="00240422"/>
    <w:rsid w:val="00240A2E"/>
    <w:rsid w:val="00240B15"/>
    <w:rsid w:val="00240C47"/>
    <w:rsid w:val="00241108"/>
    <w:rsid w:val="00241361"/>
    <w:rsid w:val="00241A82"/>
    <w:rsid w:val="00241BA2"/>
    <w:rsid w:val="00241BCF"/>
    <w:rsid w:val="002424AB"/>
    <w:rsid w:val="002427B1"/>
    <w:rsid w:val="002428A3"/>
    <w:rsid w:val="002429E8"/>
    <w:rsid w:val="00242D2D"/>
    <w:rsid w:val="00242F85"/>
    <w:rsid w:val="002431DF"/>
    <w:rsid w:val="00243DE2"/>
    <w:rsid w:val="002443B0"/>
    <w:rsid w:val="0024510D"/>
    <w:rsid w:val="00245492"/>
    <w:rsid w:val="002456FD"/>
    <w:rsid w:val="002457AC"/>
    <w:rsid w:val="0024628A"/>
    <w:rsid w:val="002464A3"/>
    <w:rsid w:val="00246BA8"/>
    <w:rsid w:val="002470AB"/>
    <w:rsid w:val="002475B8"/>
    <w:rsid w:val="002475FF"/>
    <w:rsid w:val="00247916"/>
    <w:rsid w:val="00247B2F"/>
    <w:rsid w:val="00247CD1"/>
    <w:rsid w:val="00250750"/>
    <w:rsid w:val="00250C57"/>
    <w:rsid w:val="002512A9"/>
    <w:rsid w:val="00251DB3"/>
    <w:rsid w:val="00251E82"/>
    <w:rsid w:val="0025206B"/>
    <w:rsid w:val="00252288"/>
    <w:rsid w:val="00252853"/>
    <w:rsid w:val="00252BF3"/>
    <w:rsid w:val="002531CE"/>
    <w:rsid w:val="00253C4C"/>
    <w:rsid w:val="00253C72"/>
    <w:rsid w:val="00253DD8"/>
    <w:rsid w:val="00253E1F"/>
    <w:rsid w:val="00253FAD"/>
    <w:rsid w:val="002541E9"/>
    <w:rsid w:val="00254563"/>
    <w:rsid w:val="002549BA"/>
    <w:rsid w:val="0025573A"/>
    <w:rsid w:val="002558FF"/>
    <w:rsid w:val="00255E80"/>
    <w:rsid w:val="002566B0"/>
    <w:rsid w:val="00256811"/>
    <w:rsid w:val="00256969"/>
    <w:rsid w:val="00256C61"/>
    <w:rsid w:val="00256E16"/>
    <w:rsid w:val="00256EA4"/>
    <w:rsid w:val="0025725A"/>
    <w:rsid w:val="002573C6"/>
    <w:rsid w:val="0025747A"/>
    <w:rsid w:val="0025756B"/>
    <w:rsid w:val="0025766D"/>
    <w:rsid w:val="002601C1"/>
    <w:rsid w:val="0026021B"/>
    <w:rsid w:val="00260C19"/>
    <w:rsid w:val="00260D49"/>
    <w:rsid w:val="00261538"/>
    <w:rsid w:val="00261806"/>
    <w:rsid w:val="002618EC"/>
    <w:rsid w:val="0026293E"/>
    <w:rsid w:val="00263DA7"/>
    <w:rsid w:val="00263DF9"/>
    <w:rsid w:val="00264398"/>
    <w:rsid w:val="00264C17"/>
    <w:rsid w:val="00264F70"/>
    <w:rsid w:val="00265453"/>
    <w:rsid w:val="002655AE"/>
    <w:rsid w:val="00265681"/>
    <w:rsid w:val="00265985"/>
    <w:rsid w:val="00265DE7"/>
    <w:rsid w:val="00266775"/>
    <w:rsid w:val="00266C44"/>
    <w:rsid w:val="00266F88"/>
    <w:rsid w:val="00267994"/>
    <w:rsid w:val="00267D3C"/>
    <w:rsid w:val="00267D9C"/>
    <w:rsid w:val="00270445"/>
    <w:rsid w:val="0027062B"/>
    <w:rsid w:val="00270C96"/>
    <w:rsid w:val="00271CD7"/>
    <w:rsid w:val="00271D72"/>
    <w:rsid w:val="00271D7D"/>
    <w:rsid w:val="00271F1F"/>
    <w:rsid w:val="002720B8"/>
    <w:rsid w:val="002720FE"/>
    <w:rsid w:val="0027249D"/>
    <w:rsid w:val="00272B05"/>
    <w:rsid w:val="00272B51"/>
    <w:rsid w:val="002732E7"/>
    <w:rsid w:val="002747E0"/>
    <w:rsid w:val="00274A63"/>
    <w:rsid w:val="00274BA8"/>
    <w:rsid w:val="00275A5B"/>
    <w:rsid w:val="00275B26"/>
    <w:rsid w:val="00277B34"/>
    <w:rsid w:val="00277E55"/>
    <w:rsid w:val="00277ED8"/>
    <w:rsid w:val="00280601"/>
    <w:rsid w:val="00280674"/>
    <w:rsid w:val="00280BB0"/>
    <w:rsid w:val="00280BB3"/>
    <w:rsid w:val="00280E02"/>
    <w:rsid w:val="002816EF"/>
    <w:rsid w:val="00281A0F"/>
    <w:rsid w:val="002825C3"/>
    <w:rsid w:val="00282B67"/>
    <w:rsid w:val="00282C9D"/>
    <w:rsid w:val="00282CF9"/>
    <w:rsid w:val="00283C06"/>
    <w:rsid w:val="0028466D"/>
    <w:rsid w:val="00284910"/>
    <w:rsid w:val="00284DA9"/>
    <w:rsid w:val="00285565"/>
    <w:rsid w:val="00285605"/>
    <w:rsid w:val="00285F32"/>
    <w:rsid w:val="002863C6"/>
    <w:rsid w:val="00286B13"/>
    <w:rsid w:val="00286F5C"/>
    <w:rsid w:val="0028763A"/>
    <w:rsid w:val="00287949"/>
    <w:rsid w:val="00287A40"/>
    <w:rsid w:val="002905EF"/>
    <w:rsid w:val="002907EF"/>
    <w:rsid w:val="00291C99"/>
    <w:rsid w:val="00291D11"/>
    <w:rsid w:val="00291D7F"/>
    <w:rsid w:val="00291DEF"/>
    <w:rsid w:val="00291E17"/>
    <w:rsid w:val="002922EF"/>
    <w:rsid w:val="00292415"/>
    <w:rsid w:val="002925B8"/>
    <w:rsid w:val="00292706"/>
    <w:rsid w:val="00292F41"/>
    <w:rsid w:val="00292FC1"/>
    <w:rsid w:val="0029308B"/>
    <w:rsid w:val="00293095"/>
    <w:rsid w:val="00293E86"/>
    <w:rsid w:val="002942CE"/>
    <w:rsid w:val="00294392"/>
    <w:rsid w:val="00294894"/>
    <w:rsid w:val="00294BC2"/>
    <w:rsid w:val="00294C88"/>
    <w:rsid w:val="00294D83"/>
    <w:rsid w:val="00294E10"/>
    <w:rsid w:val="00295121"/>
    <w:rsid w:val="0029539C"/>
    <w:rsid w:val="00295C6E"/>
    <w:rsid w:val="00295D9D"/>
    <w:rsid w:val="00295DC2"/>
    <w:rsid w:val="002960CE"/>
    <w:rsid w:val="00296942"/>
    <w:rsid w:val="00296CCD"/>
    <w:rsid w:val="00297ED3"/>
    <w:rsid w:val="002A071D"/>
    <w:rsid w:val="002A08E1"/>
    <w:rsid w:val="002A0D36"/>
    <w:rsid w:val="002A0D91"/>
    <w:rsid w:val="002A16D2"/>
    <w:rsid w:val="002A2176"/>
    <w:rsid w:val="002A274A"/>
    <w:rsid w:val="002A2A86"/>
    <w:rsid w:val="002A3CCA"/>
    <w:rsid w:val="002A42F1"/>
    <w:rsid w:val="002A47AB"/>
    <w:rsid w:val="002A4C1C"/>
    <w:rsid w:val="002A4D93"/>
    <w:rsid w:val="002A4FC9"/>
    <w:rsid w:val="002A51DD"/>
    <w:rsid w:val="002A549A"/>
    <w:rsid w:val="002A5763"/>
    <w:rsid w:val="002A5952"/>
    <w:rsid w:val="002A5EE6"/>
    <w:rsid w:val="002A5F96"/>
    <w:rsid w:val="002A6666"/>
    <w:rsid w:val="002A756D"/>
    <w:rsid w:val="002A779A"/>
    <w:rsid w:val="002A79AE"/>
    <w:rsid w:val="002B08EC"/>
    <w:rsid w:val="002B103B"/>
    <w:rsid w:val="002B1184"/>
    <w:rsid w:val="002B169B"/>
    <w:rsid w:val="002B206F"/>
    <w:rsid w:val="002B211A"/>
    <w:rsid w:val="002B2163"/>
    <w:rsid w:val="002B2453"/>
    <w:rsid w:val="002B2760"/>
    <w:rsid w:val="002B2A62"/>
    <w:rsid w:val="002B2AC2"/>
    <w:rsid w:val="002B2B3F"/>
    <w:rsid w:val="002B2D2C"/>
    <w:rsid w:val="002B30B0"/>
    <w:rsid w:val="002B41A1"/>
    <w:rsid w:val="002B4D3B"/>
    <w:rsid w:val="002B50C5"/>
    <w:rsid w:val="002B5108"/>
    <w:rsid w:val="002B545D"/>
    <w:rsid w:val="002B631B"/>
    <w:rsid w:val="002B6916"/>
    <w:rsid w:val="002B6D21"/>
    <w:rsid w:val="002B6EE0"/>
    <w:rsid w:val="002B7E91"/>
    <w:rsid w:val="002C065E"/>
    <w:rsid w:val="002C0B80"/>
    <w:rsid w:val="002C1086"/>
    <w:rsid w:val="002C1614"/>
    <w:rsid w:val="002C1626"/>
    <w:rsid w:val="002C1C82"/>
    <w:rsid w:val="002C2365"/>
    <w:rsid w:val="002C24A6"/>
    <w:rsid w:val="002C26B4"/>
    <w:rsid w:val="002C2AF5"/>
    <w:rsid w:val="002C2F91"/>
    <w:rsid w:val="002C2FC8"/>
    <w:rsid w:val="002C33D5"/>
    <w:rsid w:val="002C34CB"/>
    <w:rsid w:val="002C4680"/>
    <w:rsid w:val="002C4B81"/>
    <w:rsid w:val="002C4CD4"/>
    <w:rsid w:val="002C57E7"/>
    <w:rsid w:val="002C5849"/>
    <w:rsid w:val="002C5A75"/>
    <w:rsid w:val="002C67BF"/>
    <w:rsid w:val="002C799B"/>
    <w:rsid w:val="002C7A3D"/>
    <w:rsid w:val="002D0747"/>
    <w:rsid w:val="002D0B8A"/>
    <w:rsid w:val="002D131D"/>
    <w:rsid w:val="002D2081"/>
    <w:rsid w:val="002D244F"/>
    <w:rsid w:val="002D2DFA"/>
    <w:rsid w:val="002D38F5"/>
    <w:rsid w:val="002D3B82"/>
    <w:rsid w:val="002D4081"/>
    <w:rsid w:val="002D4508"/>
    <w:rsid w:val="002D5A33"/>
    <w:rsid w:val="002D5DED"/>
    <w:rsid w:val="002D6130"/>
    <w:rsid w:val="002D62E5"/>
    <w:rsid w:val="002D63DD"/>
    <w:rsid w:val="002D6B89"/>
    <w:rsid w:val="002D752F"/>
    <w:rsid w:val="002D7C4D"/>
    <w:rsid w:val="002E0509"/>
    <w:rsid w:val="002E0B94"/>
    <w:rsid w:val="002E0F06"/>
    <w:rsid w:val="002E1042"/>
    <w:rsid w:val="002E10B3"/>
    <w:rsid w:val="002E1539"/>
    <w:rsid w:val="002E1548"/>
    <w:rsid w:val="002E2205"/>
    <w:rsid w:val="002E231B"/>
    <w:rsid w:val="002E236F"/>
    <w:rsid w:val="002E2474"/>
    <w:rsid w:val="002E2EB9"/>
    <w:rsid w:val="002E3013"/>
    <w:rsid w:val="002E335B"/>
    <w:rsid w:val="002E3FC9"/>
    <w:rsid w:val="002E45FA"/>
    <w:rsid w:val="002E563C"/>
    <w:rsid w:val="002E59CF"/>
    <w:rsid w:val="002E5C6B"/>
    <w:rsid w:val="002E60FE"/>
    <w:rsid w:val="002E6473"/>
    <w:rsid w:val="002E6D9F"/>
    <w:rsid w:val="002E7CE7"/>
    <w:rsid w:val="002F1010"/>
    <w:rsid w:val="002F1981"/>
    <w:rsid w:val="002F22E1"/>
    <w:rsid w:val="002F28EA"/>
    <w:rsid w:val="002F2C03"/>
    <w:rsid w:val="002F34EE"/>
    <w:rsid w:val="002F3578"/>
    <w:rsid w:val="002F39B4"/>
    <w:rsid w:val="002F3E9F"/>
    <w:rsid w:val="002F3FD6"/>
    <w:rsid w:val="002F4162"/>
    <w:rsid w:val="002F43BF"/>
    <w:rsid w:val="002F46F5"/>
    <w:rsid w:val="002F5FD0"/>
    <w:rsid w:val="002F6230"/>
    <w:rsid w:val="002F63F0"/>
    <w:rsid w:val="002F6787"/>
    <w:rsid w:val="002F6839"/>
    <w:rsid w:val="002F6A7A"/>
    <w:rsid w:val="002F6EF6"/>
    <w:rsid w:val="002F6EF9"/>
    <w:rsid w:val="002F7682"/>
    <w:rsid w:val="002F78CD"/>
    <w:rsid w:val="002F792E"/>
    <w:rsid w:val="002F7C3D"/>
    <w:rsid w:val="003001EC"/>
    <w:rsid w:val="00300489"/>
    <w:rsid w:val="0030061C"/>
    <w:rsid w:val="00300C44"/>
    <w:rsid w:val="00300DC7"/>
    <w:rsid w:val="00301068"/>
    <w:rsid w:val="0030108C"/>
    <w:rsid w:val="0030199B"/>
    <w:rsid w:val="003019F5"/>
    <w:rsid w:val="00301DAE"/>
    <w:rsid w:val="00302617"/>
    <w:rsid w:val="00302B50"/>
    <w:rsid w:val="00302D8D"/>
    <w:rsid w:val="00303043"/>
    <w:rsid w:val="003031C2"/>
    <w:rsid w:val="0030320B"/>
    <w:rsid w:val="00303316"/>
    <w:rsid w:val="00303FC0"/>
    <w:rsid w:val="0030406F"/>
    <w:rsid w:val="00304560"/>
    <w:rsid w:val="00304739"/>
    <w:rsid w:val="003050DC"/>
    <w:rsid w:val="00305189"/>
    <w:rsid w:val="00305589"/>
    <w:rsid w:val="003058E9"/>
    <w:rsid w:val="00305D10"/>
    <w:rsid w:val="00305EEF"/>
    <w:rsid w:val="00305EF6"/>
    <w:rsid w:val="00306A66"/>
    <w:rsid w:val="00306C26"/>
    <w:rsid w:val="00306C33"/>
    <w:rsid w:val="00306CBB"/>
    <w:rsid w:val="0030745E"/>
    <w:rsid w:val="00307677"/>
    <w:rsid w:val="00307704"/>
    <w:rsid w:val="00307C04"/>
    <w:rsid w:val="00307E2B"/>
    <w:rsid w:val="00310112"/>
    <w:rsid w:val="00310A30"/>
    <w:rsid w:val="00310C2D"/>
    <w:rsid w:val="003110E0"/>
    <w:rsid w:val="003111D5"/>
    <w:rsid w:val="003115C6"/>
    <w:rsid w:val="00311656"/>
    <w:rsid w:val="0031169D"/>
    <w:rsid w:val="003117E8"/>
    <w:rsid w:val="00311A96"/>
    <w:rsid w:val="00311A9F"/>
    <w:rsid w:val="00311B14"/>
    <w:rsid w:val="00311D7C"/>
    <w:rsid w:val="00312528"/>
    <w:rsid w:val="00312919"/>
    <w:rsid w:val="00313382"/>
    <w:rsid w:val="003138D6"/>
    <w:rsid w:val="003139CF"/>
    <w:rsid w:val="00313FA4"/>
    <w:rsid w:val="00314195"/>
    <w:rsid w:val="00314314"/>
    <w:rsid w:val="00314CE7"/>
    <w:rsid w:val="00314E5D"/>
    <w:rsid w:val="00315500"/>
    <w:rsid w:val="0031570E"/>
    <w:rsid w:val="00315ACE"/>
    <w:rsid w:val="00315C49"/>
    <w:rsid w:val="00315D1D"/>
    <w:rsid w:val="003160C8"/>
    <w:rsid w:val="003165BB"/>
    <w:rsid w:val="00316746"/>
    <w:rsid w:val="00316D7E"/>
    <w:rsid w:val="003173CC"/>
    <w:rsid w:val="003175A3"/>
    <w:rsid w:val="00317832"/>
    <w:rsid w:val="00317B96"/>
    <w:rsid w:val="00317BF2"/>
    <w:rsid w:val="00317D22"/>
    <w:rsid w:val="003203BA"/>
    <w:rsid w:val="00320DE4"/>
    <w:rsid w:val="00320E36"/>
    <w:rsid w:val="00321141"/>
    <w:rsid w:val="0032127A"/>
    <w:rsid w:val="003212FC"/>
    <w:rsid w:val="003215F6"/>
    <w:rsid w:val="00321D0D"/>
    <w:rsid w:val="00322847"/>
    <w:rsid w:val="00322A16"/>
    <w:rsid w:val="00322BF8"/>
    <w:rsid w:val="00322DF0"/>
    <w:rsid w:val="00322F3C"/>
    <w:rsid w:val="00323625"/>
    <w:rsid w:val="0032384C"/>
    <w:rsid w:val="00324D22"/>
    <w:rsid w:val="00325324"/>
    <w:rsid w:val="00325AA3"/>
    <w:rsid w:val="003261CD"/>
    <w:rsid w:val="00326428"/>
    <w:rsid w:val="0032648B"/>
    <w:rsid w:val="003264D6"/>
    <w:rsid w:val="003266C9"/>
    <w:rsid w:val="003268D9"/>
    <w:rsid w:val="0032697C"/>
    <w:rsid w:val="003269E3"/>
    <w:rsid w:val="00326FDB"/>
    <w:rsid w:val="003273C6"/>
    <w:rsid w:val="003302AD"/>
    <w:rsid w:val="00330F1D"/>
    <w:rsid w:val="003310A5"/>
    <w:rsid w:val="003318B3"/>
    <w:rsid w:val="00331F3A"/>
    <w:rsid w:val="003325FE"/>
    <w:rsid w:val="00333532"/>
    <w:rsid w:val="003336F4"/>
    <w:rsid w:val="00333E63"/>
    <w:rsid w:val="00333FD3"/>
    <w:rsid w:val="00333FE3"/>
    <w:rsid w:val="00334023"/>
    <w:rsid w:val="00334259"/>
    <w:rsid w:val="003348EE"/>
    <w:rsid w:val="003359B8"/>
    <w:rsid w:val="00335BD8"/>
    <w:rsid w:val="00335C9B"/>
    <w:rsid w:val="003365A4"/>
    <w:rsid w:val="003365FF"/>
    <w:rsid w:val="00336831"/>
    <w:rsid w:val="00336DBE"/>
    <w:rsid w:val="003372AF"/>
    <w:rsid w:val="003378DC"/>
    <w:rsid w:val="00337CB3"/>
    <w:rsid w:val="0034034F"/>
    <w:rsid w:val="00340AF4"/>
    <w:rsid w:val="0034167E"/>
    <w:rsid w:val="003426DB"/>
    <w:rsid w:val="003428DE"/>
    <w:rsid w:val="00342E84"/>
    <w:rsid w:val="00342EF1"/>
    <w:rsid w:val="003438F7"/>
    <w:rsid w:val="003442DD"/>
    <w:rsid w:val="00344876"/>
    <w:rsid w:val="00344991"/>
    <w:rsid w:val="0034499B"/>
    <w:rsid w:val="00344CA2"/>
    <w:rsid w:val="00344F4D"/>
    <w:rsid w:val="003452E2"/>
    <w:rsid w:val="003455A9"/>
    <w:rsid w:val="00345D40"/>
    <w:rsid w:val="0034683A"/>
    <w:rsid w:val="00346B8E"/>
    <w:rsid w:val="00346D36"/>
    <w:rsid w:val="00346EE7"/>
    <w:rsid w:val="003472E1"/>
    <w:rsid w:val="00347480"/>
    <w:rsid w:val="003478E1"/>
    <w:rsid w:val="00347C14"/>
    <w:rsid w:val="00347C83"/>
    <w:rsid w:val="00347E09"/>
    <w:rsid w:val="00347F21"/>
    <w:rsid w:val="00347FC7"/>
    <w:rsid w:val="00350156"/>
    <w:rsid w:val="0035082A"/>
    <w:rsid w:val="00350A9B"/>
    <w:rsid w:val="00350FE1"/>
    <w:rsid w:val="00351042"/>
    <w:rsid w:val="003513A3"/>
    <w:rsid w:val="003520FE"/>
    <w:rsid w:val="00352CA4"/>
    <w:rsid w:val="003534D7"/>
    <w:rsid w:val="0035355D"/>
    <w:rsid w:val="00353DBE"/>
    <w:rsid w:val="003546F4"/>
    <w:rsid w:val="00354930"/>
    <w:rsid w:val="00354D87"/>
    <w:rsid w:val="00354F0F"/>
    <w:rsid w:val="00355175"/>
    <w:rsid w:val="003553C8"/>
    <w:rsid w:val="00355447"/>
    <w:rsid w:val="00355988"/>
    <w:rsid w:val="003559A5"/>
    <w:rsid w:val="00355B3F"/>
    <w:rsid w:val="00355CB7"/>
    <w:rsid w:val="00355EEA"/>
    <w:rsid w:val="0035611D"/>
    <w:rsid w:val="00356266"/>
    <w:rsid w:val="00356773"/>
    <w:rsid w:val="0035705A"/>
    <w:rsid w:val="00357C26"/>
    <w:rsid w:val="00357C98"/>
    <w:rsid w:val="00360720"/>
    <w:rsid w:val="00360883"/>
    <w:rsid w:val="0036116B"/>
    <w:rsid w:val="003617F4"/>
    <w:rsid w:val="0036183E"/>
    <w:rsid w:val="003619C6"/>
    <w:rsid w:val="003619D8"/>
    <w:rsid w:val="00362191"/>
    <w:rsid w:val="0036268F"/>
    <w:rsid w:val="00362829"/>
    <w:rsid w:val="00362A2F"/>
    <w:rsid w:val="00362BCF"/>
    <w:rsid w:val="00363129"/>
    <w:rsid w:val="003634E8"/>
    <w:rsid w:val="003636E5"/>
    <w:rsid w:val="003646C3"/>
    <w:rsid w:val="00365AEE"/>
    <w:rsid w:val="00365D62"/>
    <w:rsid w:val="00365EE7"/>
    <w:rsid w:val="003662FA"/>
    <w:rsid w:val="0036656D"/>
    <w:rsid w:val="00366A7A"/>
    <w:rsid w:val="00366FB2"/>
    <w:rsid w:val="00367418"/>
    <w:rsid w:val="00367B19"/>
    <w:rsid w:val="0037089D"/>
    <w:rsid w:val="0037093D"/>
    <w:rsid w:val="00370CB4"/>
    <w:rsid w:val="0037123B"/>
    <w:rsid w:val="00371661"/>
    <w:rsid w:val="0037185E"/>
    <w:rsid w:val="00372531"/>
    <w:rsid w:val="00372F16"/>
    <w:rsid w:val="00372F39"/>
    <w:rsid w:val="00373271"/>
    <w:rsid w:val="0037379D"/>
    <w:rsid w:val="003737FD"/>
    <w:rsid w:val="00373880"/>
    <w:rsid w:val="00373A86"/>
    <w:rsid w:val="00373BF7"/>
    <w:rsid w:val="003741A2"/>
    <w:rsid w:val="003746D6"/>
    <w:rsid w:val="00374C78"/>
    <w:rsid w:val="0037514E"/>
    <w:rsid w:val="00375722"/>
    <w:rsid w:val="00376204"/>
    <w:rsid w:val="003763F7"/>
    <w:rsid w:val="00376E60"/>
    <w:rsid w:val="00377384"/>
    <w:rsid w:val="0037743A"/>
    <w:rsid w:val="003774CC"/>
    <w:rsid w:val="0037756E"/>
    <w:rsid w:val="003776ED"/>
    <w:rsid w:val="00377858"/>
    <w:rsid w:val="00377A9C"/>
    <w:rsid w:val="00377B56"/>
    <w:rsid w:val="00377F8D"/>
    <w:rsid w:val="00377FEF"/>
    <w:rsid w:val="0038093D"/>
    <w:rsid w:val="00380E9A"/>
    <w:rsid w:val="00380EDB"/>
    <w:rsid w:val="00380F96"/>
    <w:rsid w:val="00382239"/>
    <w:rsid w:val="00382727"/>
    <w:rsid w:val="00382ECA"/>
    <w:rsid w:val="0038327A"/>
    <w:rsid w:val="00383885"/>
    <w:rsid w:val="003839C3"/>
    <w:rsid w:val="00383AFA"/>
    <w:rsid w:val="0038413B"/>
    <w:rsid w:val="003841EC"/>
    <w:rsid w:val="00384508"/>
    <w:rsid w:val="003849AC"/>
    <w:rsid w:val="00384B29"/>
    <w:rsid w:val="0038579B"/>
    <w:rsid w:val="00385A95"/>
    <w:rsid w:val="00385DAA"/>
    <w:rsid w:val="00386796"/>
    <w:rsid w:val="00386DDB"/>
    <w:rsid w:val="00386DDC"/>
    <w:rsid w:val="003877DF"/>
    <w:rsid w:val="0039027B"/>
    <w:rsid w:val="003903BB"/>
    <w:rsid w:val="00390795"/>
    <w:rsid w:val="003907EC"/>
    <w:rsid w:val="003915D0"/>
    <w:rsid w:val="003917FB"/>
    <w:rsid w:val="00391DB1"/>
    <w:rsid w:val="00392091"/>
    <w:rsid w:val="00392E26"/>
    <w:rsid w:val="00392FCF"/>
    <w:rsid w:val="00393392"/>
    <w:rsid w:val="0039370E"/>
    <w:rsid w:val="00393E51"/>
    <w:rsid w:val="00393EBE"/>
    <w:rsid w:val="0039479B"/>
    <w:rsid w:val="00394C77"/>
    <w:rsid w:val="0039514B"/>
    <w:rsid w:val="00395767"/>
    <w:rsid w:val="003958FE"/>
    <w:rsid w:val="00395E81"/>
    <w:rsid w:val="0039621C"/>
    <w:rsid w:val="00396D41"/>
    <w:rsid w:val="0039794A"/>
    <w:rsid w:val="00397A8C"/>
    <w:rsid w:val="003A0159"/>
    <w:rsid w:val="003A1D02"/>
    <w:rsid w:val="003A1E3D"/>
    <w:rsid w:val="003A2AFB"/>
    <w:rsid w:val="003A4748"/>
    <w:rsid w:val="003A4C6B"/>
    <w:rsid w:val="003A528E"/>
    <w:rsid w:val="003A57D9"/>
    <w:rsid w:val="003A620D"/>
    <w:rsid w:val="003A64EB"/>
    <w:rsid w:val="003A6CED"/>
    <w:rsid w:val="003A773A"/>
    <w:rsid w:val="003A7BB5"/>
    <w:rsid w:val="003A7F42"/>
    <w:rsid w:val="003B1340"/>
    <w:rsid w:val="003B13FD"/>
    <w:rsid w:val="003B19AF"/>
    <w:rsid w:val="003B1E15"/>
    <w:rsid w:val="003B1FAF"/>
    <w:rsid w:val="003B2849"/>
    <w:rsid w:val="003B3324"/>
    <w:rsid w:val="003B344B"/>
    <w:rsid w:val="003B3690"/>
    <w:rsid w:val="003B3BC9"/>
    <w:rsid w:val="003B3D57"/>
    <w:rsid w:val="003B404E"/>
    <w:rsid w:val="003B4376"/>
    <w:rsid w:val="003B47B9"/>
    <w:rsid w:val="003B48B3"/>
    <w:rsid w:val="003B4D9F"/>
    <w:rsid w:val="003B4DEA"/>
    <w:rsid w:val="003B4FB5"/>
    <w:rsid w:val="003B5203"/>
    <w:rsid w:val="003B527E"/>
    <w:rsid w:val="003B539D"/>
    <w:rsid w:val="003B5464"/>
    <w:rsid w:val="003B5AB7"/>
    <w:rsid w:val="003B5ABA"/>
    <w:rsid w:val="003B5DE8"/>
    <w:rsid w:val="003B60E9"/>
    <w:rsid w:val="003B66C2"/>
    <w:rsid w:val="003B68F5"/>
    <w:rsid w:val="003B6C1C"/>
    <w:rsid w:val="003B6E98"/>
    <w:rsid w:val="003B6EF0"/>
    <w:rsid w:val="003C0264"/>
    <w:rsid w:val="003C053C"/>
    <w:rsid w:val="003C0792"/>
    <w:rsid w:val="003C1B1F"/>
    <w:rsid w:val="003C1B34"/>
    <w:rsid w:val="003C1DFB"/>
    <w:rsid w:val="003C1FE2"/>
    <w:rsid w:val="003C2334"/>
    <w:rsid w:val="003C2A0B"/>
    <w:rsid w:val="003C2C6E"/>
    <w:rsid w:val="003C2FFF"/>
    <w:rsid w:val="003C4B6D"/>
    <w:rsid w:val="003C5781"/>
    <w:rsid w:val="003C5871"/>
    <w:rsid w:val="003C599E"/>
    <w:rsid w:val="003C5DC2"/>
    <w:rsid w:val="003C5ECA"/>
    <w:rsid w:val="003C6E52"/>
    <w:rsid w:val="003C711C"/>
    <w:rsid w:val="003C7420"/>
    <w:rsid w:val="003C7AC8"/>
    <w:rsid w:val="003C7BD2"/>
    <w:rsid w:val="003C7E47"/>
    <w:rsid w:val="003D0260"/>
    <w:rsid w:val="003D02BF"/>
    <w:rsid w:val="003D0534"/>
    <w:rsid w:val="003D0E47"/>
    <w:rsid w:val="003D12F6"/>
    <w:rsid w:val="003D1628"/>
    <w:rsid w:val="003D1682"/>
    <w:rsid w:val="003D1AC1"/>
    <w:rsid w:val="003D1DBB"/>
    <w:rsid w:val="003D2149"/>
    <w:rsid w:val="003D219F"/>
    <w:rsid w:val="003D230B"/>
    <w:rsid w:val="003D2D78"/>
    <w:rsid w:val="003D3FFB"/>
    <w:rsid w:val="003D3FFD"/>
    <w:rsid w:val="003D4BFE"/>
    <w:rsid w:val="003D5083"/>
    <w:rsid w:val="003D6273"/>
    <w:rsid w:val="003D66D0"/>
    <w:rsid w:val="003D67F1"/>
    <w:rsid w:val="003D6CCD"/>
    <w:rsid w:val="003D764F"/>
    <w:rsid w:val="003D7776"/>
    <w:rsid w:val="003D7951"/>
    <w:rsid w:val="003E0056"/>
    <w:rsid w:val="003E00F1"/>
    <w:rsid w:val="003E0734"/>
    <w:rsid w:val="003E080E"/>
    <w:rsid w:val="003E13A0"/>
    <w:rsid w:val="003E1417"/>
    <w:rsid w:val="003E181D"/>
    <w:rsid w:val="003E1CD1"/>
    <w:rsid w:val="003E2121"/>
    <w:rsid w:val="003E239B"/>
    <w:rsid w:val="003E3A93"/>
    <w:rsid w:val="003E3AE5"/>
    <w:rsid w:val="003E3C33"/>
    <w:rsid w:val="003E3E05"/>
    <w:rsid w:val="003E4669"/>
    <w:rsid w:val="003E4C5E"/>
    <w:rsid w:val="003E4FC2"/>
    <w:rsid w:val="003E55E1"/>
    <w:rsid w:val="003E5C88"/>
    <w:rsid w:val="003E5CA8"/>
    <w:rsid w:val="003E6A5F"/>
    <w:rsid w:val="003E6D25"/>
    <w:rsid w:val="003E7210"/>
    <w:rsid w:val="003F0108"/>
    <w:rsid w:val="003F0303"/>
    <w:rsid w:val="003F0764"/>
    <w:rsid w:val="003F0908"/>
    <w:rsid w:val="003F120D"/>
    <w:rsid w:val="003F1997"/>
    <w:rsid w:val="003F234A"/>
    <w:rsid w:val="003F2CD0"/>
    <w:rsid w:val="003F2F98"/>
    <w:rsid w:val="003F3175"/>
    <w:rsid w:val="003F3219"/>
    <w:rsid w:val="003F49A1"/>
    <w:rsid w:val="003F4EBA"/>
    <w:rsid w:val="003F51AA"/>
    <w:rsid w:val="003F5769"/>
    <w:rsid w:val="003F6142"/>
    <w:rsid w:val="003F628A"/>
    <w:rsid w:val="003F6618"/>
    <w:rsid w:val="003F6756"/>
    <w:rsid w:val="003F69BE"/>
    <w:rsid w:val="003F70F9"/>
    <w:rsid w:val="003F77AE"/>
    <w:rsid w:val="003F7BB3"/>
    <w:rsid w:val="004002D3"/>
    <w:rsid w:val="00400FBE"/>
    <w:rsid w:val="004017D9"/>
    <w:rsid w:val="0040197C"/>
    <w:rsid w:val="00401DB1"/>
    <w:rsid w:val="0040232A"/>
    <w:rsid w:val="0040276D"/>
    <w:rsid w:val="004029A4"/>
    <w:rsid w:val="00402AB3"/>
    <w:rsid w:val="0040313E"/>
    <w:rsid w:val="00403245"/>
    <w:rsid w:val="004034D6"/>
    <w:rsid w:val="004036B0"/>
    <w:rsid w:val="00403977"/>
    <w:rsid w:val="00403EC1"/>
    <w:rsid w:val="004045E3"/>
    <w:rsid w:val="00404EEB"/>
    <w:rsid w:val="004053EE"/>
    <w:rsid w:val="00405AB5"/>
    <w:rsid w:val="00406376"/>
    <w:rsid w:val="00406874"/>
    <w:rsid w:val="0040699B"/>
    <w:rsid w:val="00406A8D"/>
    <w:rsid w:val="00406B2D"/>
    <w:rsid w:val="004077A6"/>
    <w:rsid w:val="004109E0"/>
    <w:rsid w:val="00411350"/>
    <w:rsid w:val="00411392"/>
    <w:rsid w:val="0041174B"/>
    <w:rsid w:val="00411FFE"/>
    <w:rsid w:val="00412278"/>
    <w:rsid w:val="00413037"/>
    <w:rsid w:val="00413741"/>
    <w:rsid w:val="004141A3"/>
    <w:rsid w:val="00414236"/>
    <w:rsid w:val="0041451D"/>
    <w:rsid w:val="0041469F"/>
    <w:rsid w:val="00414FF0"/>
    <w:rsid w:val="00415DE1"/>
    <w:rsid w:val="00415FA7"/>
    <w:rsid w:val="00416E61"/>
    <w:rsid w:val="00416F58"/>
    <w:rsid w:val="00417030"/>
    <w:rsid w:val="00417047"/>
    <w:rsid w:val="00417185"/>
    <w:rsid w:val="004172B2"/>
    <w:rsid w:val="00417701"/>
    <w:rsid w:val="0041796B"/>
    <w:rsid w:val="00417CDA"/>
    <w:rsid w:val="004204A4"/>
    <w:rsid w:val="00420560"/>
    <w:rsid w:val="004207B6"/>
    <w:rsid w:val="00420A1D"/>
    <w:rsid w:val="00420DEE"/>
    <w:rsid w:val="00420FD0"/>
    <w:rsid w:val="004215F9"/>
    <w:rsid w:val="00421B53"/>
    <w:rsid w:val="00421FDB"/>
    <w:rsid w:val="00422597"/>
    <w:rsid w:val="00422E67"/>
    <w:rsid w:val="00422EFA"/>
    <w:rsid w:val="004232CF"/>
    <w:rsid w:val="00423316"/>
    <w:rsid w:val="00423344"/>
    <w:rsid w:val="0042459D"/>
    <w:rsid w:val="00424FF0"/>
    <w:rsid w:val="0042502F"/>
    <w:rsid w:val="00425936"/>
    <w:rsid w:val="00425A7B"/>
    <w:rsid w:val="004262DF"/>
    <w:rsid w:val="00426921"/>
    <w:rsid w:val="00426D95"/>
    <w:rsid w:val="00426EC0"/>
    <w:rsid w:val="0042714A"/>
    <w:rsid w:val="00427281"/>
    <w:rsid w:val="004279EB"/>
    <w:rsid w:val="0043056B"/>
    <w:rsid w:val="00430B21"/>
    <w:rsid w:val="00430E4D"/>
    <w:rsid w:val="004311FA"/>
    <w:rsid w:val="00431588"/>
    <w:rsid w:val="0043159D"/>
    <w:rsid w:val="004316B8"/>
    <w:rsid w:val="00431788"/>
    <w:rsid w:val="00431B28"/>
    <w:rsid w:val="00431BCE"/>
    <w:rsid w:val="00431DE6"/>
    <w:rsid w:val="0043209B"/>
    <w:rsid w:val="004322E9"/>
    <w:rsid w:val="004322F9"/>
    <w:rsid w:val="00432BBD"/>
    <w:rsid w:val="00433165"/>
    <w:rsid w:val="004339E2"/>
    <w:rsid w:val="00433B3F"/>
    <w:rsid w:val="00433FD3"/>
    <w:rsid w:val="004342E5"/>
    <w:rsid w:val="0043435F"/>
    <w:rsid w:val="004349F8"/>
    <w:rsid w:val="004352C2"/>
    <w:rsid w:val="00435359"/>
    <w:rsid w:val="00435544"/>
    <w:rsid w:val="00435FB9"/>
    <w:rsid w:val="00436177"/>
    <w:rsid w:val="00436386"/>
    <w:rsid w:val="004365E3"/>
    <w:rsid w:val="0043698B"/>
    <w:rsid w:val="00437772"/>
    <w:rsid w:val="004377BE"/>
    <w:rsid w:val="00437C4E"/>
    <w:rsid w:val="00437F49"/>
    <w:rsid w:val="00441255"/>
    <w:rsid w:val="00441701"/>
    <w:rsid w:val="0044183F"/>
    <w:rsid w:val="004422D6"/>
    <w:rsid w:val="00442B51"/>
    <w:rsid w:val="00443279"/>
    <w:rsid w:val="00443495"/>
    <w:rsid w:val="00443FCE"/>
    <w:rsid w:val="00443FE5"/>
    <w:rsid w:val="00444297"/>
    <w:rsid w:val="004446F6"/>
    <w:rsid w:val="0044478F"/>
    <w:rsid w:val="00444B0F"/>
    <w:rsid w:val="00444C51"/>
    <w:rsid w:val="00444EDE"/>
    <w:rsid w:val="00444EF5"/>
    <w:rsid w:val="00445B4A"/>
    <w:rsid w:val="00445B6A"/>
    <w:rsid w:val="00445C97"/>
    <w:rsid w:val="00446498"/>
    <w:rsid w:val="004464C0"/>
    <w:rsid w:val="004476BE"/>
    <w:rsid w:val="00447884"/>
    <w:rsid w:val="00450216"/>
    <w:rsid w:val="00451149"/>
    <w:rsid w:val="0045190F"/>
    <w:rsid w:val="00452F58"/>
    <w:rsid w:val="004548E4"/>
    <w:rsid w:val="004549FE"/>
    <w:rsid w:val="00454B32"/>
    <w:rsid w:val="004552DC"/>
    <w:rsid w:val="0045596C"/>
    <w:rsid w:val="00455D7F"/>
    <w:rsid w:val="004561C8"/>
    <w:rsid w:val="00456440"/>
    <w:rsid w:val="004566E1"/>
    <w:rsid w:val="00456A23"/>
    <w:rsid w:val="00456ADC"/>
    <w:rsid w:val="004574F9"/>
    <w:rsid w:val="004576B1"/>
    <w:rsid w:val="004608B4"/>
    <w:rsid w:val="004609B2"/>
    <w:rsid w:val="00460FFD"/>
    <w:rsid w:val="00461855"/>
    <w:rsid w:val="00461A39"/>
    <w:rsid w:val="00461B83"/>
    <w:rsid w:val="00462511"/>
    <w:rsid w:val="004625DE"/>
    <w:rsid w:val="00462900"/>
    <w:rsid w:val="00462B58"/>
    <w:rsid w:val="00462E6D"/>
    <w:rsid w:val="004635F3"/>
    <w:rsid w:val="00463B0D"/>
    <w:rsid w:val="00464D5F"/>
    <w:rsid w:val="00464F9E"/>
    <w:rsid w:val="004650F6"/>
    <w:rsid w:val="004654F6"/>
    <w:rsid w:val="004657C5"/>
    <w:rsid w:val="00465A2B"/>
    <w:rsid w:val="00465BAE"/>
    <w:rsid w:val="00465C92"/>
    <w:rsid w:val="004663C9"/>
    <w:rsid w:val="0046658E"/>
    <w:rsid w:val="0046707B"/>
    <w:rsid w:val="004670AB"/>
    <w:rsid w:val="0046727B"/>
    <w:rsid w:val="00467914"/>
    <w:rsid w:val="00467E6F"/>
    <w:rsid w:val="0047066A"/>
    <w:rsid w:val="004708A4"/>
    <w:rsid w:val="00470CDE"/>
    <w:rsid w:val="00470E2A"/>
    <w:rsid w:val="004711F9"/>
    <w:rsid w:val="004715D1"/>
    <w:rsid w:val="0047173F"/>
    <w:rsid w:val="00471828"/>
    <w:rsid w:val="00471848"/>
    <w:rsid w:val="0047225E"/>
    <w:rsid w:val="00473236"/>
    <w:rsid w:val="00473E70"/>
    <w:rsid w:val="004747B1"/>
    <w:rsid w:val="00474B27"/>
    <w:rsid w:val="00475251"/>
    <w:rsid w:val="00476A57"/>
    <w:rsid w:val="004771DC"/>
    <w:rsid w:val="0047746F"/>
    <w:rsid w:val="00477711"/>
    <w:rsid w:val="0047778E"/>
    <w:rsid w:val="00480D69"/>
    <w:rsid w:val="00480D74"/>
    <w:rsid w:val="00481DD0"/>
    <w:rsid w:val="00481F25"/>
    <w:rsid w:val="00482E8B"/>
    <w:rsid w:val="00483289"/>
    <w:rsid w:val="004834B5"/>
    <w:rsid w:val="0048375D"/>
    <w:rsid w:val="00483C3C"/>
    <w:rsid w:val="00483F41"/>
    <w:rsid w:val="00484423"/>
    <w:rsid w:val="004847DF"/>
    <w:rsid w:val="00485F55"/>
    <w:rsid w:val="00486006"/>
    <w:rsid w:val="00486736"/>
    <w:rsid w:val="004868EC"/>
    <w:rsid w:val="00486E2C"/>
    <w:rsid w:val="00487318"/>
    <w:rsid w:val="00487ADF"/>
    <w:rsid w:val="004902A4"/>
    <w:rsid w:val="004903EE"/>
    <w:rsid w:val="0049041E"/>
    <w:rsid w:val="00490C2B"/>
    <w:rsid w:val="00490D1E"/>
    <w:rsid w:val="00491E0A"/>
    <w:rsid w:val="00492546"/>
    <w:rsid w:val="00493D61"/>
    <w:rsid w:val="004949C0"/>
    <w:rsid w:val="00494CF2"/>
    <w:rsid w:val="0049531B"/>
    <w:rsid w:val="0049562A"/>
    <w:rsid w:val="004958D1"/>
    <w:rsid w:val="00495D74"/>
    <w:rsid w:val="00495EF8"/>
    <w:rsid w:val="0049612D"/>
    <w:rsid w:val="004968A3"/>
    <w:rsid w:val="00497E2C"/>
    <w:rsid w:val="00497E37"/>
    <w:rsid w:val="00497F46"/>
    <w:rsid w:val="004A0757"/>
    <w:rsid w:val="004A0D59"/>
    <w:rsid w:val="004A0F04"/>
    <w:rsid w:val="004A114E"/>
    <w:rsid w:val="004A1E03"/>
    <w:rsid w:val="004A208A"/>
    <w:rsid w:val="004A245B"/>
    <w:rsid w:val="004A29F6"/>
    <w:rsid w:val="004A2B72"/>
    <w:rsid w:val="004A2D04"/>
    <w:rsid w:val="004A308A"/>
    <w:rsid w:val="004A313C"/>
    <w:rsid w:val="004A3D18"/>
    <w:rsid w:val="004A42BE"/>
    <w:rsid w:val="004A4B2E"/>
    <w:rsid w:val="004A4FDE"/>
    <w:rsid w:val="004A60FE"/>
    <w:rsid w:val="004A623D"/>
    <w:rsid w:val="004A6663"/>
    <w:rsid w:val="004A6D20"/>
    <w:rsid w:val="004A711B"/>
    <w:rsid w:val="004A78A2"/>
    <w:rsid w:val="004A7905"/>
    <w:rsid w:val="004A7E79"/>
    <w:rsid w:val="004B02F6"/>
    <w:rsid w:val="004B03F7"/>
    <w:rsid w:val="004B15DC"/>
    <w:rsid w:val="004B1C0F"/>
    <w:rsid w:val="004B1D74"/>
    <w:rsid w:val="004B25D2"/>
    <w:rsid w:val="004B2FC3"/>
    <w:rsid w:val="004B32BB"/>
    <w:rsid w:val="004B351E"/>
    <w:rsid w:val="004B3AF7"/>
    <w:rsid w:val="004B3BFB"/>
    <w:rsid w:val="004B3F5F"/>
    <w:rsid w:val="004B4FF5"/>
    <w:rsid w:val="004B5206"/>
    <w:rsid w:val="004B5711"/>
    <w:rsid w:val="004B5A4A"/>
    <w:rsid w:val="004B682F"/>
    <w:rsid w:val="004B6BAA"/>
    <w:rsid w:val="004B6C0A"/>
    <w:rsid w:val="004B77F3"/>
    <w:rsid w:val="004C10BF"/>
    <w:rsid w:val="004C10F6"/>
    <w:rsid w:val="004C1466"/>
    <w:rsid w:val="004C1EBD"/>
    <w:rsid w:val="004C241E"/>
    <w:rsid w:val="004C24B9"/>
    <w:rsid w:val="004C2A7D"/>
    <w:rsid w:val="004C2BCB"/>
    <w:rsid w:val="004C2C74"/>
    <w:rsid w:val="004C30AB"/>
    <w:rsid w:val="004C31A4"/>
    <w:rsid w:val="004C3231"/>
    <w:rsid w:val="004C3555"/>
    <w:rsid w:val="004C40FC"/>
    <w:rsid w:val="004C46CB"/>
    <w:rsid w:val="004C58E6"/>
    <w:rsid w:val="004C5A73"/>
    <w:rsid w:val="004C5CAB"/>
    <w:rsid w:val="004C5D5B"/>
    <w:rsid w:val="004C6388"/>
    <w:rsid w:val="004C6AAC"/>
    <w:rsid w:val="004C6AF6"/>
    <w:rsid w:val="004C6CB2"/>
    <w:rsid w:val="004C6CCB"/>
    <w:rsid w:val="004C6E94"/>
    <w:rsid w:val="004C6F9A"/>
    <w:rsid w:val="004C7CBF"/>
    <w:rsid w:val="004C7FF1"/>
    <w:rsid w:val="004D0054"/>
    <w:rsid w:val="004D0182"/>
    <w:rsid w:val="004D01D8"/>
    <w:rsid w:val="004D0FF5"/>
    <w:rsid w:val="004D1017"/>
    <w:rsid w:val="004D1291"/>
    <w:rsid w:val="004D13D0"/>
    <w:rsid w:val="004D194E"/>
    <w:rsid w:val="004D1E5A"/>
    <w:rsid w:val="004D1FB8"/>
    <w:rsid w:val="004D22CA"/>
    <w:rsid w:val="004D2915"/>
    <w:rsid w:val="004D2C42"/>
    <w:rsid w:val="004D2CA0"/>
    <w:rsid w:val="004D3051"/>
    <w:rsid w:val="004D3102"/>
    <w:rsid w:val="004D31E4"/>
    <w:rsid w:val="004D37CC"/>
    <w:rsid w:val="004D40A6"/>
    <w:rsid w:val="004D40D3"/>
    <w:rsid w:val="004D432A"/>
    <w:rsid w:val="004D465C"/>
    <w:rsid w:val="004D4FE6"/>
    <w:rsid w:val="004D57BA"/>
    <w:rsid w:val="004D5B6F"/>
    <w:rsid w:val="004D5DE9"/>
    <w:rsid w:val="004D6311"/>
    <w:rsid w:val="004D7095"/>
    <w:rsid w:val="004D7DC0"/>
    <w:rsid w:val="004E11CE"/>
    <w:rsid w:val="004E133E"/>
    <w:rsid w:val="004E138F"/>
    <w:rsid w:val="004E161C"/>
    <w:rsid w:val="004E175A"/>
    <w:rsid w:val="004E1811"/>
    <w:rsid w:val="004E1A72"/>
    <w:rsid w:val="004E1AAB"/>
    <w:rsid w:val="004E1AEC"/>
    <w:rsid w:val="004E1E84"/>
    <w:rsid w:val="004E2B62"/>
    <w:rsid w:val="004E33E5"/>
    <w:rsid w:val="004E341A"/>
    <w:rsid w:val="004E3C47"/>
    <w:rsid w:val="004E4128"/>
    <w:rsid w:val="004E416D"/>
    <w:rsid w:val="004E4224"/>
    <w:rsid w:val="004E438C"/>
    <w:rsid w:val="004E483B"/>
    <w:rsid w:val="004E48C0"/>
    <w:rsid w:val="004E4952"/>
    <w:rsid w:val="004E4C22"/>
    <w:rsid w:val="004E4CF9"/>
    <w:rsid w:val="004E4EBA"/>
    <w:rsid w:val="004E55CD"/>
    <w:rsid w:val="004E564F"/>
    <w:rsid w:val="004E5C5C"/>
    <w:rsid w:val="004E5F37"/>
    <w:rsid w:val="004E63C6"/>
    <w:rsid w:val="004E6738"/>
    <w:rsid w:val="004E6D80"/>
    <w:rsid w:val="004E71F2"/>
    <w:rsid w:val="004E77C9"/>
    <w:rsid w:val="004E7A34"/>
    <w:rsid w:val="004F05FF"/>
    <w:rsid w:val="004F0D7C"/>
    <w:rsid w:val="004F11A7"/>
    <w:rsid w:val="004F19F9"/>
    <w:rsid w:val="004F2041"/>
    <w:rsid w:val="004F268F"/>
    <w:rsid w:val="004F310B"/>
    <w:rsid w:val="004F38BB"/>
    <w:rsid w:val="004F39EE"/>
    <w:rsid w:val="004F3FAC"/>
    <w:rsid w:val="004F42B7"/>
    <w:rsid w:val="004F4641"/>
    <w:rsid w:val="004F4741"/>
    <w:rsid w:val="004F50D7"/>
    <w:rsid w:val="004F54FA"/>
    <w:rsid w:val="004F55F9"/>
    <w:rsid w:val="004F56A3"/>
    <w:rsid w:val="004F57A4"/>
    <w:rsid w:val="004F5883"/>
    <w:rsid w:val="004F5D08"/>
    <w:rsid w:val="004F5DAB"/>
    <w:rsid w:val="004F7811"/>
    <w:rsid w:val="004F7AFC"/>
    <w:rsid w:val="004F7FD9"/>
    <w:rsid w:val="00500668"/>
    <w:rsid w:val="00501582"/>
    <w:rsid w:val="005017FE"/>
    <w:rsid w:val="005018D5"/>
    <w:rsid w:val="005019C2"/>
    <w:rsid w:val="00501AD7"/>
    <w:rsid w:val="00501F8D"/>
    <w:rsid w:val="00502915"/>
    <w:rsid w:val="00502919"/>
    <w:rsid w:val="005029AD"/>
    <w:rsid w:val="00502E6D"/>
    <w:rsid w:val="00502F80"/>
    <w:rsid w:val="00503936"/>
    <w:rsid w:val="00503E0E"/>
    <w:rsid w:val="00503F22"/>
    <w:rsid w:val="00504252"/>
    <w:rsid w:val="00504425"/>
    <w:rsid w:val="005049AD"/>
    <w:rsid w:val="00505386"/>
    <w:rsid w:val="00505F6F"/>
    <w:rsid w:val="005060E7"/>
    <w:rsid w:val="005062E1"/>
    <w:rsid w:val="0050647A"/>
    <w:rsid w:val="005064C7"/>
    <w:rsid w:val="00506532"/>
    <w:rsid w:val="00506645"/>
    <w:rsid w:val="00506784"/>
    <w:rsid w:val="00506B5D"/>
    <w:rsid w:val="00506F2D"/>
    <w:rsid w:val="00507886"/>
    <w:rsid w:val="00507A37"/>
    <w:rsid w:val="00507D42"/>
    <w:rsid w:val="00507F0E"/>
    <w:rsid w:val="0051007B"/>
    <w:rsid w:val="00510EB8"/>
    <w:rsid w:val="00511865"/>
    <w:rsid w:val="005119E6"/>
    <w:rsid w:val="00511AB6"/>
    <w:rsid w:val="00511AB7"/>
    <w:rsid w:val="00511CDC"/>
    <w:rsid w:val="005121AE"/>
    <w:rsid w:val="00512B4D"/>
    <w:rsid w:val="00512B82"/>
    <w:rsid w:val="00513253"/>
    <w:rsid w:val="005132D4"/>
    <w:rsid w:val="005135A9"/>
    <w:rsid w:val="00513BF1"/>
    <w:rsid w:val="005140DF"/>
    <w:rsid w:val="00514D42"/>
    <w:rsid w:val="00515160"/>
    <w:rsid w:val="00515BCE"/>
    <w:rsid w:val="00516758"/>
    <w:rsid w:val="005167B7"/>
    <w:rsid w:val="00516D26"/>
    <w:rsid w:val="005175BE"/>
    <w:rsid w:val="00517A4A"/>
    <w:rsid w:val="00517DE7"/>
    <w:rsid w:val="00517E9F"/>
    <w:rsid w:val="005205CE"/>
    <w:rsid w:val="0052084E"/>
    <w:rsid w:val="005208D0"/>
    <w:rsid w:val="00520AED"/>
    <w:rsid w:val="00520CF9"/>
    <w:rsid w:val="00521BB1"/>
    <w:rsid w:val="00522352"/>
    <w:rsid w:val="0052265E"/>
    <w:rsid w:val="00522731"/>
    <w:rsid w:val="005229C1"/>
    <w:rsid w:val="00522A21"/>
    <w:rsid w:val="00522A4B"/>
    <w:rsid w:val="00522E1E"/>
    <w:rsid w:val="0052351C"/>
    <w:rsid w:val="00523907"/>
    <w:rsid w:val="0052399F"/>
    <w:rsid w:val="00523EF7"/>
    <w:rsid w:val="005240BE"/>
    <w:rsid w:val="005243E8"/>
    <w:rsid w:val="005244A7"/>
    <w:rsid w:val="00524809"/>
    <w:rsid w:val="00525A60"/>
    <w:rsid w:val="00526110"/>
    <w:rsid w:val="005262F6"/>
    <w:rsid w:val="0052641C"/>
    <w:rsid w:val="00526470"/>
    <w:rsid w:val="005265BF"/>
    <w:rsid w:val="00526A3C"/>
    <w:rsid w:val="00526AD0"/>
    <w:rsid w:val="00526D92"/>
    <w:rsid w:val="00527380"/>
    <w:rsid w:val="00527796"/>
    <w:rsid w:val="00527D13"/>
    <w:rsid w:val="005308D5"/>
    <w:rsid w:val="00530F89"/>
    <w:rsid w:val="005311F6"/>
    <w:rsid w:val="0053131D"/>
    <w:rsid w:val="0053145E"/>
    <w:rsid w:val="005316E6"/>
    <w:rsid w:val="005320F2"/>
    <w:rsid w:val="00532595"/>
    <w:rsid w:val="005325BC"/>
    <w:rsid w:val="0053303B"/>
    <w:rsid w:val="005331C9"/>
    <w:rsid w:val="0053336A"/>
    <w:rsid w:val="005336F5"/>
    <w:rsid w:val="0053372E"/>
    <w:rsid w:val="005338F5"/>
    <w:rsid w:val="00534367"/>
    <w:rsid w:val="005344E0"/>
    <w:rsid w:val="00534606"/>
    <w:rsid w:val="00534665"/>
    <w:rsid w:val="00534678"/>
    <w:rsid w:val="00534686"/>
    <w:rsid w:val="005347C2"/>
    <w:rsid w:val="00535228"/>
    <w:rsid w:val="00536F5F"/>
    <w:rsid w:val="005374B1"/>
    <w:rsid w:val="005377E1"/>
    <w:rsid w:val="00537D27"/>
    <w:rsid w:val="00537DBA"/>
    <w:rsid w:val="00537E2B"/>
    <w:rsid w:val="0054012C"/>
    <w:rsid w:val="005401EE"/>
    <w:rsid w:val="00540695"/>
    <w:rsid w:val="00540D6D"/>
    <w:rsid w:val="005419CF"/>
    <w:rsid w:val="00541AAF"/>
    <w:rsid w:val="00541AC8"/>
    <w:rsid w:val="00541CE9"/>
    <w:rsid w:val="00542B26"/>
    <w:rsid w:val="00542CC1"/>
    <w:rsid w:val="0054360E"/>
    <w:rsid w:val="00543B26"/>
    <w:rsid w:val="00544183"/>
    <w:rsid w:val="0054448E"/>
    <w:rsid w:val="00544739"/>
    <w:rsid w:val="00544B25"/>
    <w:rsid w:val="00544E31"/>
    <w:rsid w:val="00545097"/>
    <w:rsid w:val="005453D9"/>
    <w:rsid w:val="00545969"/>
    <w:rsid w:val="00546845"/>
    <w:rsid w:val="00546920"/>
    <w:rsid w:val="005470E5"/>
    <w:rsid w:val="00547B4E"/>
    <w:rsid w:val="00547D2F"/>
    <w:rsid w:val="00547E46"/>
    <w:rsid w:val="00550908"/>
    <w:rsid w:val="00550AA6"/>
    <w:rsid w:val="00550B9C"/>
    <w:rsid w:val="005513A6"/>
    <w:rsid w:val="005520CE"/>
    <w:rsid w:val="00552408"/>
    <w:rsid w:val="0055279A"/>
    <w:rsid w:val="00553EA1"/>
    <w:rsid w:val="0055472D"/>
    <w:rsid w:val="0055478A"/>
    <w:rsid w:val="0055481A"/>
    <w:rsid w:val="00554872"/>
    <w:rsid w:val="00554AC2"/>
    <w:rsid w:val="0055502D"/>
    <w:rsid w:val="0055536F"/>
    <w:rsid w:val="00555776"/>
    <w:rsid w:val="005557A5"/>
    <w:rsid w:val="00556879"/>
    <w:rsid w:val="0055687E"/>
    <w:rsid w:val="00556944"/>
    <w:rsid w:val="00556A02"/>
    <w:rsid w:val="00556B15"/>
    <w:rsid w:val="00557324"/>
    <w:rsid w:val="0055738E"/>
    <w:rsid w:val="00557A3C"/>
    <w:rsid w:val="005603BD"/>
    <w:rsid w:val="005604C0"/>
    <w:rsid w:val="005609F3"/>
    <w:rsid w:val="00560FC0"/>
    <w:rsid w:val="00561001"/>
    <w:rsid w:val="00561B39"/>
    <w:rsid w:val="00561E0A"/>
    <w:rsid w:val="0056245A"/>
    <w:rsid w:val="005634DA"/>
    <w:rsid w:val="00563DB7"/>
    <w:rsid w:val="00563E2E"/>
    <w:rsid w:val="00564EE7"/>
    <w:rsid w:val="00564F37"/>
    <w:rsid w:val="0056537F"/>
    <w:rsid w:val="00565581"/>
    <w:rsid w:val="00566337"/>
    <w:rsid w:val="005664C8"/>
    <w:rsid w:val="0056715A"/>
    <w:rsid w:val="005671E6"/>
    <w:rsid w:val="00567886"/>
    <w:rsid w:val="005678BD"/>
    <w:rsid w:val="00567C8D"/>
    <w:rsid w:val="00567CA2"/>
    <w:rsid w:val="00567ED2"/>
    <w:rsid w:val="0057086B"/>
    <w:rsid w:val="005710F2"/>
    <w:rsid w:val="00571240"/>
    <w:rsid w:val="0057134E"/>
    <w:rsid w:val="005716AA"/>
    <w:rsid w:val="00572396"/>
    <w:rsid w:val="0057301D"/>
    <w:rsid w:val="005732D5"/>
    <w:rsid w:val="0057339B"/>
    <w:rsid w:val="00573FFB"/>
    <w:rsid w:val="00574C69"/>
    <w:rsid w:val="00574D69"/>
    <w:rsid w:val="00574E76"/>
    <w:rsid w:val="00574F80"/>
    <w:rsid w:val="00575313"/>
    <w:rsid w:val="00575440"/>
    <w:rsid w:val="00575A76"/>
    <w:rsid w:val="00575AE7"/>
    <w:rsid w:val="00575E7F"/>
    <w:rsid w:val="00576161"/>
    <w:rsid w:val="0057639F"/>
    <w:rsid w:val="00576627"/>
    <w:rsid w:val="005766A1"/>
    <w:rsid w:val="00576A44"/>
    <w:rsid w:val="00576C7A"/>
    <w:rsid w:val="005777F8"/>
    <w:rsid w:val="00577EEF"/>
    <w:rsid w:val="0058013D"/>
    <w:rsid w:val="005801C4"/>
    <w:rsid w:val="00580207"/>
    <w:rsid w:val="00580599"/>
    <w:rsid w:val="00580AF2"/>
    <w:rsid w:val="00580B4F"/>
    <w:rsid w:val="00581169"/>
    <w:rsid w:val="00581D9C"/>
    <w:rsid w:val="00581DBF"/>
    <w:rsid w:val="00581F3E"/>
    <w:rsid w:val="00581F78"/>
    <w:rsid w:val="0058271F"/>
    <w:rsid w:val="005827DC"/>
    <w:rsid w:val="00583018"/>
    <w:rsid w:val="005830F0"/>
    <w:rsid w:val="005832B9"/>
    <w:rsid w:val="005836D3"/>
    <w:rsid w:val="00583B0B"/>
    <w:rsid w:val="0058468D"/>
    <w:rsid w:val="00584A48"/>
    <w:rsid w:val="00584D01"/>
    <w:rsid w:val="00585013"/>
    <w:rsid w:val="005851DA"/>
    <w:rsid w:val="00585344"/>
    <w:rsid w:val="00585B53"/>
    <w:rsid w:val="005860EF"/>
    <w:rsid w:val="005863F7"/>
    <w:rsid w:val="00586C1C"/>
    <w:rsid w:val="00586F29"/>
    <w:rsid w:val="00586FFE"/>
    <w:rsid w:val="00587251"/>
    <w:rsid w:val="00587A3E"/>
    <w:rsid w:val="00590170"/>
    <w:rsid w:val="00590AF9"/>
    <w:rsid w:val="00590C15"/>
    <w:rsid w:val="00590E82"/>
    <w:rsid w:val="005912D5"/>
    <w:rsid w:val="00591FE6"/>
    <w:rsid w:val="00592622"/>
    <w:rsid w:val="00592A4E"/>
    <w:rsid w:val="00592CE0"/>
    <w:rsid w:val="00592DEB"/>
    <w:rsid w:val="00593056"/>
    <w:rsid w:val="00593907"/>
    <w:rsid w:val="00593CE0"/>
    <w:rsid w:val="005942E2"/>
    <w:rsid w:val="00595F6A"/>
    <w:rsid w:val="00595FFF"/>
    <w:rsid w:val="005976C6"/>
    <w:rsid w:val="00597C53"/>
    <w:rsid w:val="005A003B"/>
    <w:rsid w:val="005A07FE"/>
    <w:rsid w:val="005A1838"/>
    <w:rsid w:val="005A1A36"/>
    <w:rsid w:val="005A205E"/>
    <w:rsid w:val="005A21E9"/>
    <w:rsid w:val="005A26E0"/>
    <w:rsid w:val="005A2819"/>
    <w:rsid w:val="005A28EC"/>
    <w:rsid w:val="005A32DE"/>
    <w:rsid w:val="005A3547"/>
    <w:rsid w:val="005A41CF"/>
    <w:rsid w:val="005A454D"/>
    <w:rsid w:val="005A4ABA"/>
    <w:rsid w:val="005A55BA"/>
    <w:rsid w:val="005A56F2"/>
    <w:rsid w:val="005A6984"/>
    <w:rsid w:val="005A77F8"/>
    <w:rsid w:val="005A78CF"/>
    <w:rsid w:val="005A7982"/>
    <w:rsid w:val="005B0064"/>
    <w:rsid w:val="005B0396"/>
    <w:rsid w:val="005B14DB"/>
    <w:rsid w:val="005B2146"/>
    <w:rsid w:val="005B228F"/>
    <w:rsid w:val="005B2520"/>
    <w:rsid w:val="005B2873"/>
    <w:rsid w:val="005B2C5D"/>
    <w:rsid w:val="005B32E9"/>
    <w:rsid w:val="005B4103"/>
    <w:rsid w:val="005B4204"/>
    <w:rsid w:val="005B46B7"/>
    <w:rsid w:val="005B527D"/>
    <w:rsid w:val="005B594D"/>
    <w:rsid w:val="005B5C5D"/>
    <w:rsid w:val="005B6000"/>
    <w:rsid w:val="005B6149"/>
    <w:rsid w:val="005B6A52"/>
    <w:rsid w:val="005B6C41"/>
    <w:rsid w:val="005B6CD7"/>
    <w:rsid w:val="005B7440"/>
    <w:rsid w:val="005B7A67"/>
    <w:rsid w:val="005C0074"/>
    <w:rsid w:val="005C0992"/>
    <w:rsid w:val="005C1752"/>
    <w:rsid w:val="005C1C6B"/>
    <w:rsid w:val="005C1C90"/>
    <w:rsid w:val="005C2573"/>
    <w:rsid w:val="005C3073"/>
    <w:rsid w:val="005C3221"/>
    <w:rsid w:val="005C3680"/>
    <w:rsid w:val="005C3DEC"/>
    <w:rsid w:val="005C42DC"/>
    <w:rsid w:val="005C46D3"/>
    <w:rsid w:val="005C4AB9"/>
    <w:rsid w:val="005C4DA0"/>
    <w:rsid w:val="005C5141"/>
    <w:rsid w:val="005C55A9"/>
    <w:rsid w:val="005C68C0"/>
    <w:rsid w:val="005C6D48"/>
    <w:rsid w:val="005C7C0C"/>
    <w:rsid w:val="005D0140"/>
    <w:rsid w:val="005D01A7"/>
    <w:rsid w:val="005D0430"/>
    <w:rsid w:val="005D0678"/>
    <w:rsid w:val="005D0C89"/>
    <w:rsid w:val="005D0D43"/>
    <w:rsid w:val="005D0E15"/>
    <w:rsid w:val="005D108C"/>
    <w:rsid w:val="005D12A1"/>
    <w:rsid w:val="005D1B4D"/>
    <w:rsid w:val="005D201F"/>
    <w:rsid w:val="005D3EF5"/>
    <w:rsid w:val="005D412A"/>
    <w:rsid w:val="005D447A"/>
    <w:rsid w:val="005D45D2"/>
    <w:rsid w:val="005D5243"/>
    <w:rsid w:val="005D5430"/>
    <w:rsid w:val="005D583C"/>
    <w:rsid w:val="005D62D9"/>
    <w:rsid w:val="005D642C"/>
    <w:rsid w:val="005D65DF"/>
    <w:rsid w:val="005D6BC5"/>
    <w:rsid w:val="005D7162"/>
    <w:rsid w:val="005D7669"/>
    <w:rsid w:val="005D7B24"/>
    <w:rsid w:val="005D7F42"/>
    <w:rsid w:val="005E002D"/>
    <w:rsid w:val="005E0228"/>
    <w:rsid w:val="005E0629"/>
    <w:rsid w:val="005E162B"/>
    <w:rsid w:val="005E1A9C"/>
    <w:rsid w:val="005E1C90"/>
    <w:rsid w:val="005E1DB2"/>
    <w:rsid w:val="005E1E11"/>
    <w:rsid w:val="005E2CA9"/>
    <w:rsid w:val="005E2E34"/>
    <w:rsid w:val="005E31FC"/>
    <w:rsid w:val="005E4010"/>
    <w:rsid w:val="005E415A"/>
    <w:rsid w:val="005E4245"/>
    <w:rsid w:val="005E4262"/>
    <w:rsid w:val="005E47F4"/>
    <w:rsid w:val="005E4DFF"/>
    <w:rsid w:val="005E5835"/>
    <w:rsid w:val="005E6252"/>
    <w:rsid w:val="005E700D"/>
    <w:rsid w:val="005E70F4"/>
    <w:rsid w:val="005E7A61"/>
    <w:rsid w:val="005E7E08"/>
    <w:rsid w:val="005E7E25"/>
    <w:rsid w:val="005F0B16"/>
    <w:rsid w:val="005F0BA4"/>
    <w:rsid w:val="005F0F31"/>
    <w:rsid w:val="005F1216"/>
    <w:rsid w:val="005F1461"/>
    <w:rsid w:val="005F1844"/>
    <w:rsid w:val="005F1D7B"/>
    <w:rsid w:val="005F1E56"/>
    <w:rsid w:val="005F2E04"/>
    <w:rsid w:val="005F2F52"/>
    <w:rsid w:val="005F30D1"/>
    <w:rsid w:val="005F32C0"/>
    <w:rsid w:val="005F32E4"/>
    <w:rsid w:val="005F330E"/>
    <w:rsid w:val="005F3C20"/>
    <w:rsid w:val="005F43EA"/>
    <w:rsid w:val="005F4A84"/>
    <w:rsid w:val="005F4B57"/>
    <w:rsid w:val="005F4C91"/>
    <w:rsid w:val="005F4F95"/>
    <w:rsid w:val="005F50EB"/>
    <w:rsid w:val="005F511B"/>
    <w:rsid w:val="005F51A6"/>
    <w:rsid w:val="005F5561"/>
    <w:rsid w:val="005F5FC4"/>
    <w:rsid w:val="005F6312"/>
    <w:rsid w:val="005F6768"/>
    <w:rsid w:val="005F6BB6"/>
    <w:rsid w:val="005F707C"/>
    <w:rsid w:val="005F70DD"/>
    <w:rsid w:val="005F7116"/>
    <w:rsid w:val="005F72E8"/>
    <w:rsid w:val="005F7B93"/>
    <w:rsid w:val="005F7D37"/>
    <w:rsid w:val="00600AF8"/>
    <w:rsid w:val="0060113C"/>
    <w:rsid w:val="00601507"/>
    <w:rsid w:val="006017B8"/>
    <w:rsid w:val="00601DCF"/>
    <w:rsid w:val="00602095"/>
    <w:rsid w:val="0060292E"/>
    <w:rsid w:val="006029AE"/>
    <w:rsid w:val="0060332E"/>
    <w:rsid w:val="0060365B"/>
    <w:rsid w:val="00603FBD"/>
    <w:rsid w:val="006040A8"/>
    <w:rsid w:val="00604C46"/>
    <w:rsid w:val="00605993"/>
    <w:rsid w:val="00605E27"/>
    <w:rsid w:val="00606093"/>
    <w:rsid w:val="00606149"/>
    <w:rsid w:val="006061AA"/>
    <w:rsid w:val="00606D96"/>
    <w:rsid w:val="00607D07"/>
    <w:rsid w:val="00607F48"/>
    <w:rsid w:val="0061016E"/>
    <w:rsid w:val="00610CBB"/>
    <w:rsid w:val="00611421"/>
    <w:rsid w:val="006115DB"/>
    <w:rsid w:val="00612CDF"/>
    <w:rsid w:val="00612D6D"/>
    <w:rsid w:val="00613041"/>
    <w:rsid w:val="006130FA"/>
    <w:rsid w:val="00613141"/>
    <w:rsid w:val="00614185"/>
    <w:rsid w:val="00614DC0"/>
    <w:rsid w:val="00615157"/>
    <w:rsid w:val="006163EC"/>
    <w:rsid w:val="0061643E"/>
    <w:rsid w:val="00616663"/>
    <w:rsid w:val="00616E5A"/>
    <w:rsid w:val="006170DA"/>
    <w:rsid w:val="006173C3"/>
    <w:rsid w:val="0061755C"/>
    <w:rsid w:val="00617D23"/>
    <w:rsid w:val="00617E29"/>
    <w:rsid w:val="00620054"/>
    <w:rsid w:val="00620505"/>
    <w:rsid w:val="006206A2"/>
    <w:rsid w:val="00621022"/>
    <w:rsid w:val="00621108"/>
    <w:rsid w:val="00621861"/>
    <w:rsid w:val="00622222"/>
    <w:rsid w:val="006226C1"/>
    <w:rsid w:val="006227AE"/>
    <w:rsid w:val="00622AD5"/>
    <w:rsid w:val="00622EDB"/>
    <w:rsid w:val="00623533"/>
    <w:rsid w:val="00623794"/>
    <w:rsid w:val="006237EA"/>
    <w:rsid w:val="00623F61"/>
    <w:rsid w:val="00624160"/>
    <w:rsid w:val="006244D8"/>
    <w:rsid w:val="0062473E"/>
    <w:rsid w:val="00624757"/>
    <w:rsid w:val="006255F1"/>
    <w:rsid w:val="00625AA1"/>
    <w:rsid w:val="00625CFA"/>
    <w:rsid w:val="00626003"/>
    <w:rsid w:val="006260F2"/>
    <w:rsid w:val="00626B05"/>
    <w:rsid w:val="00626BFD"/>
    <w:rsid w:val="00626C5E"/>
    <w:rsid w:val="00626E6E"/>
    <w:rsid w:val="00627599"/>
    <w:rsid w:val="006275A0"/>
    <w:rsid w:val="00627A14"/>
    <w:rsid w:val="00631012"/>
    <w:rsid w:val="0063107C"/>
    <w:rsid w:val="00631128"/>
    <w:rsid w:val="006315BB"/>
    <w:rsid w:val="006315CE"/>
    <w:rsid w:val="006318A6"/>
    <w:rsid w:val="00631E86"/>
    <w:rsid w:val="00632547"/>
    <w:rsid w:val="00632B7F"/>
    <w:rsid w:val="00633530"/>
    <w:rsid w:val="00633547"/>
    <w:rsid w:val="00633B59"/>
    <w:rsid w:val="00633D51"/>
    <w:rsid w:val="00634113"/>
    <w:rsid w:val="006342A6"/>
    <w:rsid w:val="00634A52"/>
    <w:rsid w:val="006351DC"/>
    <w:rsid w:val="0063534E"/>
    <w:rsid w:val="00635396"/>
    <w:rsid w:val="0063548A"/>
    <w:rsid w:val="00635509"/>
    <w:rsid w:val="00636085"/>
    <w:rsid w:val="006361AE"/>
    <w:rsid w:val="00636324"/>
    <w:rsid w:val="00636AEB"/>
    <w:rsid w:val="00636B90"/>
    <w:rsid w:val="00636D82"/>
    <w:rsid w:val="00637211"/>
    <w:rsid w:val="006374C4"/>
    <w:rsid w:val="00637A55"/>
    <w:rsid w:val="006405A2"/>
    <w:rsid w:val="006406CB"/>
    <w:rsid w:val="006407F8"/>
    <w:rsid w:val="00640FEF"/>
    <w:rsid w:val="00641405"/>
    <w:rsid w:val="00641459"/>
    <w:rsid w:val="00641565"/>
    <w:rsid w:val="006418DD"/>
    <w:rsid w:val="0064213F"/>
    <w:rsid w:val="00642BA4"/>
    <w:rsid w:val="00642DEA"/>
    <w:rsid w:val="00642EEC"/>
    <w:rsid w:val="00642F50"/>
    <w:rsid w:val="00643160"/>
    <w:rsid w:val="00643330"/>
    <w:rsid w:val="006436F2"/>
    <w:rsid w:val="0064423B"/>
    <w:rsid w:val="0064482F"/>
    <w:rsid w:val="00644A8A"/>
    <w:rsid w:val="00644D47"/>
    <w:rsid w:val="0064524A"/>
    <w:rsid w:val="00646379"/>
    <w:rsid w:val="00646C3A"/>
    <w:rsid w:val="00647309"/>
    <w:rsid w:val="006473B6"/>
    <w:rsid w:val="00647ADD"/>
    <w:rsid w:val="006502D3"/>
    <w:rsid w:val="00650573"/>
    <w:rsid w:val="006505F7"/>
    <w:rsid w:val="0065083C"/>
    <w:rsid w:val="00650EF5"/>
    <w:rsid w:val="006510E7"/>
    <w:rsid w:val="0065134B"/>
    <w:rsid w:val="006513E8"/>
    <w:rsid w:val="00651A16"/>
    <w:rsid w:val="00651BDE"/>
    <w:rsid w:val="0065244B"/>
    <w:rsid w:val="00652C24"/>
    <w:rsid w:val="00653897"/>
    <w:rsid w:val="00654741"/>
    <w:rsid w:val="00654F1D"/>
    <w:rsid w:val="006553F0"/>
    <w:rsid w:val="006566C5"/>
    <w:rsid w:val="006568A4"/>
    <w:rsid w:val="00656FCD"/>
    <w:rsid w:val="0065714B"/>
    <w:rsid w:val="00657228"/>
    <w:rsid w:val="00657EBE"/>
    <w:rsid w:val="006607C4"/>
    <w:rsid w:val="00660FB6"/>
    <w:rsid w:val="006610F8"/>
    <w:rsid w:val="00661AFB"/>
    <w:rsid w:val="0066240D"/>
    <w:rsid w:val="0066260D"/>
    <w:rsid w:val="00662A32"/>
    <w:rsid w:val="00662A7C"/>
    <w:rsid w:val="00662C56"/>
    <w:rsid w:val="006634C3"/>
    <w:rsid w:val="00663D4F"/>
    <w:rsid w:val="00664063"/>
    <w:rsid w:val="006641C4"/>
    <w:rsid w:val="00664813"/>
    <w:rsid w:val="00664D68"/>
    <w:rsid w:val="00664E98"/>
    <w:rsid w:val="006653AE"/>
    <w:rsid w:val="00665A02"/>
    <w:rsid w:val="00665AB5"/>
    <w:rsid w:val="00666020"/>
    <w:rsid w:val="00666998"/>
    <w:rsid w:val="0066699E"/>
    <w:rsid w:val="006672EA"/>
    <w:rsid w:val="006673A7"/>
    <w:rsid w:val="006676E2"/>
    <w:rsid w:val="00667E85"/>
    <w:rsid w:val="00670575"/>
    <w:rsid w:val="0067082D"/>
    <w:rsid w:val="006708CD"/>
    <w:rsid w:val="006709BA"/>
    <w:rsid w:val="00670E10"/>
    <w:rsid w:val="00671570"/>
    <w:rsid w:val="00671C1A"/>
    <w:rsid w:val="00671C87"/>
    <w:rsid w:val="00671C88"/>
    <w:rsid w:val="0067201D"/>
    <w:rsid w:val="00672EF8"/>
    <w:rsid w:val="006732C9"/>
    <w:rsid w:val="006736EA"/>
    <w:rsid w:val="00673C35"/>
    <w:rsid w:val="00674026"/>
    <w:rsid w:val="006748F6"/>
    <w:rsid w:val="00674CB5"/>
    <w:rsid w:val="00675064"/>
    <w:rsid w:val="006756EB"/>
    <w:rsid w:val="0067605D"/>
    <w:rsid w:val="006762C5"/>
    <w:rsid w:val="00676390"/>
    <w:rsid w:val="00676B6C"/>
    <w:rsid w:val="00676EA1"/>
    <w:rsid w:val="00676F18"/>
    <w:rsid w:val="0067791E"/>
    <w:rsid w:val="00677BA9"/>
    <w:rsid w:val="00677BAD"/>
    <w:rsid w:val="006807FC"/>
    <w:rsid w:val="00681E66"/>
    <w:rsid w:val="0068241F"/>
    <w:rsid w:val="00682E6D"/>
    <w:rsid w:val="0068327D"/>
    <w:rsid w:val="00683E04"/>
    <w:rsid w:val="006842CA"/>
    <w:rsid w:val="0068466E"/>
    <w:rsid w:val="0068478F"/>
    <w:rsid w:val="00684CC0"/>
    <w:rsid w:val="00684F6E"/>
    <w:rsid w:val="00685104"/>
    <w:rsid w:val="00685CF6"/>
    <w:rsid w:val="00685DF7"/>
    <w:rsid w:val="00685FAF"/>
    <w:rsid w:val="00685FCF"/>
    <w:rsid w:val="0068693F"/>
    <w:rsid w:val="0068723A"/>
    <w:rsid w:val="0068784B"/>
    <w:rsid w:val="00687C52"/>
    <w:rsid w:val="00687CC0"/>
    <w:rsid w:val="006903FF"/>
    <w:rsid w:val="006907AB"/>
    <w:rsid w:val="00690D14"/>
    <w:rsid w:val="00691797"/>
    <w:rsid w:val="00691C7B"/>
    <w:rsid w:val="00692161"/>
    <w:rsid w:val="00692169"/>
    <w:rsid w:val="0069245F"/>
    <w:rsid w:val="006926BE"/>
    <w:rsid w:val="006927A2"/>
    <w:rsid w:val="00692847"/>
    <w:rsid w:val="0069284A"/>
    <w:rsid w:val="00692A5A"/>
    <w:rsid w:val="00692B00"/>
    <w:rsid w:val="00692D24"/>
    <w:rsid w:val="00693361"/>
    <w:rsid w:val="0069385D"/>
    <w:rsid w:val="00693E43"/>
    <w:rsid w:val="006941CD"/>
    <w:rsid w:val="0069442A"/>
    <w:rsid w:val="006944D3"/>
    <w:rsid w:val="00694521"/>
    <w:rsid w:val="00696186"/>
    <w:rsid w:val="006961A3"/>
    <w:rsid w:val="006961FD"/>
    <w:rsid w:val="00696291"/>
    <w:rsid w:val="006969B6"/>
    <w:rsid w:val="0069719D"/>
    <w:rsid w:val="0069725D"/>
    <w:rsid w:val="00697885"/>
    <w:rsid w:val="006A00FD"/>
    <w:rsid w:val="006A07D7"/>
    <w:rsid w:val="006A1199"/>
    <w:rsid w:val="006A1506"/>
    <w:rsid w:val="006A1CA3"/>
    <w:rsid w:val="006A24EB"/>
    <w:rsid w:val="006A2E08"/>
    <w:rsid w:val="006A3145"/>
    <w:rsid w:val="006A3D3D"/>
    <w:rsid w:val="006A4068"/>
    <w:rsid w:val="006A4238"/>
    <w:rsid w:val="006A4633"/>
    <w:rsid w:val="006A47F4"/>
    <w:rsid w:val="006A4D78"/>
    <w:rsid w:val="006A530B"/>
    <w:rsid w:val="006A533F"/>
    <w:rsid w:val="006A594F"/>
    <w:rsid w:val="006A5BDB"/>
    <w:rsid w:val="006A5C84"/>
    <w:rsid w:val="006A6398"/>
    <w:rsid w:val="006A67FC"/>
    <w:rsid w:val="006A761A"/>
    <w:rsid w:val="006A76EA"/>
    <w:rsid w:val="006A7997"/>
    <w:rsid w:val="006A7A25"/>
    <w:rsid w:val="006B05BA"/>
    <w:rsid w:val="006B078F"/>
    <w:rsid w:val="006B0803"/>
    <w:rsid w:val="006B0EA7"/>
    <w:rsid w:val="006B1170"/>
    <w:rsid w:val="006B1295"/>
    <w:rsid w:val="006B2140"/>
    <w:rsid w:val="006B252A"/>
    <w:rsid w:val="006B29A1"/>
    <w:rsid w:val="006B2E7A"/>
    <w:rsid w:val="006B2F4D"/>
    <w:rsid w:val="006B30D4"/>
    <w:rsid w:val="006B3840"/>
    <w:rsid w:val="006B435A"/>
    <w:rsid w:val="006B4582"/>
    <w:rsid w:val="006B526E"/>
    <w:rsid w:val="006B53A7"/>
    <w:rsid w:val="006B5A77"/>
    <w:rsid w:val="006B5CDF"/>
    <w:rsid w:val="006B64D4"/>
    <w:rsid w:val="006B655D"/>
    <w:rsid w:val="006B655F"/>
    <w:rsid w:val="006B6944"/>
    <w:rsid w:val="006B6D4A"/>
    <w:rsid w:val="006B6E6F"/>
    <w:rsid w:val="006B6E94"/>
    <w:rsid w:val="006B79E4"/>
    <w:rsid w:val="006B7FC0"/>
    <w:rsid w:val="006C0DA6"/>
    <w:rsid w:val="006C13EB"/>
    <w:rsid w:val="006C1C2A"/>
    <w:rsid w:val="006C1F37"/>
    <w:rsid w:val="006C2846"/>
    <w:rsid w:val="006C29EB"/>
    <w:rsid w:val="006C2C28"/>
    <w:rsid w:val="006C2DB4"/>
    <w:rsid w:val="006C3055"/>
    <w:rsid w:val="006C388F"/>
    <w:rsid w:val="006C3B84"/>
    <w:rsid w:val="006C421A"/>
    <w:rsid w:val="006C4C03"/>
    <w:rsid w:val="006C4C8A"/>
    <w:rsid w:val="006C4EA7"/>
    <w:rsid w:val="006C5175"/>
    <w:rsid w:val="006C55F5"/>
    <w:rsid w:val="006C5DBD"/>
    <w:rsid w:val="006C666A"/>
    <w:rsid w:val="006C699C"/>
    <w:rsid w:val="006C6BAA"/>
    <w:rsid w:val="006C74F9"/>
    <w:rsid w:val="006C7782"/>
    <w:rsid w:val="006C7C57"/>
    <w:rsid w:val="006D1141"/>
    <w:rsid w:val="006D119E"/>
    <w:rsid w:val="006D1621"/>
    <w:rsid w:val="006D1C10"/>
    <w:rsid w:val="006D2038"/>
    <w:rsid w:val="006D26BF"/>
    <w:rsid w:val="006D2F1C"/>
    <w:rsid w:val="006D2F8F"/>
    <w:rsid w:val="006D36F4"/>
    <w:rsid w:val="006D3ECF"/>
    <w:rsid w:val="006D411D"/>
    <w:rsid w:val="006D4240"/>
    <w:rsid w:val="006D42A7"/>
    <w:rsid w:val="006D485B"/>
    <w:rsid w:val="006D4BC7"/>
    <w:rsid w:val="006D4ED6"/>
    <w:rsid w:val="006D5042"/>
    <w:rsid w:val="006D56B0"/>
    <w:rsid w:val="006D5AEA"/>
    <w:rsid w:val="006D5B88"/>
    <w:rsid w:val="006D5CAA"/>
    <w:rsid w:val="006D5D1E"/>
    <w:rsid w:val="006D664E"/>
    <w:rsid w:val="006D6AB6"/>
    <w:rsid w:val="006D7616"/>
    <w:rsid w:val="006D7984"/>
    <w:rsid w:val="006D7985"/>
    <w:rsid w:val="006D7AA7"/>
    <w:rsid w:val="006D7F6A"/>
    <w:rsid w:val="006E0995"/>
    <w:rsid w:val="006E1175"/>
    <w:rsid w:val="006E15B7"/>
    <w:rsid w:val="006E1710"/>
    <w:rsid w:val="006E1FFD"/>
    <w:rsid w:val="006E2425"/>
    <w:rsid w:val="006E2548"/>
    <w:rsid w:val="006E35C8"/>
    <w:rsid w:val="006E3A3B"/>
    <w:rsid w:val="006E3B24"/>
    <w:rsid w:val="006E3B74"/>
    <w:rsid w:val="006E3DA7"/>
    <w:rsid w:val="006E41E2"/>
    <w:rsid w:val="006E433C"/>
    <w:rsid w:val="006E44E9"/>
    <w:rsid w:val="006E4E00"/>
    <w:rsid w:val="006E4FFB"/>
    <w:rsid w:val="006E5165"/>
    <w:rsid w:val="006E5461"/>
    <w:rsid w:val="006E57C5"/>
    <w:rsid w:val="006E5A70"/>
    <w:rsid w:val="006E5B31"/>
    <w:rsid w:val="006E5CC2"/>
    <w:rsid w:val="006E5D36"/>
    <w:rsid w:val="006E7155"/>
    <w:rsid w:val="006E7F8E"/>
    <w:rsid w:val="006F03CC"/>
    <w:rsid w:val="006F0A62"/>
    <w:rsid w:val="006F0D70"/>
    <w:rsid w:val="006F0DCC"/>
    <w:rsid w:val="006F11AC"/>
    <w:rsid w:val="006F11DF"/>
    <w:rsid w:val="006F120F"/>
    <w:rsid w:val="006F1421"/>
    <w:rsid w:val="006F1669"/>
    <w:rsid w:val="006F19A0"/>
    <w:rsid w:val="006F1BC1"/>
    <w:rsid w:val="006F1C05"/>
    <w:rsid w:val="006F1CE4"/>
    <w:rsid w:val="006F22EF"/>
    <w:rsid w:val="006F2326"/>
    <w:rsid w:val="006F24A0"/>
    <w:rsid w:val="006F254E"/>
    <w:rsid w:val="006F2601"/>
    <w:rsid w:val="006F276B"/>
    <w:rsid w:val="006F2C6C"/>
    <w:rsid w:val="006F3233"/>
    <w:rsid w:val="006F3457"/>
    <w:rsid w:val="006F3D4A"/>
    <w:rsid w:val="006F3ED0"/>
    <w:rsid w:val="006F3F25"/>
    <w:rsid w:val="006F43BC"/>
    <w:rsid w:val="006F49D8"/>
    <w:rsid w:val="006F5283"/>
    <w:rsid w:val="006F59CA"/>
    <w:rsid w:val="006F5F4F"/>
    <w:rsid w:val="006F6A1A"/>
    <w:rsid w:val="006F6C4D"/>
    <w:rsid w:val="006F7516"/>
    <w:rsid w:val="006F78B3"/>
    <w:rsid w:val="00700013"/>
    <w:rsid w:val="0070015B"/>
    <w:rsid w:val="0070112D"/>
    <w:rsid w:val="0070120E"/>
    <w:rsid w:val="007016F6"/>
    <w:rsid w:val="00701925"/>
    <w:rsid w:val="00702023"/>
    <w:rsid w:val="007020A5"/>
    <w:rsid w:val="007021F8"/>
    <w:rsid w:val="007023F0"/>
    <w:rsid w:val="00702A47"/>
    <w:rsid w:val="007033BD"/>
    <w:rsid w:val="007033E3"/>
    <w:rsid w:val="00703992"/>
    <w:rsid w:val="00703B58"/>
    <w:rsid w:val="00703CCB"/>
    <w:rsid w:val="0070455D"/>
    <w:rsid w:val="007045CF"/>
    <w:rsid w:val="00704C89"/>
    <w:rsid w:val="00705441"/>
    <w:rsid w:val="00705656"/>
    <w:rsid w:val="00705786"/>
    <w:rsid w:val="00705838"/>
    <w:rsid w:val="0070648D"/>
    <w:rsid w:val="00706603"/>
    <w:rsid w:val="00706EB6"/>
    <w:rsid w:val="007070A6"/>
    <w:rsid w:val="007070C7"/>
    <w:rsid w:val="00707561"/>
    <w:rsid w:val="00707879"/>
    <w:rsid w:val="00707B36"/>
    <w:rsid w:val="00707FF5"/>
    <w:rsid w:val="00710E28"/>
    <w:rsid w:val="00710F00"/>
    <w:rsid w:val="00711320"/>
    <w:rsid w:val="00711628"/>
    <w:rsid w:val="00711B01"/>
    <w:rsid w:val="007129CD"/>
    <w:rsid w:val="00712C74"/>
    <w:rsid w:val="00714C4B"/>
    <w:rsid w:val="00714F36"/>
    <w:rsid w:val="00715580"/>
    <w:rsid w:val="00715C71"/>
    <w:rsid w:val="00716285"/>
    <w:rsid w:val="0071654F"/>
    <w:rsid w:val="007169C9"/>
    <w:rsid w:val="00717061"/>
    <w:rsid w:val="007172E0"/>
    <w:rsid w:val="00720953"/>
    <w:rsid w:val="00720F75"/>
    <w:rsid w:val="00720F85"/>
    <w:rsid w:val="00721969"/>
    <w:rsid w:val="00721B35"/>
    <w:rsid w:val="00721E48"/>
    <w:rsid w:val="00722898"/>
    <w:rsid w:val="00722E8A"/>
    <w:rsid w:val="00723583"/>
    <w:rsid w:val="007239F4"/>
    <w:rsid w:val="00723A58"/>
    <w:rsid w:val="007243F8"/>
    <w:rsid w:val="0072447B"/>
    <w:rsid w:val="007244F6"/>
    <w:rsid w:val="007256F3"/>
    <w:rsid w:val="00725908"/>
    <w:rsid w:val="00725F16"/>
    <w:rsid w:val="00726296"/>
    <w:rsid w:val="007266C8"/>
    <w:rsid w:val="00726A07"/>
    <w:rsid w:val="00726D63"/>
    <w:rsid w:val="00727430"/>
    <w:rsid w:val="007274B2"/>
    <w:rsid w:val="0072754A"/>
    <w:rsid w:val="007278B2"/>
    <w:rsid w:val="00730017"/>
    <w:rsid w:val="00730C00"/>
    <w:rsid w:val="00730DA2"/>
    <w:rsid w:val="00730F58"/>
    <w:rsid w:val="00731725"/>
    <w:rsid w:val="00733586"/>
    <w:rsid w:val="0073371E"/>
    <w:rsid w:val="0073381A"/>
    <w:rsid w:val="007339B5"/>
    <w:rsid w:val="007341BC"/>
    <w:rsid w:val="00734338"/>
    <w:rsid w:val="0073480C"/>
    <w:rsid w:val="00734958"/>
    <w:rsid w:val="00734D6C"/>
    <w:rsid w:val="007350AA"/>
    <w:rsid w:val="00735520"/>
    <w:rsid w:val="00735691"/>
    <w:rsid w:val="00735C7A"/>
    <w:rsid w:val="007362AE"/>
    <w:rsid w:val="007363A8"/>
    <w:rsid w:val="00737217"/>
    <w:rsid w:val="0073736C"/>
    <w:rsid w:val="00737681"/>
    <w:rsid w:val="00737826"/>
    <w:rsid w:val="00737969"/>
    <w:rsid w:val="00737B17"/>
    <w:rsid w:val="00740003"/>
    <w:rsid w:val="007401CC"/>
    <w:rsid w:val="00740241"/>
    <w:rsid w:val="00740BA5"/>
    <w:rsid w:val="00740E7F"/>
    <w:rsid w:val="007410A9"/>
    <w:rsid w:val="007417E9"/>
    <w:rsid w:val="00741C22"/>
    <w:rsid w:val="0074285E"/>
    <w:rsid w:val="00742D14"/>
    <w:rsid w:val="007434C4"/>
    <w:rsid w:val="007440CC"/>
    <w:rsid w:val="00744134"/>
    <w:rsid w:val="00744297"/>
    <w:rsid w:val="007444B0"/>
    <w:rsid w:val="00745014"/>
    <w:rsid w:val="00745200"/>
    <w:rsid w:val="00745944"/>
    <w:rsid w:val="00745DA0"/>
    <w:rsid w:val="007464CB"/>
    <w:rsid w:val="00746953"/>
    <w:rsid w:val="00746AC7"/>
    <w:rsid w:val="00746E66"/>
    <w:rsid w:val="007507E9"/>
    <w:rsid w:val="00750E3A"/>
    <w:rsid w:val="00751765"/>
    <w:rsid w:val="00751820"/>
    <w:rsid w:val="007519A0"/>
    <w:rsid w:val="00751BBC"/>
    <w:rsid w:val="00751D43"/>
    <w:rsid w:val="0075249C"/>
    <w:rsid w:val="007531C9"/>
    <w:rsid w:val="00753F4C"/>
    <w:rsid w:val="007541DD"/>
    <w:rsid w:val="00755135"/>
    <w:rsid w:val="00755761"/>
    <w:rsid w:val="00755850"/>
    <w:rsid w:val="00755912"/>
    <w:rsid w:val="007559A7"/>
    <w:rsid w:val="00755B0E"/>
    <w:rsid w:val="00756E5C"/>
    <w:rsid w:val="00757394"/>
    <w:rsid w:val="00757AC8"/>
    <w:rsid w:val="00757E18"/>
    <w:rsid w:val="00757EFF"/>
    <w:rsid w:val="00757F46"/>
    <w:rsid w:val="00760A1F"/>
    <w:rsid w:val="007622A7"/>
    <w:rsid w:val="0076295C"/>
    <w:rsid w:val="00762A23"/>
    <w:rsid w:val="00762A55"/>
    <w:rsid w:val="00762CAA"/>
    <w:rsid w:val="00762E82"/>
    <w:rsid w:val="00762EF6"/>
    <w:rsid w:val="007632BF"/>
    <w:rsid w:val="0076358B"/>
    <w:rsid w:val="00763AF4"/>
    <w:rsid w:val="00763C13"/>
    <w:rsid w:val="00763C7D"/>
    <w:rsid w:val="00764335"/>
    <w:rsid w:val="00764B99"/>
    <w:rsid w:val="0076526B"/>
    <w:rsid w:val="0076601A"/>
    <w:rsid w:val="00766413"/>
    <w:rsid w:val="007665DD"/>
    <w:rsid w:val="00766C57"/>
    <w:rsid w:val="00766D6C"/>
    <w:rsid w:val="007702FB"/>
    <w:rsid w:val="00770900"/>
    <w:rsid w:val="00770D75"/>
    <w:rsid w:val="00771226"/>
    <w:rsid w:val="0077187C"/>
    <w:rsid w:val="00771BAA"/>
    <w:rsid w:val="00772832"/>
    <w:rsid w:val="007731EB"/>
    <w:rsid w:val="007733C6"/>
    <w:rsid w:val="00773DA6"/>
    <w:rsid w:val="00773F5A"/>
    <w:rsid w:val="00774461"/>
    <w:rsid w:val="007747A8"/>
    <w:rsid w:val="007750CB"/>
    <w:rsid w:val="00775347"/>
    <w:rsid w:val="00775412"/>
    <w:rsid w:val="00775713"/>
    <w:rsid w:val="0077578C"/>
    <w:rsid w:val="00775841"/>
    <w:rsid w:val="00775A36"/>
    <w:rsid w:val="00775C5F"/>
    <w:rsid w:val="00776F5E"/>
    <w:rsid w:val="007800E4"/>
    <w:rsid w:val="00780442"/>
    <w:rsid w:val="00780452"/>
    <w:rsid w:val="007804E6"/>
    <w:rsid w:val="0078097F"/>
    <w:rsid w:val="00780EDB"/>
    <w:rsid w:val="0078100B"/>
    <w:rsid w:val="0078161B"/>
    <w:rsid w:val="00781917"/>
    <w:rsid w:val="00781BA1"/>
    <w:rsid w:val="007821D7"/>
    <w:rsid w:val="0078369A"/>
    <w:rsid w:val="007838A9"/>
    <w:rsid w:val="00783B25"/>
    <w:rsid w:val="00784B40"/>
    <w:rsid w:val="00785826"/>
    <w:rsid w:val="007859E5"/>
    <w:rsid w:val="00785AAD"/>
    <w:rsid w:val="00785E9C"/>
    <w:rsid w:val="00786132"/>
    <w:rsid w:val="00786281"/>
    <w:rsid w:val="00786444"/>
    <w:rsid w:val="00786F14"/>
    <w:rsid w:val="00787FF1"/>
    <w:rsid w:val="00790AE6"/>
    <w:rsid w:val="00790D63"/>
    <w:rsid w:val="00790E1B"/>
    <w:rsid w:val="00791520"/>
    <w:rsid w:val="0079178B"/>
    <w:rsid w:val="007919A0"/>
    <w:rsid w:val="00791D57"/>
    <w:rsid w:val="00791DC7"/>
    <w:rsid w:val="00791DD7"/>
    <w:rsid w:val="00791F83"/>
    <w:rsid w:val="0079220E"/>
    <w:rsid w:val="00792DB2"/>
    <w:rsid w:val="00792F83"/>
    <w:rsid w:val="00792F9C"/>
    <w:rsid w:val="0079300D"/>
    <w:rsid w:val="0079340D"/>
    <w:rsid w:val="00794096"/>
    <w:rsid w:val="0079432D"/>
    <w:rsid w:val="00794510"/>
    <w:rsid w:val="00794B9E"/>
    <w:rsid w:val="00794FB1"/>
    <w:rsid w:val="00795175"/>
    <w:rsid w:val="00795286"/>
    <w:rsid w:val="00795970"/>
    <w:rsid w:val="00795CE1"/>
    <w:rsid w:val="00796487"/>
    <w:rsid w:val="00796914"/>
    <w:rsid w:val="007969FD"/>
    <w:rsid w:val="00796B67"/>
    <w:rsid w:val="007971C9"/>
    <w:rsid w:val="00797F27"/>
    <w:rsid w:val="007A0C8D"/>
    <w:rsid w:val="007A222D"/>
    <w:rsid w:val="007A22C0"/>
    <w:rsid w:val="007A2AB7"/>
    <w:rsid w:val="007A2C8F"/>
    <w:rsid w:val="007A3132"/>
    <w:rsid w:val="007A3378"/>
    <w:rsid w:val="007A3944"/>
    <w:rsid w:val="007A3961"/>
    <w:rsid w:val="007A3BCF"/>
    <w:rsid w:val="007A4B6F"/>
    <w:rsid w:val="007A4BB7"/>
    <w:rsid w:val="007A4C00"/>
    <w:rsid w:val="007A4D33"/>
    <w:rsid w:val="007A528D"/>
    <w:rsid w:val="007A53F3"/>
    <w:rsid w:val="007A55B3"/>
    <w:rsid w:val="007A60B6"/>
    <w:rsid w:val="007A62A4"/>
    <w:rsid w:val="007A64AF"/>
    <w:rsid w:val="007A6EEF"/>
    <w:rsid w:val="007A71BE"/>
    <w:rsid w:val="007A7ABC"/>
    <w:rsid w:val="007A7BFF"/>
    <w:rsid w:val="007B01A3"/>
    <w:rsid w:val="007B0E80"/>
    <w:rsid w:val="007B106C"/>
    <w:rsid w:val="007B15CB"/>
    <w:rsid w:val="007B1FD8"/>
    <w:rsid w:val="007B370E"/>
    <w:rsid w:val="007B398C"/>
    <w:rsid w:val="007B3C81"/>
    <w:rsid w:val="007B3FCF"/>
    <w:rsid w:val="007B514F"/>
    <w:rsid w:val="007B5469"/>
    <w:rsid w:val="007B5ACB"/>
    <w:rsid w:val="007B5E13"/>
    <w:rsid w:val="007B62D6"/>
    <w:rsid w:val="007B6C54"/>
    <w:rsid w:val="007B7226"/>
    <w:rsid w:val="007B72F2"/>
    <w:rsid w:val="007B7363"/>
    <w:rsid w:val="007B7589"/>
    <w:rsid w:val="007C0937"/>
    <w:rsid w:val="007C0AEC"/>
    <w:rsid w:val="007C0C92"/>
    <w:rsid w:val="007C19B1"/>
    <w:rsid w:val="007C1A6E"/>
    <w:rsid w:val="007C226E"/>
    <w:rsid w:val="007C22BB"/>
    <w:rsid w:val="007C24EB"/>
    <w:rsid w:val="007C2B48"/>
    <w:rsid w:val="007C2D4B"/>
    <w:rsid w:val="007C372A"/>
    <w:rsid w:val="007C41B7"/>
    <w:rsid w:val="007C43C6"/>
    <w:rsid w:val="007C553D"/>
    <w:rsid w:val="007C5ACC"/>
    <w:rsid w:val="007C6444"/>
    <w:rsid w:val="007C65CD"/>
    <w:rsid w:val="007C6AF1"/>
    <w:rsid w:val="007C717B"/>
    <w:rsid w:val="007C7F20"/>
    <w:rsid w:val="007D0784"/>
    <w:rsid w:val="007D07D9"/>
    <w:rsid w:val="007D1189"/>
    <w:rsid w:val="007D2ECA"/>
    <w:rsid w:val="007D308E"/>
    <w:rsid w:val="007D31DC"/>
    <w:rsid w:val="007D3212"/>
    <w:rsid w:val="007D3309"/>
    <w:rsid w:val="007D3363"/>
    <w:rsid w:val="007D347A"/>
    <w:rsid w:val="007D3816"/>
    <w:rsid w:val="007D3840"/>
    <w:rsid w:val="007D3ED6"/>
    <w:rsid w:val="007D437D"/>
    <w:rsid w:val="007D542B"/>
    <w:rsid w:val="007D59DC"/>
    <w:rsid w:val="007D5AAB"/>
    <w:rsid w:val="007D63EE"/>
    <w:rsid w:val="007D6690"/>
    <w:rsid w:val="007D6BF4"/>
    <w:rsid w:val="007D6FD1"/>
    <w:rsid w:val="007D71A9"/>
    <w:rsid w:val="007D72D4"/>
    <w:rsid w:val="007D7506"/>
    <w:rsid w:val="007E0273"/>
    <w:rsid w:val="007E04F4"/>
    <w:rsid w:val="007E055E"/>
    <w:rsid w:val="007E1118"/>
    <w:rsid w:val="007E1435"/>
    <w:rsid w:val="007E1666"/>
    <w:rsid w:val="007E1C23"/>
    <w:rsid w:val="007E1E38"/>
    <w:rsid w:val="007E21DD"/>
    <w:rsid w:val="007E239A"/>
    <w:rsid w:val="007E24C0"/>
    <w:rsid w:val="007E25F5"/>
    <w:rsid w:val="007E291B"/>
    <w:rsid w:val="007E2B04"/>
    <w:rsid w:val="007E2D75"/>
    <w:rsid w:val="007E33AE"/>
    <w:rsid w:val="007E35C3"/>
    <w:rsid w:val="007E47B7"/>
    <w:rsid w:val="007E4A5D"/>
    <w:rsid w:val="007E4F2D"/>
    <w:rsid w:val="007E508C"/>
    <w:rsid w:val="007E51A5"/>
    <w:rsid w:val="007E51B1"/>
    <w:rsid w:val="007E61F2"/>
    <w:rsid w:val="007E6308"/>
    <w:rsid w:val="007E63C6"/>
    <w:rsid w:val="007E63E8"/>
    <w:rsid w:val="007E641A"/>
    <w:rsid w:val="007E66D5"/>
    <w:rsid w:val="007E69E9"/>
    <w:rsid w:val="007E6A4A"/>
    <w:rsid w:val="007E6BBB"/>
    <w:rsid w:val="007E70F9"/>
    <w:rsid w:val="007F05C6"/>
    <w:rsid w:val="007F0E84"/>
    <w:rsid w:val="007F1A55"/>
    <w:rsid w:val="007F1BE0"/>
    <w:rsid w:val="007F2590"/>
    <w:rsid w:val="007F290B"/>
    <w:rsid w:val="007F2B8D"/>
    <w:rsid w:val="007F32D3"/>
    <w:rsid w:val="007F3426"/>
    <w:rsid w:val="007F38EA"/>
    <w:rsid w:val="007F39B3"/>
    <w:rsid w:val="007F39C9"/>
    <w:rsid w:val="007F3FCD"/>
    <w:rsid w:val="007F486C"/>
    <w:rsid w:val="007F4A0D"/>
    <w:rsid w:val="007F4BDB"/>
    <w:rsid w:val="007F4E32"/>
    <w:rsid w:val="007F521B"/>
    <w:rsid w:val="007F5A4D"/>
    <w:rsid w:val="007F5D2A"/>
    <w:rsid w:val="007F5D7F"/>
    <w:rsid w:val="007F6408"/>
    <w:rsid w:val="007F68DF"/>
    <w:rsid w:val="007F728D"/>
    <w:rsid w:val="007F73B1"/>
    <w:rsid w:val="007F765E"/>
    <w:rsid w:val="007F7A81"/>
    <w:rsid w:val="007F7E1B"/>
    <w:rsid w:val="00800240"/>
    <w:rsid w:val="008002E8"/>
    <w:rsid w:val="0080036B"/>
    <w:rsid w:val="0080048A"/>
    <w:rsid w:val="00800979"/>
    <w:rsid w:val="00800BE7"/>
    <w:rsid w:val="00801070"/>
    <w:rsid w:val="00801336"/>
    <w:rsid w:val="0080142C"/>
    <w:rsid w:val="00801B94"/>
    <w:rsid w:val="00801DA0"/>
    <w:rsid w:val="00801DFD"/>
    <w:rsid w:val="00802042"/>
    <w:rsid w:val="0080204A"/>
    <w:rsid w:val="008027BD"/>
    <w:rsid w:val="00802B73"/>
    <w:rsid w:val="00802ED5"/>
    <w:rsid w:val="00802F2C"/>
    <w:rsid w:val="0080342A"/>
    <w:rsid w:val="00803CE1"/>
    <w:rsid w:val="008050C4"/>
    <w:rsid w:val="0080532D"/>
    <w:rsid w:val="008053E8"/>
    <w:rsid w:val="00805749"/>
    <w:rsid w:val="00805A11"/>
    <w:rsid w:val="00805AF6"/>
    <w:rsid w:val="00805DB2"/>
    <w:rsid w:val="0080622B"/>
    <w:rsid w:val="00806690"/>
    <w:rsid w:val="00806BF1"/>
    <w:rsid w:val="0080750E"/>
    <w:rsid w:val="0080765D"/>
    <w:rsid w:val="00810276"/>
    <w:rsid w:val="0081031F"/>
    <w:rsid w:val="00810C22"/>
    <w:rsid w:val="00810CAF"/>
    <w:rsid w:val="00810E6F"/>
    <w:rsid w:val="00810F6C"/>
    <w:rsid w:val="008113E0"/>
    <w:rsid w:val="008113E7"/>
    <w:rsid w:val="00811435"/>
    <w:rsid w:val="008117E5"/>
    <w:rsid w:val="00812BB9"/>
    <w:rsid w:val="008132E7"/>
    <w:rsid w:val="0081347F"/>
    <w:rsid w:val="008135B4"/>
    <w:rsid w:val="00813C7A"/>
    <w:rsid w:val="00814465"/>
    <w:rsid w:val="008148F2"/>
    <w:rsid w:val="00814D71"/>
    <w:rsid w:val="0081519F"/>
    <w:rsid w:val="00815D62"/>
    <w:rsid w:val="00816F98"/>
    <w:rsid w:val="0081700A"/>
    <w:rsid w:val="00817197"/>
    <w:rsid w:val="00817B95"/>
    <w:rsid w:val="00817BF5"/>
    <w:rsid w:val="00817F24"/>
    <w:rsid w:val="008203E9"/>
    <w:rsid w:val="00820435"/>
    <w:rsid w:val="0082107F"/>
    <w:rsid w:val="00821286"/>
    <w:rsid w:val="008212D1"/>
    <w:rsid w:val="00821456"/>
    <w:rsid w:val="008214DF"/>
    <w:rsid w:val="00821636"/>
    <w:rsid w:val="00821777"/>
    <w:rsid w:val="00821F14"/>
    <w:rsid w:val="0082293F"/>
    <w:rsid w:val="008229D5"/>
    <w:rsid w:val="00822B14"/>
    <w:rsid w:val="00822D43"/>
    <w:rsid w:val="00822F48"/>
    <w:rsid w:val="00822FC4"/>
    <w:rsid w:val="008232AB"/>
    <w:rsid w:val="00823F0E"/>
    <w:rsid w:val="00823F91"/>
    <w:rsid w:val="00824081"/>
    <w:rsid w:val="0082499C"/>
    <w:rsid w:val="00824BE6"/>
    <w:rsid w:val="0082522C"/>
    <w:rsid w:val="00825369"/>
    <w:rsid w:val="008257D4"/>
    <w:rsid w:val="00826824"/>
    <w:rsid w:val="00826E0E"/>
    <w:rsid w:val="00826FB4"/>
    <w:rsid w:val="008276E2"/>
    <w:rsid w:val="00827946"/>
    <w:rsid w:val="00827962"/>
    <w:rsid w:val="00827C2B"/>
    <w:rsid w:val="00827E0F"/>
    <w:rsid w:val="0083029A"/>
    <w:rsid w:val="0083031E"/>
    <w:rsid w:val="0083106E"/>
    <w:rsid w:val="0083197F"/>
    <w:rsid w:val="00831A08"/>
    <w:rsid w:val="00831C29"/>
    <w:rsid w:val="008320BB"/>
    <w:rsid w:val="0083266E"/>
    <w:rsid w:val="00832783"/>
    <w:rsid w:val="008328C9"/>
    <w:rsid w:val="00833AD4"/>
    <w:rsid w:val="00833D7E"/>
    <w:rsid w:val="00834032"/>
    <w:rsid w:val="0083407D"/>
    <w:rsid w:val="00834168"/>
    <w:rsid w:val="008343BF"/>
    <w:rsid w:val="0083469C"/>
    <w:rsid w:val="008346C3"/>
    <w:rsid w:val="0083483F"/>
    <w:rsid w:val="0083509E"/>
    <w:rsid w:val="008355AF"/>
    <w:rsid w:val="00835F7D"/>
    <w:rsid w:val="00836904"/>
    <w:rsid w:val="00836A28"/>
    <w:rsid w:val="00837054"/>
    <w:rsid w:val="008373C3"/>
    <w:rsid w:val="008373CD"/>
    <w:rsid w:val="00837C70"/>
    <w:rsid w:val="00837EA1"/>
    <w:rsid w:val="00841238"/>
    <w:rsid w:val="00841398"/>
    <w:rsid w:val="008413FA"/>
    <w:rsid w:val="0084176F"/>
    <w:rsid w:val="0084196A"/>
    <w:rsid w:val="00841E6F"/>
    <w:rsid w:val="00841F94"/>
    <w:rsid w:val="0084337E"/>
    <w:rsid w:val="00843B14"/>
    <w:rsid w:val="00843DCF"/>
    <w:rsid w:val="008446D5"/>
    <w:rsid w:val="00844792"/>
    <w:rsid w:val="00844D6A"/>
    <w:rsid w:val="00844E19"/>
    <w:rsid w:val="008453B9"/>
    <w:rsid w:val="008455E9"/>
    <w:rsid w:val="00846582"/>
    <w:rsid w:val="00846ED5"/>
    <w:rsid w:val="008474B3"/>
    <w:rsid w:val="00847AC0"/>
    <w:rsid w:val="00847E43"/>
    <w:rsid w:val="00851190"/>
    <w:rsid w:val="008512B8"/>
    <w:rsid w:val="0085146D"/>
    <w:rsid w:val="008516F2"/>
    <w:rsid w:val="008517B4"/>
    <w:rsid w:val="00852B44"/>
    <w:rsid w:val="00853236"/>
    <w:rsid w:val="0085381D"/>
    <w:rsid w:val="008539A8"/>
    <w:rsid w:val="00854431"/>
    <w:rsid w:val="008546BE"/>
    <w:rsid w:val="00854B46"/>
    <w:rsid w:val="008552AF"/>
    <w:rsid w:val="00855347"/>
    <w:rsid w:val="00856144"/>
    <w:rsid w:val="008562F3"/>
    <w:rsid w:val="008566C5"/>
    <w:rsid w:val="00856DDA"/>
    <w:rsid w:val="00857719"/>
    <w:rsid w:val="00857ADF"/>
    <w:rsid w:val="00857BD3"/>
    <w:rsid w:val="00857F48"/>
    <w:rsid w:val="0086063F"/>
    <w:rsid w:val="008609B9"/>
    <w:rsid w:val="00860C31"/>
    <w:rsid w:val="008618E5"/>
    <w:rsid w:val="00861A54"/>
    <w:rsid w:val="00861E42"/>
    <w:rsid w:val="008620BD"/>
    <w:rsid w:val="00862272"/>
    <w:rsid w:val="0086298F"/>
    <w:rsid w:val="00862C1D"/>
    <w:rsid w:val="00863C57"/>
    <w:rsid w:val="008642B9"/>
    <w:rsid w:val="00864AA5"/>
    <w:rsid w:val="0086500A"/>
    <w:rsid w:val="008650ED"/>
    <w:rsid w:val="00865D26"/>
    <w:rsid w:val="008663A8"/>
    <w:rsid w:val="00866704"/>
    <w:rsid w:val="00866E8F"/>
    <w:rsid w:val="00866F32"/>
    <w:rsid w:val="008671F8"/>
    <w:rsid w:val="0086765B"/>
    <w:rsid w:val="00867911"/>
    <w:rsid w:val="00867DC7"/>
    <w:rsid w:val="00867F82"/>
    <w:rsid w:val="00870183"/>
    <w:rsid w:val="0087067C"/>
    <w:rsid w:val="00870C83"/>
    <w:rsid w:val="008715C2"/>
    <w:rsid w:val="00871CDE"/>
    <w:rsid w:val="00871FA8"/>
    <w:rsid w:val="00872242"/>
    <w:rsid w:val="0087248F"/>
    <w:rsid w:val="00872723"/>
    <w:rsid w:val="00872DCE"/>
    <w:rsid w:val="00872FAF"/>
    <w:rsid w:val="008730A9"/>
    <w:rsid w:val="00874283"/>
    <w:rsid w:val="00874CEE"/>
    <w:rsid w:val="0087508B"/>
    <w:rsid w:val="0087542D"/>
    <w:rsid w:val="008755C8"/>
    <w:rsid w:val="008773D6"/>
    <w:rsid w:val="00877487"/>
    <w:rsid w:val="008778A1"/>
    <w:rsid w:val="00877937"/>
    <w:rsid w:val="00880A3A"/>
    <w:rsid w:val="00880B4D"/>
    <w:rsid w:val="00882332"/>
    <w:rsid w:val="00882699"/>
    <w:rsid w:val="0088386B"/>
    <w:rsid w:val="008846CC"/>
    <w:rsid w:val="00884788"/>
    <w:rsid w:val="008849D5"/>
    <w:rsid w:val="00885469"/>
    <w:rsid w:val="008855B3"/>
    <w:rsid w:val="00885B54"/>
    <w:rsid w:val="00885C58"/>
    <w:rsid w:val="0088700F"/>
    <w:rsid w:val="00887411"/>
    <w:rsid w:val="0088761F"/>
    <w:rsid w:val="008876C1"/>
    <w:rsid w:val="00887B79"/>
    <w:rsid w:val="00887E58"/>
    <w:rsid w:val="0089018E"/>
    <w:rsid w:val="0089043C"/>
    <w:rsid w:val="00890777"/>
    <w:rsid w:val="00890A19"/>
    <w:rsid w:val="00891145"/>
    <w:rsid w:val="00891420"/>
    <w:rsid w:val="008914E7"/>
    <w:rsid w:val="00892074"/>
    <w:rsid w:val="00892150"/>
    <w:rsid w:val="00892283"/>
    <w:rsid w:val="00892312"/>
    <w:rsid w:val="00892485"/>
    <w:rsid w:val="0089260B"/>
    <w:rsid w:val="008926A8"/>
    <w:rsid w:val="008929E5"/>
    <w:rsid w:val="00892B36"/>
    <w:rsid w:val="00892C1B"/>
    <w:rsid w:val="008936A7"/>
    <w:rsid w:val="00895180"/>
    <w:rsid w:val="0089557A"/>
    <w:rsid w:val="00895A5D"/>
    <w:rsid w:val="00895D47"/>
    <w:rsid w:val="00895E8E"/>
    <w:rsid w:val="00895F1B"/>
    <w:rsid w:val="008964EE"/>
    <w:rsid w:val="00896F0E"/>
    <w:rsid w:val="0089785A"/>
    <w:rsid w:val="00897CEB"/>
    <w:rsid w:val="00897EB8"/>
    <w:rsid w:val="008A02F3"/>
    <w:rsid w:val="008A0326"/>
    <w:rsid w:val="008A04CD"/>
    <w:rsid w:val="008A08FE"/>
    <w:rsid w:val="008A0A35"/>
    <w:rsid w:val="008A0B20"/>
    <w:rsid w:val="008A0BC3"/>
    <w:rsid w:val="008A0BDC"/>
    <w:rsid w:val="008A0C83"/>
    <w:rsid w:val="008A2318"/>
    <w:rsid w:val="008A352D"/>
    <w:rsid w:val="008A381B"/>
    <w:rsid w:val="008A385E"/>
    <w:rsid w:val="008A3FA1"/>
    <w:rsid w:val="008A438C"/>
    <w:rsid w:val="008A4A44"/>
    <w:rsid w:val="008A5036"/>
    <w:rsid w:val="008A5632"/>
    <w:rsid w:val="008A56AE"/>
    <w:rsid w:val="008A5AC5"/>
    <w:rsid w:val="008A64AE"/>
    <w:rsid w:val="008A6516"/>
    <w:rsid w:val="008A68BA"/>
    <w:rsid w:val="008A6CEB"/>
    <w:rsid w:val="008A704A"/>
    <w:rsid w:val="008A7147"/>
    <w:rsid w:val="008A71BF"/>
    <w:rsid w:val="008B0440"/>
    <w:rsid w:val="008B04FD"/>
    <w:rsid w:val="008B09C7"/>
    <w:rsid w:val="008B0BB5"/>
    <w:rsid w:val="008B1067"/>
    <w:rsid w:val="008B1671"/>
    <w:rsid w:val="008B29B4"/>
    <w:rsid w:val="008B2B10"/>
    <w:rsid w:val="008B2D33"/>
    <w:rsid w:val="008B38F0"/>
    <w:rsid w:val="008B3B4D"/>
    <w:rsid w:val="008B4BA7"/>
    <w:rsid w:val="008B50A3"/>
    <w:rsid w:val="008B53BF"/>
    <w:rsid w:val="008B551E"/>
    <w:rsid w:val="008B569E"/>
    <w:rsid w:val="008B5D5A"/>
    <w:rsid w:val="008B5D8E"/>
    <w:rsid w:val="008B6717"/>
    <w:rsid w:val="008B69A5"/>
    <w:rsid w:val="008B6D81"/>
    <w:rsid w:val="008B7410"/>
    <w:rsid w:val="008C047C"/>
    <w:rsid w:val="008C08C0"/>
    <w:rsid w:val="008C0917"/>
    <w:rsid w:val="008C0F43"/>
    <w:rsid w:val="008C15D4"/>
    <w:rsid w:val="008C1FBB"/>
    <w:rsid w:val="008C20B5"/>
    <w:rsid w:val="008C2A75"/>
    <w:rsid w:val="008C2F18"/>
    <w:rsid w:val="008C3400"/>
    <w:rsid w:val="008C3401"/>
    <w:rsid w:val="008C3606"/>
    <w:rsid w:val="008C40F9"/>
    <w:rsid w:val="008C4B95"/>
    <w:rsid w:val="008C4E2E"/>
    <w:rsid w:val="008C4F92"/>
    <w:rsid w:val="008C5251"/>
    <w:rsid w:val="008C5330"/>
    <w:rsid w:val="008C5CA2"/>
    <w:rsid w:val="008C5E82"/>
    <w:rsid w:val="008C60DC"/>
    <w:rsid w:val="008C6A12"/>
    <w:rsid w:val="008C6BBE"/>
    <w:rsid w:val="008C6EF7"/>
    <w:rsid w:val="008D0015"/>
    <w:rsid w:val="008D052F"/>
    <w:rsid w:val="008D05CE"/>
    <w:rsid w:val="008D0AB5"/>
    <w:rsid w:val="008D0BAE"/>
    <w:rsid w:val="008D1643"/>
    <w:rsid w:val="008D1825"/>
    <w:rsid w:val="008D2917"/>
    <w:rsid w:val="008D2A24"/>
    <w:rsid w:val="008D2CE6"/>
    <w:rsid w:val="008D2F2C"/>
    <w:rsid w:val="008D3010"/>
    <w:rsid w:val="008D330C"/>
    <w:rsid w:val="008D3B01"/>
    <w:rsid w:val="008D4573"/>
    <w:rsid w:val="008D4AB3"/>
    <w:rsid w:val="008D4D32"/>
    <w:rsid w:val="008D5781"/>
    <w:rsid w:val="008D5F60"/>
    <w:rsid w:val="008D60A7"/>
    <w:rsid w:val="008D71F9"/>
    <w:rsid w:val="008D77E6"/>
    <w:rsid w:val="008D797D"/>
    <w:rsid w:val="008E048A"/>
    <w:rsid w:val="008E0621"/>
    <w:rsid w:val="008E1587"/>
    <w:rsid w:val="008E283D"/>
    <w:rsid w:val="008E299B"/>
    <w:rsid w:val="008E2D39"/>
    <w:rsid w:val="008E3694"/>
    <w:rsid w:val="008E39A2"/>
    <w:rsid w:val="008E3D1D"/>
    <w:rsid w:val="008E4199"/>
    <w:rsid w:val="008E42F7"/>
    <w:rsid w:val="008E4611"/>
    <w:rsid w:val="008E494B"/>
    <w:rsid w:val="008E4C35"/>
    <w:rsid w:val="008E4D12"/>
    <w:rsid w:val="008E505A"/>
    <w:rsid w:val="008E6805"/>
    <w:rsid w:val="008E698F"/>
    <w:rsid w:val="008E70F6"/>
    <w:rsid w:val="008E712F"/>
    <w:rsid w:val="008E79D9"/>
    <w:rsid w:val="008E7B41"/>
    <w:rsid w:val="008F002E"/>
    <w:rsid w:val="008F0B78"/>
    <w:rsid w:val="008F0C73"/>
    <w:rsid w:val="008F11DB"/>
    <w:rsid w:val="008F122B"/>
    <w:rsid w:val="008F1B76"/>
    <w:rsid w:val="008F1EF3"/>
    <w:rsid w:val="008F3419"/>
    <w:rsid w:val="008F3AA2"/>
    <w:rsid w:val="008F3FDF"/>
    <w:rsid w:val="008F4374"/>
    <w:rsid w:val="008F46BC"/>
    <w:rsid w:val="008F4731"/>
    <w:rsid w:val="008F4DB5"/>
    <w:rsid w:val="008F5261"/>
    <w:rsid w:val="008F52AD"/>
    <w:rsid w:val="008F5919"/>
    <w:rsid w:val="008F5AC1"/>
    <w:rsid w:val="008F65A8"/>
    <w:rsid w:val="008F68F1"/>
    <w:rsid w:val="008F6A1E"/>
    <w:rsid w:val="008F6CB6"/>
    <w:rsid w:val="008F6E50"/>
    <w:rsid w:val="008F6F5A"/>
    <w:rsid w:val="008F7A89"/>
    <w:rsid w:val="008F7BB8"/>
    <w:rsid w:val="008F7F1A"/>
    <w:rsid w:val="00900455"/>
    <w:rsid w:val="009007F4"/>
    <w:rsid w:val="00900FC2"/>
    <w:rsid w:val="00901834"/>
    <w:rsid w:val="009018A2"/>
    <w:rsid w:val="00901AA8"/>
    <w:rsid w:val="00902812"/>
    <w:rsid w:val="00902A76"/>
    <w:rsid w:val="0090311B"/>
    <w:rsid w:val="00903410"/>
    <w:rsid w:val="00903739"/>
    <w:rsid w:val="00904979"/>
    <w:rsid w:val="00904A83"/>
    <w:rsid w:val="00904CF3"/>
    <w:rsid w:val="00905ABA"/>
    <w:rsid w:val="00905FF7"/>
    <w:rsid w:val="0090616A"/>
    <w:rsid w:val="009063CF"/>
    <w:rsid w:val="00906E63"/>
    <w:rsid w:val="00907200"/>
    <w:rsid w:val="00907707"/>
    <w:rsid w:val="00907A45"/>
    <w:rsid w:val="0091093C"/>
    <w:rsid w:val="0091096A"/>
    <w:rsid w:val="00910988"/>
    <w:rsid w:val="00910AD8"/>
    <w:rsid w:val="00910CDA"/>
    <w:rsid w:val="00910D53"/>
    <w:rsid w:val="00910F66"/>
    <w:rsid w:val="00910FDE"/>
    <w:rsid w:val="0091111E"/>
    <w:rsid w:val="0091119F"/>
    <w:rsid w:val="0091155D"/>
    <w:rsid w:val="009115B3"/>
    <w:rsid w:val="009116C3"/>
    <w:rsid w:val="00911715"/>
    <w:rsid w:val="00912A6B"/>
    <w:rsid w:val="00912F45"/>
    <w:rsid w:val="009133A5"/>
    <w:rsid w:val="009138FB"/>
    <w:rsid w:val="00913A6D"/>
    <w:rsid w:val="0091589E"/>
    <w:rsid w:val="00915B0B"/>
    <w:rsid w:val="00915B6B"/>
    <w:rsid w:val="00915E54"/>
    <w:rsid w:val="009164CD"/>
    <w:rsid w:val="0091680A"/>
    <w:rsid w:val="00916B33"/>
    <w:rsid w:val="00916C78"/>
    <w:rsid w:val="00917157"/>
    <w:rsid w:val="0091764D"/>
    <w:rsid w:val="00920342"/>
    <w:rsid w:val="009210FD"/>
    <w:rsid w:val="00921163"/>
    <w:rsid w:val="0092133C"/>
    <w:rsid w:val="00921A6A"/>
    <w:rsid w:val="00921D3A"/>
    <w:rsid w:val="009227C8"/>
    <w:rsid w:val="00922C2D"/>
    <w:rsid w:val="00922D70"/>
    <w:rsid w:val="0092306C"/>
    <w:rsid w:val="0092385E"/>
    <w:rsid w:val="009238E7"/>
    <w:rsid w:val="00924413"/>
    <w:rsid w:val="0092445E"/>
    <w:rsid w:val="009246EC"/>
    <w:rsid w:val="009252F2"/>
    <w:rsid w:val="00925378"/>
    <w:rsid w:val="009256D9"/>
    <w:rsid w:val="00925D48"/>
    <w:rsid w:val="00925DA4"/>
    <w:rsid w:val="00925FA6"/>
    <w:rsid w:val="009261A3"/>
    <w:rsid w:val="00926332"/>
    <w:rsid w:val="0092671A"/>
    <w:rsid w:val="00926D9A"/>
    <w:rsid w:val="00927085"/>
    <w:rsid w:val="009270DE"/>
    <w:rsid w:val="009278EB"/>
    <w:rsid w:val="00927933"/>
    <w:rsid w:val="00927CC9"/>
    <w:rsid w:val="00927E76"/>
    <w:rsid w:val="009300F9"/>
    <w:rsid w:val="009303EF"/>
    <w:rsid w:val="0093040D"/>
    <w:rsid w:val="0093092E"/>
    <w:rsid w:val="00930B73"/>
    <w:rsid w:val="00930CE5"/>
    <w:rsid w:val="00931642"/>
    <w:rsid w:val="00931A30"/>
    <w:rsid w:val="00932977"/>
    <w:rsid w:val="009330EB"/>
    <w:rsid w:val="00933C0A"/>
    <w:rsid w:val="00933E38"/>
    <w:rsid w:val="009340FA"/>
    <w:rsid w:val="00934717"/>
    <w:rsid w:val="00935598"/>
    <w:rsid w:val="00935697"/>
    <w:rsid w:val="00935D47"/>
    <w:rsid w:val="00935E0A"/>
    <w:rsid w:val="00935E9D"/>
    <w:rsid w:val="00936826"/>
    <w:rsid w:val="00936FA2"/>
    <w:rsid w:val="00937AF1"/>
    <w:rsid w:val="00937B80"/>
    <w:rsid w:val="0094097E"/>
    <w:rsid w:val="00940A33"/>
    <w:rsid w:val="00940F0D"/>
    <w:rsid w:val="00941182"/>
    <w:rsid w:val="00941B25"/>
    <w:rsid w:val="0094233B"/>
    <w:rsid w:val="0094277B"/>
    <w:rsid w:val="00942C7B"/>
    <w:rsid w:val="00943579"/>
    <w:rsid w:val="00943FF6"/>
    <w:rsid w:val="00944988"/>
    <w:rsid w:val="0094566D"/>
    <w:rsid w:val="009460B7"/>
    <w:rsid w:val="009465DF"/>
    <w:rsid w:val="00946AC2"/>
    <w:rsid w:val="00946ED1"/>
    <w:rsid w:val="00947002"/>
    <w:rsid w:val="0094712B"/>
    <w:rsid w:val="00947420"/>
    <w:rsid w:val="0094760F"/>
    <w:rsid w:val="00947880"/>
    <w:rsid w:val="00947B32"/>
    <w:rsid w:val="00947BB3"/>
    <w:rsid w:val="009503AE"/>
    <w:rsid w:val="009507E3"/>
    <w:rsid w:val="00950E8A"/>
    <w:rsid w:val="00950F08"/>
    <w:rsid w:val="00951652"/>
    <w:rsid w:val="00951A18"/>
    <w:rsid w:val="00951B24"/>
    <w:rsid w:val="00951B46"/>
    <w:rsid w:val="00951F3C"/>
    <w:rsid w:val="00951F9F"/>
    <w:rsid w:val="0095200B"/>
    <w:rsid w:val="00952170"/>
    <w:rsid w:val="00952509"/>
    <w:rsid w:val="00952582"/>
    <w:rsid w:val="00952840"/>
    <w:rsid w:val="00952C96"/>
    <w:rsid w:val="00952D9C"/>
    <w:rsid w:val="00952DD7"/>
    <w:rsid w:val="009530D3"/>
    <w:rsid w:val="009533D5"/>
    <w:rsid w:val="00953F67"/>
    <w:rsid w:val="009548A0"/>
    <w:rsid w:val="00954AA8"/>
    <w:rsid w:val="0095523B"/>
    <w:rsid w:val="009553A1"/>
    <w:rsid w:val="0095541A"/>
    <w:rsid w:val="0095557B"/>
    <w:rsid w:val="0095559B"/>
    <w:rsid w:val="00955A60"/>
    <w:rsid w:val="00955E34"/>
    <w:rsid w:val="00956422"/>
    <w:rsid w:val="00956922"/>
    <w:rsid w:val="00956942"/>
    <w:rsid w:val="009572E9"/>
    <w:rsid w:val="0095768A"/>
    <w:rsid w:val="009578CD"/>
    <w:rsid w:val="00957970"/>
    <w:rsid w:val="00960F1F"/>
    <w:rsid w:val="00961269"/>
    <w:rsid w:val="009618D0"/>
    <w:rsid w:val="00961B0D"/>
    <w:rsid w:val="00961BF2"/>
    <w:rsid w:val="00961E62"/>
    <w:rsid w:val="009623D7"/>
    <w:rsid w:val="00962A80"/>
    <w:rsid w:val="00962DAC"/>
    <w:rsid w:val="00963C9C"/>
    <w:rsid w:val="00963CC3"/>
    <w:rsid w:val="00963D95"/>
    <w:rsid w:val="009643E6"/>
    <w:rsid w:val="00964948"/>
    <w:rsid w:val="00965496"/>
    <w:rsid w:val="009658C4"/>
    <w:rsid w:val="00965EB6"/>
    <w:rsid w:val="0096693E"/>
    <w:rsid w:val="00966975"/>
    <w:rsid w:val="00966F50"/>
    <w:rsid w:val="00967732"/>
    <w:rsid w:val="00967BBF"/>
    <w:rsid w:val="00967CF2"/>
    <w:rsid w:val="00967D8F"/>
    <w:rsid w:val="009702FE"/>
    <w:rsid w:val="00970437"/>
    <w:rsid w:val="00970523"/>
    <w:rsid w:val="00970B03"/>
    <w:rsid w:val="00970B25"/>
    <w:rsid w:val="00970E51"/>
    <w:rsid w:val="0097131E"/>
    <w:rsid w:val="00971B58"/>
    <w:rsid w:val="009723AE"/>
    <w:rsid w:val="009733DA"/>
    <w:rsid w:val="0097366D"/>
    <w:rsid w:val="0097386A"/>
    <w:rsid w:val="00974290"/>
    <w:rsid w:val="0097454A"/>
    <w:rsid w:val="00974802"/>
    <w:rsid w:val="00974C20"/>
    <w:rsid w:val="00974E4A"/>
    <w:rsid w:val="00975167"/>
    <w:rsid w:val="00975D65"/>
    <w:rsid w:val="009768AD"/>
    <w:rsid w:val="009769FA"/>
    <w:rsid w:val="00976AD4"/>
    <w:rsid w:val="00976C3E"/>
    <w:rsid w:val="00976F65"/>
    <w:rsid w:val="00977E84"/>
    <w:rsid w:val="00980248"/>
    <w:rsid w:val="0098038F"/>
    <w:rsid w:val="009805BB"/>
    <w:rsid w:val="00980992"/>
    <w:rsid w:val="00980B60"/>
    <w:rsid w:val="00981085"/>
    <w:rsid w:val="0098124C"/>
    <w:rsid w:val="00981333"/>
    <w:rsid w:val="009815A6"/>
    <w:rsid w:val="009817EB"/>
    <w:rsid w:val="009820FE"/>
    <w:rsid w:val="009824AB"/>
    <w:rsid w:val="00982512"/>
    <w:rsid w:val="00982C54"/>
    <w:rsid w:val="00982C7F"/>
    <w:rsid w:val="009831C1"/>
    <w:rsid w:val="009832FC"/>
    <w:rsid w:val="00983DA1"/>
    <w:rsid w:val="00984281"/>
    <w:rsid w:val="00984A83"/>
    <w:rsid w:val="00984D09"/>
    <w:rsid w:val="009851EB"/>
    <w:rsid w:val="009852C2"/>
    <w:rsid w:val="0098533E"/>
    <w:rsid w:val="0098552C"/>
    <w:rsid w:val="0098559D"/>
    <w:rsid w:val="00985A48"/>
    <w:rsid w:val="00986269"/>
    <w:rsid w:val="00986650"/>
    <w:rsid w:val="009869B3"/>
    <w:rsid w:val="00986E84"/>
    <w:rsid w:val="00987149"/>
    <w:rsid w:val="00987845"/>
    <w:rsid w:val="009878D6"/>
    <w:rsid w:val="00987BD9"/>
    <w:rsid w:val="00987E29"/>
    <w:rsid w:val="00987FE0"/>
    <w:rsid w:val="0099025F"/>
    <w:rsid w:val="00990CE2"/>
    <w:rsid w:val="009913F0"/>
    <w:rsid w:val="0099161E"/>
    <w:rsid w:val="00991704"/>
    <w:rsid w:val="00991792"/>
    <w:rsid w:val="00991AB1"/>
    <w:rsid w:val="00991C12"/>
    <w:rsid w:val="009927F7"/>
    <w:rsid w:val="00992D06"/>
    <w:rsid w:val="009936A7"/>
    <w:rsid w:val="00993BBC"/>
    <w:rsid w:val="00993E4A"/>
    <w:rsid w:val="0099539E"/>
    <w:rsid w:val="00995528"/>
    <w:rsid w:val="009958AE"/>
    <w:rsid w:val="00995E60"/>
    <w:rsid w:val="0099644A"/>
    <w:rsid w:val="00996691"/>
    <w:rsid w:val="00996AE5"/>
    <w:rsid w:val="00997249"/>
    <w:rsid w:val="009A15AC"/>
    <w:rsid w:val="009A19DB"/>
    <w:rsid w:val="009A2179"/>
    <w:rsid w:val="009A27DA"/>
    <w:rsid w:val="009A281A"/>
    <w:rsid w:val="009A2C0F"/>
    <w:rsid w:val="009A3073"/>
    <w:rsid w:val="009A41D1"/>
    <w:rsid w:val="009A4652"/>
    <w:rsid w:val="009A4798"/>
    <w:rsid w:val="009A48CE"/>
    <w:rsid w:val="009A5308"/>
    <w:rsid w:val="009A5434"/>
    <w:rsid w:val="009A55D4"/>
    <w:rsid w:val="009A5F92"/>
    <w:rsid w:val="009A6007"/>
    <w:rsid w:val="009A62B7"/>
    <w:rsid w:val="009A6C30"/>
    <w:rsid w:val="009A6C3F"/>
    <w:rsid w:val="009A6D7F"/>
    <w:rsid w:val="009A72DD"/>
    <w:rsid w:val="009A7388"/>
    <w:rsid w:val="009A781D"/>
    <w:rsid w:val="009A78C8"/>
    <w:rsid w:val="009A7A96"/>
    <w:rsid w:val="009B0023"/>
    <w:rsid w:val="009B0593"/>
    <w:rsid w:val="009B0EF4"/>
    <w:rsid w:val="009B123A"/>
    <w:rsid w:val="009B19AF"/>
    <w:rsid w:val="009B2998"/>
    <w:rsid w:val="009B3E74"/>
    <w:rsid w:val="009B3EC3"/>
    <w:rsid w:val="009B442F"/>
    <w:rsid w:val="009B44A3"/>
    <w:rsid w:val="009B47B7"/>
    <w:rsid w:val="009B58C9"/>
    <w:rsid w:val="009B591F"/>
    <w:rsid w:val="009B5AE7"/>
    <w:rsid w:val="009B5B91"/>
    <w:rsid w:val="009B607C"/>
    <w:rsid w:val="009B65C0"/>
    <w:rsid w:val="009B67AD"/>
    <w:rsid w:val="009B68E1"/>
    <w:rsid w:val="009B6A8C"/>
    <w:rsid w:val="009B6AEB"/>
    <w:rsid w:val="009B76CB"/>
    <w:rsid w:val="009B7C04"/>
    <w:rsid w:val="009B7E6D"/>
    <w:rsid w:val="009C006D"/>
    <w:rsid w:val="009C0828"/>
    <w:rsid w:val="009C0DC2"/>
    <w:rsid w:val="009C139A"/>
    <w:rsid w:val="009C1AF6"/>
    <w:rsid w:val="009C2598"/>
    <w:rsid w:val="009C263C"/>
    <w:rsid w:val="009C2AAC"/>
    <w:rsid w:val="009C30BE"/>
    <w:rsid w:val="009C3953"/>
    <w:rsid w:val="009C39B4"/>
    <w:rsid w:val="009C41FD"/>
    <w:rsid w:val="009C4648"/>
    <w:rsid w:val="009C4682"/>
    <w:rsid w:val="009C4875"/>
    <w:rsid w:val="009C4920"/>
    <w:rsid w:val="009C4F2E"/>
    <w:rsid w:val="009C583E"/>
    <w:rsid w:val="009C584B"/>
    <w:rsid w:val="009C5B28"/>
    <w:rsid w:val="009C6101"/>
    <w:rsid w:val="009C629E"/>
    <w:rsid w:val="009C6881"/>
    <w:rsid w:val="009C70F5"/>
    <w:rsid w:val="009C7C4A"/>
    <w:rsid w:val="009C7C79"/>
    <w:rsid w:val="009C7D17"/>
    <w:rsid w:val="009D00E9"/>
    <w:rsid w:val="009D0717"/>
    <w:rsid w:val="009D0853"/>
    <w:rsid w:val="009D0A2F"/>
    <w:rsid w:val="009D0E3F"/>
    <w:rsid w:val="009D106C"/>
    <w:rsid w:val="009D12B4"/>
    <w:rsid w:val="009D165B"/>
    <w:rsid w:val="009D19DD"/>
    <w:rsid w:val="009D1E47"/>
    <w:rsid w:val="009D1E87"/>
    <w:rsid w:val="009D1F81"/>
    <w:rsid w:val="009D2033"/>
    <w:rsid w:val="009D2AE4"/>
    <w:rsid w:val="009D2CB0"/>
    <w:rsid w:val="009D34AA"/>
    <w:rsid w:val="009D39E2"/>
    <w:rsid w:val="009D3E0F"/>
    <w:rsid w:val="009D410F"/>
    <w:rsid w:val="009D4242"/>
    <w:rsid w:val="009D46E5"/>
    <w:rsid w:val="009D4D88"/>
    <w:rsid w:val="009D52C3"/>
    <w:rsid w:val="009D599F"/>
    <w:rsid w:val="009D5CBE"/>
    <w:rsid w:val="009D5F5B"/>
    <w:rsid w:val="009D677A"/>
    <w:rsid w:val="009D6B46"/>
    <w:rsid w:val="009D7301"/>
    <w:rsid w:val="009D7678"/>
    <w:rsid w:val="009D7766"/>
    <w:rsid w:val="009D78F5"/>
    <w:rsid w:val="009D7BF3"/>
    <w:rsid w:val="009E00DA"/>
    <w:rsid w:val="009E0357"/>
    <w:rsid w:val="009E0365"/>
    <w:rsid w:val="009E0C30"/>
    <w:rsid w:val="009E13DE"/>
    <w:rsid w:val="009E14BA"/>
    <w:rsid w:val="009E1865"/>
    <w:rsid w:val="009E20AA"/>
    <w:rsid w:val="009E3D2D"/>
    <w:rsid w:val="009E3F7F"/>
    <w:rsid w:val="009E44BF"/>
    <w:rsid w:val="009E46E3"/>
    <w:rsid w:val="009E4A59"/>
    <w:rsid w:val="009E4CB9"/>
    <w:rsid w:val="009E525F"/>
    <w:rsid w:val="009E5499"/>
    <w:rsid w:val="009E6336"/>
    <w:rsid w:val="009E65D7"/>
    <w:rsid w:val="009E6669"/>
    <w:rsid w:val="009E77A4"/>
    <w:rsid w:val="009E7839"/>
    <w:rsid w:val="009F032C"/>
    <w:rsid w:val="009F0427"/>
    <w:rsid w:val="009F068B"/>
    <w:rsid w:val="009F069A"/>
    <w:rsid w:val="009F0B4A"/>
    <w:rsid w:val="009F0E9A"/>
    <w:rsid w:val="009F1097"/>
    <w:rsid w:val="009F16B2"/>
    <w:rsid w:val="009F1AE8"/>
    <w:rsid w:val="009F1C93"/>
    <w:rsid w:val="009F1E9C"/>
    <w:rsid w:val="009F2077"/>
    <w:rsid w:val="009F26FD"/>
    <w:rsid w:val="009F31B0"/>
    <w:rsid w:val="009F3249"/>
    <w:rsid w:val="009F3BEA"/>
    <w:rsid w:val="009F3DF9"/>
    <w:rsid w:val="009F3E13"/>
    <w:rsid w:val="009F4164"/>
    <w:rsid w:val="009F432D"/>
    <w:rsid w:val="009F4630"/>
    <w:rsid w:val="009F479C"/>
    <w:rsid w:val="009F4A4B"/>
    <w:rsid w:val="009F4D7E"/>
    <w:rsid w:val="009F6114"/>
    <w:rsid w:val="009F6157"/>
    <w:rsid w:val="009F656D"/>
    <w:rsid w:val="009F6ED1"/>
    <w:rsid w:val="009F7074"/>
    <w:rsid w:val="009F746E"/>
    <w:rsid w:val="009F75F6"/>
    <w:rsid w:val="009F7A23"/>
    <w:rsid w:val="00A001F4"/>
    <w:rsid w:val="00A0031E"/>
    <w:rsid w:val="00A0146A"/>
    <w:rsid w:val="00A01AC0"/>
    <w:rsid w:val="00A0228C"/>
    <w:rsid w:val="00A029AE"/>
    <w:rsid w:val="00A02ADF"/>
    <w:rsid w:val="00A0377B"/>
    <w:rsid w:val="00A03A6E"/>
    <w:rsid w:val="00A03A7F"/>
    <w:rsid w:val="00A04062"/>
    <w:rsid w:val="00A04C9E"/>
    <w:rsid w:val="00A05412"/>
    <w:rsid w:val="00A0586C"/>
    <w:rsid w:val="00A058B4"/>
    <w:rsid w:val="00A05B2C"/>
    <w:rsid w:val="00A05E73"/>
    <w:rsid w:val="00A05E77"/>
    <w:rsid w:val="00A05F90"/>
    <w:rsid w:val="00A06B67"/>
    <w:rsid w:val="00A0701D"/>
    <w:rsid w:val="00A07346"/>
    <w:rsid w:val="00A0790B"/>
    <w:rsid w:val="00A07CA1"/>
    <w:rsid w:val="00A07DF8"/>
    <w:rsid w:val="00A10322"/>
    <w:rsid w:val="00A10E17"/>
    <w:rsid w:val="00A111EB"/>
    <w:rsid w:val="00A11241"/>
    <w:rsid w:val="00A1149D"/>
    <w:rsid w:val="00A11CA4"/>
    <w:rsid w:val="00A11F68"/>
    <w:rsid w:val="00A11FD2"/>
    <w:rsid w:val="00A1238F"/>
    <w:rsid w:val="00A124A3"/>
    <w:rsid w:val="00A12769"/>
    <w:rsid w:val="00A129B3"/>
    <w:rsid w:val="00A12D3E"/>
    <w:rsid w:val="00A12F8C"/>
    <w:rsid w:val="00A12F93"/>
    <w:rsid w:val="00A130D5"/>
    <w:rsid w:val="00A13233"/>
    <w:rsid w:val="00A137A5"/>
    <w:rsid w:val="00A14705"/>
    <w:rsid w:val="00A14791"/>
    <w:rsid w:val="00A14E11"/>
    <w:rsid w:val="00A14EC3"/>
    <w:rsid w:val="00A14FB0"/>
    <w:rsid w:val="00A15BE1"/>
    <w:rsid w:val="00A1602F"/>
    <w:rsid w:val="00A16F0B"/>
    <w:rsid w:val="00A16FB9"/>
    <w:rsid w:val="00A17198"/>
    <w:rsid w:val="00A1732C"/>
    <w:rsid w:val="00A177D3"/>
    <w:rsid w:val="00A17FCE"/>
    <w:rsid w:val="00A20281"/>
    <w:rsid w:val="00A20399"/>
    <w:rsid w:val="00A20488"/>
    <w:rsid w:val="00A20838"/>
    <w:rsid w:val="00A20918"/>
    <w:rsid w:val="00A20E16"/>
    <w:rsid w:val="00A20F73"/>
    <w:rsid w:val="00A21887"/>
    <w:rsid w:val="00A225E2"/>
    <w:rsid w:val="00A22607"/>
    <w:rsid w:val="00A22D58"/>
    <w:rsid w:val="00A230AF"/>
    <w:rsid w:val="00A2337B"/>
    <w:rsid w:val="00A23944"/>
    <w:rsid w:val="00A23AFC"/>
    <w:rsid w:val="00A23B64"/>
    <w:rsid w:val="00A23C20"/>
    <w:rsid w:val="00A23C54"/>
    <w:rsid w:val="00A23E19"/>
    <w:rsid w:val="00A24620"/>
    <w:rsid w:val="00A24827"/>
    <w:rsid w:val="00A252BA"/>
    <w:rsid w:val="00A25455"/>
    <w:rsid w:val="00A2588F"/>
    <w:rsid w:val="00A25C0E"/>
    <w:rsid w:val="00A2601F"/>
    <w:rsid w:val="00A26199"/>
    <w:rsid w:val="00A276E6"/>
    <w:rsid w:val="00A300BB"/>
    <w:rsid w:val="00A30D56"/>
    <w:rsid w:val="00A30F00"/>
    <w:rsid w:val="00A31158"/>
    <w:rsid w:val="00A3195E"/>
    <w:rsid w:val="00A31A19"/>
    <w:rsid w:val="00A31CBE"/>
    <w:rsid w:val="00A327C6"/>
    <w:rsid w:val="00A32CEE"/>
    <w:rsid w:val="00A33242"/>
    <w:rsid w:val="00A336FB"/>
    <w:rsid w:val="00A33CE5"/>
    <w:rsid w:val="00A342C3"/>
    <w:rsid w:val="00A3476B"/>
    <w:rsid w:val="00A34B1B"/>
    <w:rsid w:val="00A34D36"/>
    <w:rsid w:val="00A35A4C"/>
    <w:rsid w:val="00A35C83"/>
    <w:rsid w:val="00A35D20"/>
    <w:rsid w:val="00A35DF5"/>
    <w:rsid w:val="00A3604A"/>
    <w:rsid w:val="00A362FF"/>
    <w:rsid w:val="00A36ED8"/>
    <w:rsid w:val="00A37204"/>
    <w:rsid w:val="00A37739"/>
    <w:rsid w:val="00A377C4"/>
    <w:rsid w:val="00A402BD"/>
    <w:rsid w:val="00A411F2"/>
    <w:rsid w:val="00A412DF"/>
    <w:rsid w:val="00A41C7D"/>
    <w:rsid w:val="00A41D7E"/>
    <w:rsid w:val="00A41FA8"/>
    <w:rsid w:val="00A4226F"/>
    <w:rsid w:val="00A42484"/>
    <w:rsid w:val="00A425AC"/>
    <w:rsid w:val="00A42CC1"/>
    <w:rsid w:val="00A42D6D"/>
    <w:rsid w:val="00A43028"/>
    <w:rsid w:val="00A43594"/>
    <w:rsid w:val="00A43703"/>
    <w:rsid w:val="00A43AB6"/>
    <w:rsid w:val="00A43DA4"/>
    <w:rsid w:val="00A440B3"/>
    <w:rsid w:val="00A44192"/>
    <w:rsid w:val="00A44345"/>
    <w:rsid w:val="00A44800"/>
    <w:rsid w:val="00A44B63"/>
    <w:rsid w:val="00A4563B"/>
    <w:rsid w:val="00A4574A"/>
    <w:rsid w:val="00A45BD4"/>
    <w:rsid w:val="00A45F03"/>
    <w:rsid w:val="00A46170"/>
    <w:rsid w:val="00A4617F"/>
    <w:rsid w:val="00A46A82"/>
    <w:rsid w:val="00A46B7A"/>
    <w:rsid w:val="00A4715C"/>
    <w:rsid w:val="00A471EB"/>
    <w:rsid w:val="00A47350"/>
    <w:rsid w:val="00A4760B"/>
    <w:rsid w:val="00A478FD"/>
    <w:rsid w:val="00A4791D"/>
    <w:rsid w:val="00A47A80"/>
    <w:rsid w:val="00A501DF"/>
    <w:rsid w:val="00A504C7"/>
    <w:rsid w:val="00A50524"/>
    <w:rsid w:val="00A51724"/>
    <w:rsid w:val="00A5181C"/>
    <w:rsid w:val="00A51C58"/>
    <w:rsid w:val="00A51FB1"/>
    <w:rsid w:val="00A5201B"/>
    <w:rsid w:val="00A520A3"/>
    <w:rsid w:val="00A521C6"/>
    <w:rsid w:val="00A52277"/>
    <w:rsid w:val="00A52333"/>
    <w:rsid w:val="00A525CC"/>
    <w:rsid w:val="00A528BC"/>
    <w:rsid w:val="00A52F61"/>
    <w:rsid w:val="00A53021"/>
    <w:rsid w:val="00A53E25"/>
    <w:rsid w:val="00A54075"/>
    <w:rsid w:val="00A543DA"/>
    <w:rsid w:val="00A547CC"/>
    <w:rsid w:val="00A54EA0"/>
    <w:rsid w:val="00A54F00"/>
    <w:rsid w:val="00A55153"/>
    <w:rsid w:val="00A552A1"/>
    <w:rsid w:val="00A554FB"/>
    <w:rsid w:val="00A555DF"/>
    <w:rsid w:val="00A56589"/>
    <w:rsid w:val="00A56721"/>
    <w:rsid w:val="00A5711B"/>
    <w:rsid w:val="00A5718F"/>
    <w:rsid w:val="00A57192"/>
    <w:rsid w:val="00A57360"/>
    <w:rsid w:val="00A573BC"/>
    <w:rsid w:val="00A5745C"/>
    <w:rsid w:val="00A57B6A"/>
    <w:rsid w:val="00A60247"/>
    <w:rsid w:val="00A60516"/>
    <w:rsid w:val="00A60C5F"/>
    <w:rsid w:val="00A616BC"/>
    <w:rsid w:val="00A623F2"/>
    <w:rsid w:val="00A624B8"/>
    <w:rsid w:val="00A626FF"/>
    <w:rsid w:val="00A629DE"/>
    <w:rsid w:val="00A633E5"/>
    <w:rsid w:val="00A63693"/>
    <w:rsid w:val="00A6398F"/>
    <w:rsid w:val="00A63C12"/>
    <w:rsid w:val="00A63F12"/>
    <w:rsid w:val="00A64FA9"/>
    <w:rsid w:val="00A65071"/>
    <w:rsid w:val="00A65C38"/>
    <w:rsid w:val="00A661C8"/>
    <w:rsid w:val="00A66620"/>
    <w:rsid w:val="00A66CDD"/>
    <w:rsid w:val="00A67819"/>
    <w:rsid w:val="00A67890"/>
    <w:rsid w:val="00A6789D"/>
    <w:rsid w:val="00A702E6"/>
    <w:rsid w:val="00A7034D"/>
    <w:rsid w:val="00A70595"/>
    <w:rsid w:val="00A70ADD"/>
    <w:rsid w:val="00A70C10"/>
    <w:rsid w:val="00A70E73"/>
    <w:rsid w:val="00A71D39"/>
    <w:rsid w:val="00A722F5"/>
    <w:rsid w:val="00A7244F"/>
    <w:rsid w:val="00A724A7"/>
    <w:rsid w:val="00A72A9C"/>
    <w:rsid w:val="00A72E62"/>
    <w:rsid w:val="00A73D4B"/>
    <w:rsid w:val="00A7422A"/>
    <w:rsid w:val="00A745CD"/>
    <w:rsid w:val="00A74908"/>
    <w:rsid w:val="00A74C56"/>
    <w:rsid w:val="00A75242"/>
    <w:rsid w:val="00A758A7"/>
    <w:rsid w:val="00A75916"/>
    <w:rsid w:val="00A75C20"/>
    <w:rsid w:val="00A76625"/>
    <w:rsid w:val="00A7670E"/>
    <w:rsid w:val="00A76729"/>
    <w:rsid w:val="00A76F73"/>
    <w:rsid w:val="00A770C1"/>
    <w:rsid w:val="00A77440"/>
    <w:rsid w:val="00A77569"/>
    <w:rsid w:val="00A7761E"/>
    <w:rsid w:val="00A7794D"/>
    <w:rsid w:val="00A77C8A"/>
    <w:rsid w:val="00A8030C"/>
    <w:rsid w:val="00A808DC"/>
    <w:rsid w:val="00A80CF9"/>
    <w:rsid w:val="00A8163C"/>
    <w:rsid w:val="00A81940"/>
    <w:rsid w:val="00A821B3"/>
    <w:rsid w:val="00A829A0"/>
    <w:rsid w:val="00A82E24"/>
    <w:rsid w:val="00A83628"/>
    <w:rsid w:val="00A8367C"/>
    <w:rsid w:val="00A838C7"/>
    <w:rsid w:val="00A83F06"/>
    <w:rsid w:val="00A841D5"/>
    <w:rsid w:val="00A843B5"/>
    <w:rsid w:val="00A8496C"/>
    <w:rsid w:val="00A85206"/>
    <w:rsid w:val="00A85AB7"/>
    <w:rsid w:val="00A85B45"/>
    <w:rsid w:val="00A85CA7"/>
    <w:rsid w:val="00A86341"/>
    <w:rsid w:val="00A8634F"/>
    <w:rsid w:val="00A867A9"/>
    <w:rsid w:val="00A86CC6"/>
    <w:rsid w:val="00A86E55"/>
    <w:rsid w:val="00A86F13"/>
    <w:rsid w:val="00A90265"/>
    <w:rsid w:val="00A9026A"/>
    <w:rsid w:val="00A903D5"/>
    <w:rsid w:val="00A907E4"/>
    <w:rsid w:val="00A90857"/>
    <w:rsid w:val="00A9087B"/>
    <w:rsid w:val="00A90E75"/>
    <w:rsid w:val="00A914AB"/>
    <w:rsid w:val="00A9159B"/>
    <w:rsid w:val="00A91EF6"/>
    <w:rsid w:val="00A92521"/>
    <w:rsid w:val="00A92CA2"/>
    <w:rsid w:val="00A93311"/>
    <w:rsid w:val="00A93418"/>
    <w:rsid w:val="00A93657"/>
    <w:rsid w:val="00A9381A"/>
    <w:rsid w:val="00A9423B"/>
    <w:rsid w:val="00A94392"/>
    <w:rsid w:val="00A944A5"/>
    <w:rsid w:val="00A94637"/>
    <w:rsid w:val="00A947D9"/>
    <w:rsid w:val="00A94A9F"/>
    <w:rsid w:val="00A9526C"/>
    <w:rsid w:val="00A95297"/>
    <w:rsid w:val="00A95A69"/>
    <w:rsid w:val="00A96133"/>
    <w:rsid w:val="00A967BD"/>
    <w:rsid w:val="00A967D2"/>
    <w:rsid w:val="00A96D18"/>
    <w:rsid w:val="00A96FAD"/>
    <w:rsid w:val="00A9736F"/>
    <w:rsid w:val="00AA04A0"/>
    <w:rsid w:val="00AA0761"/>
    <w:rsid w:val="00AA0827"/>
    <w:rsid w:val="00AA0D8A"/>
    <w:rsid w:val="00AA0DB4"/>
    <w:rsid w:val="00AA127F"/>
    <w:rsid w:val="00AA1314"/>
    <w:rsid w:val="00AA13A6"/>
    <w:rsid w:val="00AA1BC1"/>
    <w:rsid w:val="00AA1F13"/>
    <w:rsid w:val="00AA271B"/>
    <w:rsid w:val="00AA29D2"/>
    <w:rsid w:val="00AA2C9F"/>
    <w:rsid w:val="00AA3B67"/>
    <w:rsid w:val="00AA4E1B"/>
    <w:rsid w:val="00AA553E"/>
    <w:rsid w:val="00AA56AE"/>
    <w:rsid w:val="00AA5761"/>
    <w:rsid w:val="00AA582E"/>
    <w:rsid w:val="00AA590E"/>
    <w:rsid w:val="00AA59A7"/>
    <w:rsid w:val="00AA5DF8"/>
    <w:rsid w:val="00AA5F8A"/>
    <w:rsid w:val="00AA610F"/>
    <w:rsid w:val="00AA618B"/>
    <w:rsid w:val="00AA61E9"/>
    <w:rsid w:val="00AA629F"/>
    <w:rsid w:val="00AA64F9"/>
    <w:rsid w:val="00AA6A8C"/>
    <w:rsid w:val="00AA6F71"/>
    <w:rsid w:val="00AA75DE"/>
    <w:rsid w:val="00AA766D"/>
    <w:rsid w:val="00AA7747"/>
    <w:rsid w:val="00AA79B4"/>
    <w:rsid w:val="00AB04F9"/>
    <w:rsid w:val="00AB07CF"/>
    <w:rsid w:val="00AB091B"/>
    <w:rsid w:val="00AB0DB8"/>
    <w:rsid w:val="00AB0DD6"/>
    <w:rsid w:val="00AB13E7"/>
    <w:rsid w:val="00AB1E39"/>
    <w:rsid w:val="00AB1F22"/>
    <w:rsid w:val="00AB1F4A"/>
    <w:rsid w:val="00AB1FF5"/>
    <w:rsid w:val="00AB208E"/>
    <w:rsid w:val="00AB33F2"/>
    <w:rsid w:val="00AB4237"/>
    <w:rsid w:val="00AB453A"/>
    <w:rsid w:val="00AB45FB"/>
    <w:rsid w:val="00AB4D97"/>
    <w:rsid w:val="00AB5088"/>
    <w:rsid w:val="00AB515B"/>
    <w:rsid w:val="00AB5172"/>
    <w:rsid w:val="00AB5788"/>
    <w:rsid w:val="00AB5C15"/>
    <w:rsid w:val="00AB5C7C"/>
    <w:rsid w:val="00AB6134"/>
    <w:rsid w:val="00AB6FA3"/>
    <w:rsid w:val="00AB7D76"/>
    <w:rsid w:val="00AB7F56"/>
    <w:rsid w:val="00AC0E4B"/>
    <w:rsid w:val="00AC1124"/>
    <w:rsid w:val="00AC12C5"/>
    <w:rsid w:val="00AC18D0"/>
    <w:rsid w:val="00AC1C06"/>
    <w:rsid w:val="00AC1C57"/>
    <w:rsid w:val="00AC1D89"/>
    <w:rsid w:val="00AC2CF6"/>
    <w:rsid w:val="00AC3002"/>
    <w:rsid w:val="00AC31B6"/>
    <w:rsid w:val="00AC45C2"/>
    <w:rsid w:val="00AC48C7"/>
    <w:rsid w:val="00AC4DAA"/>
    <w:rsid w:val="00AC4E69"/>
    <w:rsid w:val="00AC53F3"/>
    <w:rsid w:val="00AC5DA1"/>
    <w:rsid w:val="00AC6040"/>
    <w:rsid w:val="00AC6512"/>
    <w:rsid w:val="00AC65CF"/>
    <w:rsid w:val="00AC6659"/>
    <w:rsid w:val="00AC7050"/>
    <w:rsid w:val="00AC71D4"/>
    <w:rsid w:val="00AD0731"/>
    <w:rsid w:val="00AD0DB3"/>
    <w:rsid w:val="00AD16AC"/>
    <w:rsid w:val="00AD1A3C"/>
    <w:rsid w:val="00AD1E87"/>
    <w:rsid w:val="00AD1ED7"/>
    <w:rsid w:val="00AD2753"/>
    <w:rsid w:val="00AD31E0"/>
    <w:rsid w:val="00AD38D2"/>
    <w:rsid w:val="00AD3C1F"/>
    <w:rsid w:val="00AD4445"/>
    <w:rsid w:val="00AD49AE"/>
    <w:rsid w:val="00AD555C"/>
    <w:rsid w:val="00AD558C"/>
    <w:rsid w:val="00AD55F0"/>
    <w:rsid w:val="00AD5677"/>
    <w:rsid w:val="00AD56D2"/>
    <w:rsid w:val="00AD5BE3"/>
    <w:rsid w:val="00AD5DE9"/>
    <w:rsid w:val="00AD635F"/>
    <w:rsid w:val="00AD677B"/>
    <w:rsid w:val="00AD693C"/>
    <w:rsid w:val="00AD6C70"/>
    <w:rsid w:val="00AD6CB1"/>
    <w:rsid w:val="00AD6DE4"/>
    <w:rsid w:val="00AD6ECF"/>
    <w:rsid w:val="00AD7371"/>
    <w:rsid w:val="00AD738E"/>
    <w:rsid w:val="00AD784A"/>
    <w:rsid w:val="00AD7BEB"/>
    <w:rsid w:val="00AD7E6C"/>
    <w:rsid w:val="00AE0BDF"/>
    <w:rsid w:val="00AE0CD2"/>
    <w:rsid w:val="00AE175A"/>
    <w:rsid w:val="00AE17C6"/>
    <w:rsid w:val="00AE1871"/>
    <w:rsid w:val="00AE1C98"/>
    <w:rsid w:val="00AE1FAB"/>
    <w:rsid w:val="00AE1FC0"/>
    <w:rsid w:val="00AE2334"/>
    <w:rsid w:val="00AE2BCA"/>
    <w:rsid w:val="00AE2DA4"/>
    <w:rsid w:val="00AE356D"/>
    <w:rsid w:val="00AE38DC"/>
    <w:rsid w:val="00AE38FE"/>
    <w:rsid w:val="00AE3A3E"/>
    <w:rsid w:val="00AE402C"/>
    <w:rsid w:val="00AE4090"/>
    <w:rsid w:val="00AE4258"/>
    <w:rsid w:val="00AE4886"/>
    <w:rsid w:val="00AE4A4B"/>
    <w:rsid w:val="00AE4BA9"/>
    <w:rsid w:val="00AE4C52"/>
    <w:rsid w:val="00AE53D1"/>
    <w:rsid w:val="00AE5823"/>
    <w:rsid w:val="00AE5932"/>
    <w:rsid w:val="00AE5EDE"/>
    <w:rsid w:val="00AE6132"/>
    <w:rsid w:val="00AE63ED"/>
    <w:rsid w:val="00AE7266"/>
    <w:rsid w:val="00AE73A2"/>
    <w:rsid w:val="00AE76CF"/>
    <w:rsid w:val="00AE7CB1"/>
    <w:rsid w:val="00AE7F7E"/>
    <w:rsid w:val="00AF004C"/>
    <w:rsid w:val="00AF03A7"/>
    <w:rsid w:val="00AF0BD1"/>
    <w:rsid w:val="00AF1859"/>
    <w:rsid w:val="00AF23A6"/>
    <w:rsid w:val="00AF2972"/>
    <w:rsid w:val="00AF341F"/>
    <w:rsid w:val="00AF362F"/>
    <w:rsid w:val="00AF38A6"/>
    <w:rsid w:val="00AF4458"/>
    <w:rsid w:val="00AF480E"/>
    <w:rsid w:val="00AF49C6"/>
    <w:rsid w:val="00AF4A58"/>
    <w:rsid w:val="00AF4B6A"/>
    <w:rsid w:val="00AF4E31"/>
    <w:rsid w:val="00AF4F77"/>
    <w:rsid w:val="00AF5345"/>
    <w:rsid w:val="00AF5702"/>
    <w:rsid w:val="00AF61B8"/>
    <w:rsid w:val="00AF63DF"/>
    <w:rsid w:val="00AF703C"/>
    <w:rsid w:val="00AF707D"/>
    <w:rsid w:val="00AF7458"/>
    <w:rsid w:val="00AF752A"/>
    <w:rsid w:val="00AF75EC"/>
    <w:rsid w:val="00AF7996"/>
    <w:rsid w:val="00AF7EF5"/>
    <w:rsid w:val="00B005BB"/>
    <w:rsid w:val="00B00F09"/>
    <w:rsid w:val="00B014F6"/>
    <w:rsid w:val="00B01694"/>
    <w:rsid w:val="00B01754"/>
    <w:rsid w:val="00B01C65"/>
    <w:rsid w:val="00B01C9B"/>
    <w:rsid w:val="00B01EC6"/>
    <w:rsid w:val="00B021E7"/>
    <w:rsid w:val="00B02429"/>
    <w:rsid w:val="00B02957"/>
    <w:rsid w:val="00B02D00"/>
    <w:rsid w:val="00B0300F"/>
    <w:rsid w:val="00B0357A"/>
    <w:rsid w:val="00B03887"/>
    <w:rsid w:val="00B04031"/>
    <w:rsid w:val="00B0413E"/>
    <w:rsid w:val="00B043B8"/>
    <w:rsid w:val="00B0447B"/>
    <w:rsid w:val="00B04A7E"/>
    <w:rsid w:val="00B04B0B"/>
    <w:rsid w:val="00B0541C"/>
    <w:rsid w:val="00B05A99"/>
    <w:rsid w:val="00B06134"/>
    <w:rsid w:val="00B0616F"/>
    <w:rsid w:val="00B062AC"/>
    <w:rsid w:val="00B06D4B"/>
    <w:rsid w:val="00B06F8F"/>
    <w:rsid w:val="00B0704F"/>
    <w:rsid w:val="00B070D0"/>
    <w:rsid w:val="00B072F4"/>
    <w:rsid w:val="00B07407"/>
    <w:rsid w:val="00B077EB"/>
    <w:rsid w:val="00B07E16"/>
    <w:rsid w:val="00B07F93"/>
    <w:rsid w:val="00B07FC5"/>
    <w:rsid w:val="00B10828"/>
    <w:rsid w:val="00B10865"/>
    <w:rsid w:val="00B10BCE"/>
    <w:rsid w:val="00B10DDB"/>
    <w:rsid w:val="00B10F4E"/>
    <w:rsid w:val="00B1130E"/>
    <w:rsid w:val="00B11FCB"/>
    <w:rsid w:val="00B1205C"/>
    <w:rsid w:val="00B12B0F"/>
    <w:rsid w:val="00B131B6"/>
    <w:rsid w:val="00B1341E"/>
    <w:rsid w:val="00B13509"/>
    <w:rsid w:val="00B13ED1"/>
    <w:rsid w:val="00B145B9"/>
    <w:rsid w:val="00B14763"/>
    <w:rsid w:val="00B1515D"/>
    <w:rsid w:val="00B156AA"/>
    <w:rsid w:val="00B156C0"/>
    <w:rsid w:val="00B16199"/>
    <w:rsid w:val="00B162B7"/>
    <w:rsid w:val="00B163D4"/>
    <w:rsid w:val="00B16E83"/>
    <w:rsid w:val="00B170BE"/>
    <w:rsid w:val="00B174C3"/>
    <w:rsid w:val="00B17914"/>
    <w:rsid w:val="00B17CC8"/>
    <w:rsid w:val="00B17DA0"/>
    <w:rsid w:val="00B17F1B"/>
    <w:rsid w:val="00B207FF"/>
    <w:rsid w:val="00B20925"/>
    <w:rsid w:val="00B209C3"/>
    <w:rsid w:val="00B218BF"/>
    <w:rsid w:val="00B219B5"/>
    <w:rsid w:val="00B21A49"/>
    <w:rsid w:val="00B21F53"/>
    <w:rsid w:val="00B226E2"/>
    <w:rsid w:val="00B229B2"/>
    <w:rsid w:val="00B235AE"/>
    <w:rsid w:val="00B2364A"/>
    <w:rsid w:val="00B237C7"/>
    <w:rsid w:val="00B238E9"/>
    <w:rsid w:val="00B242C1"/>
    <w:rsid w:val="00B24469"/>
    <w:rsid w:val="00B2548C"/>
    <w:rsid w:val="00B26261"/>
    <w:rsid w:val="00B26B4E"/>
    <w:rsid w:val="00B26F7A"/>
    <w:rsid w:val="00B3022E"/>
    <w:rsid w:val="00B3031E"/>
    <w:rsid w:val="00B30503"/>
    <w:rsid w:val="00B309BE"/>
    <w:rsid w:val="00B30AC3"/>
    <w:rsid w:val="00B30EDF"/>
    <w:rsid w:val="00B310EC"/>
    <w:rsid w:val="00B31A4C"/>
    <w:rsid w:val="00B31BC3"/>
    <w:rsid w:val="00B31CD0"/>
    <w:rsid w:val="00B322CF"/>
    <w:rsid w:val="00B32659"/>
    <w:rsid w:val="00B3270F"/>
    <w:rsid w:val="00B32C22"/>
    <w:rsid w:val="00B32F55"/>
    <w:rsid w:val="00B331BC"/>
    <w:rsid w:val="00B3330D"/>
    <w:rsid w:val="00B33436"/>
    <w:rsid w:val="00B33709"/>
    <w:rsid w:val="00B337B0"/>
    <w:rsid w:val="00B33A24"/>
    <w:rsid w:val="00B33E1E"/>
    <w:rsid w:val="00B3408D"/>
    <w:rsid w:val="00B340CD"/>
    <w:rsid w:val="00B3477D"/>
    <w:rsid w:val="00B34958"/>
    <w:rsid w:val="00B35EE4"/>
    <w:rsid w:val="00B362AF"/>
    <w:rsid w:val="00B36492"/>
    <w:rsid w:val="00B367C9"/>
    <w:rsid w:val="00B36949"/>
    <w:rsid w:val="00B36A28"/>
    <w:rsid w:val="00B36B03"/>
    <w:rsid w:val="00B36D30"/>
    <w:rsid w:val="00B36FAB"/>
    <w:rsid w:val="00B3750E"/>
    <w:rsid w:val="00B3784A"/>
    <w:rsid w:val="00B379FA"/>
    <w:rsid w:val="00B379FB"/>
    <w:rsid w:val="00B403F3"/>
    <w:rsid w:val="00B404F0"/>
    <w:rsid w:val="00B40890"/>
    <w:rsid w:val="00B4146B"/>
    <w:rsid w:val="00B41960"/>
    <w:rsid w:val="00B41D29"/>
    <w:rsid w:val="00B42981"/>
    <w:rsid w:val="00B42F6E"/>
    <w:rsid w:val="00B44D25"/>
    <w:rsid w:val="00B45063"/>
    <w:rsid w:val="00B45A5E"/>
    <w:rsid w:val="00B45CBD"/>
    <w:rsid w:val="00B45DF1"/>
    <w:rsid w:val="00B45E0A"/>
    <w:rsid w:val="00B45EF0"/>
    <w:rsid w:val="00B46AC2"/>
    <w:rsid w:val="00B46ACF"/>
    <w:rsid w:val="00B47EA7"/>
    <w:rsid w:val="00B50A92"/>
    <w:rsid w:val="00B51279"/>
    <w:rsid w:val="00B5136E"/>
    <w:rsid w:val="00B514AF"/>
    <w:rsid w:val="00B518DC"/>
    <w:rsid w:val="00B51C3E"/>
    <w:rsid w:val="00B51F5B"/>
    <w:rsid w:val="00B526EF"/>
    <w:rsid w:val="00B52A33"/>
    <w:rsid w:val="00B52E31"/>
    <w:rsid w:val="00B53594"/>
    <w:rsid w:val="00B53B40"/>
    <w:rsid w:val="00B53F56"/>
    <w:rsid w:val="00B5427B"/>
    <w:rsid w:val="00B54342"/>
    <w:rsid w:val="00B5656F"/>
    <w:rsid w:val="00B57C4B"/>
    <w:rsid w:val="00B605EC"/>
    <w:rsid w:val="00B60880"/>
    <w:rsid w:val="00B60C63"/>
    <w:rsid w:val="00B61431"/>
    <w:rsid w:val="00B620E4"/>
    <w:rsid w:val="00B6220B"/>
    <w:rsid w:val="00B62404"/>
    <w:rsid w:val="00B62737"/>
    <w:rsid w:val="00B64272"/>
    <w:rsid w:val="00B642A5"/>
    <w:rsid w:val="00B6448D"/>
    <w:rsid w:val="00B644A4"/>
    <w:rsid w:val="00B64767"/>
    <w:rsid w:val="00B64973"/>
    <w:rsid w:val="00B64CCC"/>
    <w:rsid w:val="00B66005"/>
    <w:rsid w:val="00B6691B"/>
    <w:rsid w:val="00B66A41"/>
    <w:rsid w:val="00B66D3F"/>
    <w:rsid w:val="00B67970"/>
    <w:rsid w:val="00B67A82"/>
    <w:rsid w:val="00B67C0A"/>
    <w:rsid w:val="00B67F12"/>
    <w:rsid w:val="00B702A3"/>
    <w:rsid w:val="00B70426"/>
    <w:rsid w:val="00B7202D"/>
    <w:rsid w:val="00B72A85"/>
    <w:rsid w:val="00B72F0E"/>
    <w:rsid w:val="00B73068"/>
    <w:rsid w:val="00B733EC"/>
    <w:rsid w:val="00B736F4"/>
    <w:rsid w:val="00B73724"/>
    <w:rsid w:val="00B73C6A"/>
    <w:rsid w:val="00B73C8A"/>
    <w:rsid w:val="00B74820"/>
    <w:rsid w:val="00B74B83"/>
    <w:rsid w:val="00B74DFA"/>
    <w:rsid w:val="00B75EB4"/>
    <w:rsid w:val="00B7646C"/>
    <w:rsid w:val="00B76944"/>
    <w:rsid w:val="00B76F2C"/>
    <w:rsid w:val="00B7709B"/>
    <w:rsid w:val="00B77208"/>
    <w:rsid w:val="00B77349"/>
    <w:rsid w:val="00B77368"/>
    <w:rsid w:val="00B77748"/>
    <w:rsid w:val="00B7790F"/>
    <w:rsid w:val="00B77981"/>
    <w:rsid w:val="00B77E22"/>
    <w:rsid w:val="00B8005B"/>
    <w:rsid w:val="00B809B0"/>
    <w:rsid w:val="00B80AD8"/>
    <w:rsid w:val="00B80BC1"/>
    <w:rsid w:val="00B80E8E"/>
    <w:rsid w:val="00B81018"/>
    <w:rsid w:val="00B8127A"/>
    <w:rsid w:val="00B8158D"/>
    <w:rsid w:val="00B81C97"/>
    <w:rsid w:val="00B81CE3"/>
    <w:rsid w:val="00B82E9C"/>
    <w:rsid w:val="00B831D2"/>
    <w:rsid w:val="00B8346F"/>
    <w:rsid w:val="00B83A3A"/>
    <w:rsid w:val="00B83F10"/>
    <w:rsid w:val="00B84210"/>
    <w:rsid w:val="00B844AC"/>
    <w:rsid w:val="00B84A31"/>
    <w:rsid w:val="00B85063"/>
    <w:rsid w:val="00B851A1"/>
    <w:rsid w:val="00B857DD"/>
    <w:rsid w:val="00B85E3B"/>
    <w:rsid w:val="00B8681A"/>
    <w:rsid w:val="00B86DB1"/>
    <w:rsid w:val="00B86EBD"/>
    <w:rsid w:val="00B8759D"/>
    <w:rsid w:val="00B875B1"/>
    <w:rsid w:val="00B87C05"/>
    <w:rsid w:val="00B87CB3"/>
    <w:rsid w:val="00B902AD"/>
    <w:rsid w:val="00B90809"/>
    <w:rsid w:val="00B90F42"/>
    <w:rsid w:val="00B910EF"/>
    <w:rsid w:val="00B911FA"/>
    <w:rsid w:val="00B911FE"/>
    <w:rsid w:val="00B91292"/>
    <w:rsid w:val="00B913ED"/>
    <w:rsid w:val="00B91DCE"/>
    <w:rsid w:val="00B91EB8"/>
    <w:rsid w:val="00B92722"/>
    <w:rsid w:val="00B92D85"/>
    <w:rsid w:val="00B93156"/>
    <w:rsid w:val="00B9351E"/>
    <w:rsid w:val="00B9355C"/>
    <w:rsid w:val="00B93893"/>
    <w:rsid w:val="00B939F1"/>
    <w:rsid w:val="00B9422C"/>
    <w:rsid w:val="00B94683"/>
    <w:rsid w:val="00B9481C"/>
    <w:rsid w:val="00B94A58"/>
    <w:rsid w:val="00B94AA0"/>
    <w:rsid w:val="00B94AB2"/>
    <w:rsid w:val="00B94B3B"/>
    <w:rsid w:val="00B94DA5"/>
    <w:rsid w:val="00B95050"/>
    <w:rsid w:val="00B95554"/>
    <w:rsid w:val="00B95799"/>
    <w:rsid w:val="00B9583F"/>
    <w:rsid w:val="00B95932"/>
    <w:rsid w:val="00B96429"/>
    <w:rsid w:val="00B96614"/>
    <w:rsid w:val="00B96B12"/>
    <w:rsid w:val="00B96FF5"/>
    <w:rsid w:val="00B9710A"/>
    <w:rsid w:val="00B977A8"/>
    <w:rsid w:val="00BA0244"/>
    <w:rsid w:val="00BA0432"/>
    <w:rsid w:val="00BA068D"/>
    <w:rsid w:val="00BA0846"/>
    <w:rsid w:val="00BA08D0"/>
    <w:rsid w:val="00BA0946"/>
    <w:rsid w:val="00BA0AEB"/>
    <w:rsid w:val="00BA0B50"/>
    <w:rsid w:val="00BA1400"/>
    <w:rsid w:val="00BA1CA2"/>
    <w:rsid w:val="00BA2035"/>
    <w:rsid w:val="00BA297A"/>
    <w:rsid w:val="00BA2E42"/>
    <w:rsid w:val="00BA3208"/>
    <w:rsid w:val="00BA36C5"/>
    <w:rsid w:val="00BA3F32"/>
    <w:rsid w:val="00BA4422"/>
    <w:rsid w:val="00BA499C"/>
    <w:rsid w:val="00BA4A7E"/>
    <w:rsid w:val="00BA4CD7"/>
    <w:rsid w:val="00BA4ECF"/>
    <w:rsid w:val="00BA5188"/>
    <w:rsid w:val="00BA5530"/>
    <w:rsid w:val="00BA5971"/>
    <w:rsid w:val="00BA62D8"/>
    <w:rsid w:val="00BA68CA"/>
    <w:rsid w:val="00BA6FCC"/>
    <w:rsid w:val="00BA705A"/>
    <w:rsid w:val="00BA748E"/>
    <w:rsid w:val="00BA7A69"/>
    <w:rsid w:val="00BA7E7C"/>
    <w:rsid w:val="00BB009E"/>
    <w:rsid w:val="00BB01C0"/>
    <w:rsid w:val="00BB01D4"/>
    <w:rsid w:val="00BB0345"/>
    <w:rsid w:val="00BB0378"/>
    <w:rsid w:val="00BB0545"/>
    <w:rsid w:val="00BB0D9D"/>
    <w:rsid w:val="00BB0FB5"/>
    <w:rsid w:val="00BB10CF"/>
    <w:rsid w:val="00BB1517"/>
    <w:rsid w:val="00BB174C"/>
    <w:rsid w:val="00BB1F13"/>
    <w:rsid w:val="00BB1FA1"/>
    <w:rsid w:val="00BB28A3"/>
    <w:rsid w:val="00BB2BAB"/>
    <w:rsid w:val="00BB2EBB"/>
    <w:rsid w:val="00BB30B0"/>
    <w:rsid w:val="00BB392A"/>
    <w:rsid w:val="00BB39DF"/>
    <w:rsid w:val="00BB3C56"/>
    <w:rsid w:val="00BB3EA5"/>
    <w:rsid w:val="00BB4181"/>
    <w:rsid w:val="00BB45F6"/>
    <w:rsid w:val="00BB4694"/>
    <w:rsid w:val="00BB4917"/>
    <w:rsid w:val="00BB5207"/>
    <w:rsid w:val="00BB59CD"/>
    <w:rsid w:val="00BB5DA8"/>
    <w:rsid w:val="00BB5F13"/>
    <w:rsid w:val="00BB6C77"/>
    <w:rsid w:val="00BB6E19"/>
    <w:rsid w:val="00BB6FB9"/>
    <w:rsid w:val="00BB70F2"/>
    <w:rsid w:val="00BB7B9F"/>
    <w:rsid w:val="00BB7F91"/>
    <w:rsid w:val="00BC0EDC"/>
    <w:rsid w:val="00BC1000"/>
    <w:rsid w:val="00BC1502"/>
    <w:rsid w:val="00BC2078"/>
    <w:rsid w:val="00BC22E3"/>
    <w:rsid w:val="00BC2524"/>
    <w:rsid w:val="00BC2A5D"/>
    <w:rsid w:val="00BC2AC4"/>
    <w:rsid w:val="00BC2D0E"/>
    <w:rsid w:val="00BC300D"/>
    <w:rsid w:val="00BC351A"/>
    <w:rsid w:val="00BC36BC"/>
    <w:rsid w:val="00BC3826"/>
    <w:rsid w:val="00BC41A7"/>
    <w:rsid w:val="00BC4497"/>
    <w:rsid w:val="00BC5064"/>
    <w:rsid w:val="00BC53F9"/>
    <w:rsid w:val="00BC5C8B"/>
    <w:rsid w:val="00BC5FB3"/>
    <w:rsid w:val="00BC673D"/>
    <w:rsid w:val="00BC6E73"/>
    <w:rsid w:val="00BC6EC2"/>
    <w:rsid w:val="00BC6F42"/>
    <w:rsid w:val="00BC73A9"/>
    <w:rsid w:val="00BC7D32"/>
    <w:rsid w:val="00BD013A"/>
    <w:rsid w:val="00BD0260"/>
    <w:rsid w:val="00BD033A"/>
    <w:rsid w:val="00BD1382"/>
    <w:rsid w:val="00BD17DA"/>
    <w:rsid w:val="00BD1DC6"/>
    <w:rsid w:val="00BD29D6"/>
    <w:rsid w:val="00BD2D67"/>
    <w:rsid w:val="00BD32F4"/>
    <w:rsid w:val="00BD35CD"/>
    <w:rsid w:val="00BD3AAD"/>
    <w:rsid w:val="00BD3C06"/>
    <w:rsid w:val="00BD3F72"/>
    <w:rsid w:val="00BD4315"/>
    <w:rsid w:val="00BD481F"/>
    <w:rsid w:val="00BD4866"/>
    <w:rsid w:val="00BD5438"/>
    <w:rsid w:val="00BD561A"/>
    <w:rsid w:val="00BD5E12"/>
    <w:rsid w:val="00BD6453"/>
    <w:rsid w:val="00BD64E6"/>
    <w:rsid w:val="00BD64EF"/>
    <w:rsid w:val="00BD6A01"/>
    <w:rsid w:val="00BD6D82"/>
    <w:rsid w:val="00BD7062"/>
    <w:rsid w:val="00BD73C2"/>
    <w:rsid w:val="00BD7797"/>
    <w:rsid w:val="00BE0D3C"/>
    <w:rsid w:val="00BE1531"/>
    <w:rsid w:val="00BE1A20"/>
    <w:rsid w:val="00BE2518"/>
    <w:rsid w:val="00BE260A"/>
    <w:rsid w:val="00BE260E"/>
    <w:rsid w:val="00BE3394"/>
    <w:rsid w:val="00BE3868"/>
    <w:rsid w:val="00BE3977"/>
    <w:rsid w:val="00BE3BC3"/>
    <w:rsid w:val="00BE3C71"/>
    <w:rsid w:val="00BE4193"/>
    <w:rsid w:val="00BE4316"/>
    <w:rsid w:val="00BE440D"/>
    <w:rsid w:val="00BE4EA1"/>
    <w:rsid w:val="00BE4F54"/>
    <w:rsid w:val="00BE51A5"/>
    <w:rsid w:val="00BE6276"/>
    <w:rsid w:val="00BE63BC"/>
    <w:rsid w:val="00BE65C6"/>
    <w:rsid w:val="00BE691D"/>
    <w:rsid w:val="00BE69E9"/>
    <w:rsid w:val="00BE76BF"/>
    <w:rsid w:val="00BE7748"/>
    <w:rsid w:val="00BE7868"/>
    <w:rsid w:val="00BF0332"/>
    <w:rsid w:val="00BF048A"/>
    <w:rsid w:val="00BF0DF1"/>
    <w:rsid w:val="00BF10E5"/>
    <w:rsid w:val="00BF1343"/>
    <w:rsid w:val="00BF14C4"/>
    <w:rsid w:val="00BF1938"/>
    <w:rsid w:val="00BF221D"/>
    <w:rsid w:val="00BF2DDE"/>
    <w:rsid w:val="00BF2F2D"/>
    <w:rsid w:val="00BF3981"/>
    <w:rsid w:val="00BF3AD6"/>
    <w:rsid w:val="00BF3DAC"/>
    <w:rsid w:val="00BF3FD7"/>
    <w:rsid w:val="00BF438C"/>
    <w:rsid w:val="00BF43AD"/>
    <w:rsid w:val="00BF43FA"/>
    <w:rsid w:val="00BF4764"/>
    <w:rsid w:val="00BF4897"/>
    <w:rsid w:val="00BF57A8"/>
    <w:rsid w:val="00BF583B"/>
    <w:rsid w:val="00BF5880"/>
    <w:rsid w:val="00BF5FBA"/>
    <w:rsid w:val="00BF612C"/>
    <w:rsid w:val="00BF6AC1"/>
    <w:rsid w:val="00BF6FD7"/>
    <w:rsid w:val="00BF71DA"/>
    <w:rsid w:val="00BF76B9"/>
    <w:rsid w:val="00BF7889"/>
    <w:rsid w:val="00C0079D"/>
    <w:rsid w:val="00C008A6"/>
    <w:rsid w:val="00C01225"/>
    <w:rsid w:val="00C01251"/>
    <w:rsid w:val="00C012AC"/>
    <w:rsid w:val="00C01807"/>
    <w:rsid w:val="00C019E3"/>
    <w:rsid w:val="00C01E51"/>
    <w:rsid w:val="00C02498"/>
    <w:rsid w:val="00C030C7"/>
    <w:rsid w:val="00C031EF"/>
    <w:rsid w:val="00C03705"/>
    <w:rsid w:val="00C037BA"/>
    <w:rsid w:val="00C03EA6"/>
    <w:rsid w:val="00C04263"/>
    <w:rsid w:val="00C042A6"/>
    <w:rsid w:val="00C043CA"/>
    <w:rsid w:val="00C04AA2"/>
    <w:rsid w:val="00C05A60"/>
    <w:rsid w:val="00C06541"/>
    <w:rsid w:val="00C07192"/>
    <w:rsid w:val="00C072CC"/>
    <w:rsid w:val="00C0749C"/>
    <w:rsid w:val="00C076BA"/>
    <w:rsid w:val="00C100BC"/>
    <w:rsid w:val="00C10BEA"/>
    <w:rsid w:val="00C1101C"/>
    <w:rsid w:val="00C11532"/>
    <w:rsid w:val="00C121C4"/>
    <w:rsid w:val="00C1236D"/>
    <w:rsid w:val="00C1289B"/>
    <w:rsid w:val="00C129E5"/>
    <w:rsid w:val="00C12E48"/>
    <w:rsid w:val="00C138AB"/>
    <w:rsid w:val="00C13DA0"/>
    <w:rsid w:val="00C143BA"/>
    <w:rsid w:val="00C1492E"/>
    <w:rsid w:val="00C14FCB"/>
    <w:rsid w:val="00C1565C"/>
    <w:rsid w:val="00C158B3"/>
    <w:rsid w:val="00C16C5F"/>
    <w:rsid w:val="00C17288"/>
    <w:rsid w:val="00C17433"/>
    <w:rsid w:val="00C17560"/>
    <w:rsid w:val="00C175FF"/>
    <w:rsid w:val="00C176EC"/>
    <w:rsid w:val="00C17ADC"/>
    <w:rsid w:val="00C20611"/>
    <w:rsid w:val="00C20621"/>
    <w:rsid w:val="00C2105D"/>
    <w:rsid w:val="00C217D7"/>
    <w:rsid w:val="00C2199B"/>
    <w:rsid w:val="00C21B4B"/>
    <w:rsid w:val="00C21C8B"/>
    <w:rsid w:val="00C21F08"/>
    <w:rsid w:val="00C220DD"/>
    <w:rsid w:val="00C22283"/>
    <w:rsid w:val="00C2233D"/>
    <w:rsid w:val="00C226B5"/>
    <w:rsid w:val="00C23166"/>
    <w:rsid w:val="00C23409"/>
    <w:rsid w:val="00C23B73"/>
    <w:rsid w:val="00C23E7C"/>
    <w:rsid w:val="00C24427"/>
    <w:rsid w:val="00C24E23"/>
    <w:rsid w:val="00C24F37"/>
    <w:rsid w:val="00C253DF"/>
    <w:rsid w:val="00C25506"/>
    <w:rsid w:val="00C25598"/>
    <w:rsid w:val="00C256D8"/>
    <w:rsid w:val="00C25DD4"/>
    <w:rsid w:val="00C25EFC"/>
    <w:rsid w:val="00C260BB"/>
    <w:rsid w:val="00C2652D"/>
    <w:rsid w:val="00C26C81"/>
    <w:rsid w:val="00C26DFD"/>
    <w:rsid w:val="00C26E21"/>
    <w:rsid w:val="00C26F95"/>
    <w:rsid w:val="00C2705F"/>
    <w:rsid w:val="00C27887"/>
    <w:rsid w:val="00C27D00"/>
    <w:rsid w:val="00C30136"/>
    <w:rsid w:val="00C303CA"/>
    <w:rsid w:val="00C3043D"/>
    <w:rsid w:val="00C30FFE"/>
    <w:rsid w:val="00C3171A"/>
    <w:rsid w:val="00C3189A"/>
    <w:rsid w:val="00C32270"/>
    <w:rsid w:val="00C32292"/>
    <w:rsid w:val="00C3245F"/>
    <w:rsid w:val="00C32612"/>
    <w:rsid w:val="00C32651"/>
    <w:rsid w:val="00C3353B"/>
    <w:rsid w:val="00C33DD1"/>
    <w:rsid w:val="00C34675"/>
    <w:rsid w:val="00C348B6"/>
    <w:rsid w:val="00C349A4"/>
    <w:rsid w:val="00C3502B"/>
    <w:rsid w:val="00C355F1"/>
    <w:rsid w:val="00C35E74"/>
    <w:rsid w:val="00C3600F"/>
    <w:rsid w:val="00C365E9"/>
    <w:rsid w:val="00C36AB8"/>
    <w:rsid w:val="00C36F1F"/>
    <w:rsid w:val="00C36F45"/>
    <w:rsid w:val="00C377F6"/>
    <w:rsid w:val="00C37851"/>
    <w:rsid w:val="00C40545"/>
    <w:rsid w:val="00C405DD"/>
    <w:rsid w:val="00C40DE1"/>
    <w:rsid w:val="00C4111F"/>
    <w:rsid w:val="00C41830"/>
    <w:rsid w:val="00C42020"/>
    <w:rsid w:val="00C42F1E"/>
    <w:rsid w:val="00C42F4E"/>
    <w:rsid w:val="00C43210"/>
    <w:rsid w:val="00C43371"/>
    <w:rsid w:val="00C43562"/>
    <w:rsid w:val="00C4371D"/>
    <w:rsid w:val="00C43908"/>
    <w:rsid w:val="00C44489"/>
    <w:rsid w:val="00C445ED"/>
    <w:rsid w:val="00C4482F"/>
    <w:rsid w:val="00C44911"/>
    <w:rsid w:val="00C44C90"/>
    <w:rsid w:val="00C458BD"/>
    <w:rsid w:val="00C45B54"/>
    <w:rsid w:val="00C463B7"/>
    <w:rsid w:val="00C4696E"/>
    <w:rsid w:val="00C469E7"/>
    <w:rsid w:val="00C47218"/>
    <w:rsid w:val="00C47261"/>
    <w:rsid w:val="00C47CDD"/>
    <w:rsid w:val="00C50F20"/>
    <w:rsid w:val="00C50F56"/>
    <w:rsid w:val="00C51368"/>
    <w:rsid w:val="00C51593"/>
    <w:rsid w:val="00C51637"/>
    <w:rsid w:val="00C51820"/>
    <w:rsid w:val="00C51FED"/>
    <w:rsid w:val="00C52101"/>
    <w:rsid w:val="00C525FD"/>
    <w:rsid w:val="00C536E7"/>
    <w:rsid w:val="00C53733"/>
    <w:rsid w:val="00C541DA"/>
    <w:rsid w:val="00C546D8"/>
    <w:rsid w:val="00C54AA6"/>
    <w:rsid w:val="00C551F2"/>
    <w:rsid w:val="00C55476"/>
    <w:rsid w:val="00C55594"/>
    <w:rsid w:val="00C55F07"/>
    <w:rsid w:val="00C563E6"/>
    <w:rsid w:val="00C564E5"/>
    <w:rsid w:val="00C568F4"/>
    <w:rsid w:val="00C56B16"/>
    <w:rsid w:val="00C5701B"/>
    <w:rsid w:val="00C603A7"/>
    <w:rsid w:val="00C60546"/>
    <w:rsid w:val="00C60977"/>
    <w:rsid w:val="00C60AA1"/>
    <w:rsid w:val="00C60FA3"/>
    <w:rsid w:val="00C6109D"/>
    <w:rsid w:val="00C61159"/>
    <w:rsid w:val="00C61509"/>
    <w:rsid w:val="00C61529"/>
    <w:rsid w:val="00C62744"/>
    <w:rsid w:val="00C627CF"/>
    <w:rsid w:val="00C63EDC"/>
    <w:rsid w:val="00C640C1"/>
    <w:rsid w:val="00C646C7"/>
    <w:rsid w:val="00C6565D"/>
    <w:rsid w:val="00C656B4"/>
    <w:rsid w:val="00C65C2A"/>
    <w:rsid w:val="00C66F26"/>
    <w:rsid w:val="00C674CA"/>
    <w:rsid w:val="00C67591"/>
    <w:rsid w:val="00C6779B"/>
    <w:rsid w:val="00C677D1"/>
    <w:rsid w:val="00C705EE"/>
    <w:rsid w:val="00C707B5"/>
    <w:rsid w:val="00C70C3A"/>
    <w:rsid w:val="00C70CD8"/>
    <w:rsid w:val="00C71790"/>
    <w:rsid w:val="00C71813"/>
    <w:rsid w:val="00C71B7E"/>
    <w:rsid w:val="00C72DB2"/>
    <w:rsid w:val="00C7313F"/>
    <w:rsid w:val="00C7360B"/>
    <w:rsid w:val="00C74337"/>
    <w:rsid w:val="00C7477A"/>
    <w:rsid w:val="00C74AE7"/>
    <w:rsid w:val="00C74CDC"/>
    <w:rsid w:val="00C74E37"/>
    <w:rsid w:val="00C75E79"/>
    <w:rsid w:val="00C76377"/>
    <w:rsid w:val="00C76AAE"/>
    <w:rsid w:val="00C76B6D"/>
    <w:rsid w:val="00C771AA"/>
    <w:rsid w:val="00C77213"/>
    <w:rsid w:val="00C774EA"/>
    <w:rsid w:val="00C80EF8"/>
    <w:rsid w:val="00C8116E"/>
    <w:rsid w:val="00C8141A"/>
    <w:rsid w:val="00C817F0"/>
    <w:rsid w:val="00C81C74"/>
    <w:rsid w:val="00C82370"/>
    <w:rsid w:val="00C826D5"/>
    <w:rsid w:val="00C829B7"/>
    <w:rsid w:val="00C82AA9"/>
    <w:rsid w:val="00C834D1"/>
    <w:rsid w:val="00C8366C"/>
    <w:rsid w:val="00C83878"/>
    <w:rsid w:val="00C83944"/>
    <w:rsid w:val="00C84766"/>
    <w:rsid w:val="00C84963"/>
    <w:rsid w:val="00C85623"/>
    <w:rsid w:val="00C857E9"/>
    <w:rsid w:val="00C85969"/>
    <w:rsid w:val="00C85C02"/>
    <w:rsid w:val="00C86096"/>
    <w:rsid w:val="00C870B4"/>
    <w:rsid w:val="00C872A9"/>
    <w:rsid w:val="00C874DC"/>
    <w:rsid w:val="00C87593"/>
    <w:rsid w:val="00C8786E"/>
    <w:rsid w:val="00C901DD"/>
    <w:rsid w:val="00C902B7"/>
    <w:rsid w:val="00C90592"/>
    <w:rsid w:val="00C905F3"/>
    <w:rsid w:val="00C90690"/>
    <w:rsid w:val="00C9077F"/>
    <w:rsid w:val="00C90994"/>
    <w:rsid w:val="00C90CAE"/>
    <w:rsid w:val="00C90F61"/>
    <w:rsid w:val="00C91704"/>
    <w:rsid w:val="00C919A0"/>
    <w:rsid w:val="00C91CAF"/>
    <w:rsid w:val="00C91D6B"/>
    <w:rsid w:val="00C91EF1"/>
    <w:rsid w:val="00C931BC"/>
    <w:rsid w:val="00C93227"/>
    <w:rsid w:val="00C9388C"/>
    <w:rsid w:val="00C93D0E"/>
    <w:rsid w:val="00C93EF5"/>
    <w:rsid w:val="00C94301"/>
    <w:rsid w:val="00C94A17"/>
    <w:rsid w:val="00C9522A"/>
    <w:rsid w:val="00C957B9"/>
    <w:rsid w:val="00C95A26"/>
    <w:rsid w:val="00C96530"/>
    <w:rsid w:val="00C966D5"/>
    <w:rsid w:val="00C968C9"/>
    <w:rsid w:val="00C97195"/>
    <w:rsid w:val="00C973EE"/>
    <w:rsid w:val="00C97B90"/>
    <w:rsid w:val="00CA05FC"/>
    <w:rsid w:val="00CA06FE"/>
    <w:rsid w:val="00CA0FEB"/>
    <w:rsid w:val="00CA127F"/>
    <w:rsid w:val="00CA17F3"/>
    <w:rsid w:val="00CA187F"/>
    <w:rsid w:val="00CA19D3"/>
    <w:rsid w:val="00CA1D4C"/>
    <w:rsid w:val="00CA28BE"/>
    <w:rsid w:val="00CA2E0D"/>
    <w:rsid w:val="00CA2E1B"/>
    <w:rsid w:val="00CA3857"/>
    <w:rsid w:val="00CA3BC7"/>
    <w:rsid w:val="00CA4143"/>
    <w:rsid w:val="00CA4185"/>
    <w:rsid w:val="00CA46C9"/>
    <w:rsid w:val="00CA4701"/>
    <w:rsid w:val="00CA4C6C"/>
    <w:rsid w:val="00CA5B54"/>
    <w:rsid w:val="00CA5C49"/>
    <w:rsid w:val="00CA5ED5"/>
    <w:rsid w:val="00CA6977"/>
    <w:rsid w:val="00CA6DDE"/>
    <w:rsid w:val="00CB0A9A"/>
    <w:rsid w:val="00CB1DE4"/>
    <w:rsid w:val="00CB1E91"/>
    <w:rsid w:val="00CB2936"/>
    <w:rsid w:val="00CB3D25"/>
    <w:rsid w:val="00CB3DBD"/>
    <w:rsid w:val="00CB47B0"/>
    <w:rsid w:val="00CB4A61"/>
    <w:rsid w:val="00CB6688"/>
    <w:rsid w:val="00CB6B7E"/>
    <w:rsid w:val="00CB706F"/>
    <w:rsid w:val="00CB76BC"/>
    <w:rsid w:val="00CB7760"/>
    <w:rsid w:val="00CB7B23"/>
    <w:rsid w:val="00CB7B7B"/>
    <w:rsid w:val="00CB7DAB"/>
    <w:rsid w:val="00CC04BF"/>
    <w:rsid w:val="00CC068A"/>
    <w:rsid w:val="00CC08CB"/>
    <w:rsid w:val="00CC0B34"/>
    <w:rsid w:val="00CC1190"/>
    <w:rsid w:val="00CC175F"/>
    <w:rsid w:val="00CC1807"/>
    <w:rsid w:val="00CC19CE"/>
    <w:rsid w:val="00CC29F2"/>
    <w:rsid w:val="00CC2AFA"/>
    <w:rsid w:val="00CC2DD8"/>
    <w:rsid w:val="00CC2F45"/>
    <w:rsid w:val="00CC3178"/>
    <w:rsid w:val="00CC3868"/>
    <w:rsid w:val="00CC46D7"/>
    <w:rsid w:val="00CC4787"/>
    <w:rsid w:val="00CC47E3"/>
    <w:rsid w:val="00CC49F0"/>
    <w:rsid w:val="00CC575E"/>
    <w:rsid w:val="00CC64BC"/>
    <w:rsid w:val="00CC6714"/>
    <w:rsid w:val="00CC6736"/>
    <w:rsid w:val="00CC6A94"/>
    <w:rsid w:val="00CC6A99"/>
    <w:rsid w:val="00CC6C2B"/>
    <w:rsid w:val="00CD097E"/>
    <w:rsid w:val="00CD0EBB"/>
    <w:rsid w:val="00CD0EEA"/>
    <w:rsid w:val="00CD1535"/>
    <w:rsid w:val="00CD1768"/>
    <w:rsid w:val="00CD18B6"/>
    <w:rsid w:val="00CD19CD"/>
    <w:rsid w:val="00CD27A6"/>
    <w:rsid w:val="00CD2AEB"/>
    <w:rsid w:val="00CD2B2F"/>
    <w:rsid w:val="00CD2E3D"/>
    <w:rsid w:val="00CD2F15"/>
    <w:rsid w:val="00CD32BC"/>
    <w:rsid w:val="00CD34A8"/>
    <w:rsid w:val="00CD397F"/>
    <w:rsid w:val="00CD39E7"/>
    <w:rsid w:val="00CD3DE9"/>
    <w:rsid w:val="00CD45E1"/>
    <w:rsid w:val="00CD4B0F"/>
    <w:rsid w:val="00CD4F30"/>
    <w:rsid w:val="00CD526A"/>
    <w:rsid w:val="00CD5F5D"/>
    <w:rsid w:val="00CD6B78"/>
    <w:rsid w:val="00CD72F5"/>
    <w:rsid w:val="00CD7404"/>
    <w:rsid w:val="00CD797D"/>
    <w:rsid w:val="00CD7A4E"/>
    <w:rsid w:val="00CE0261"/>
    <w:rsid w:val="00CE04AB"/>
    <w:rsid w:val="00CE12CC"/>
    <w:rsid w:val="00CE13F7"/>
    <w:rsid w:val="00CE153F"/>
    <w:rsid w:val="00CE1882"/>
    <w:rsid w:val="00CE1EE6"/>
    <w:rsid w:val="00CE1F54"/>
    <w:rsid w:val="00CE2BAF"/>
    <w:rsid w:val="00CE2E5D"/>
    <w:rsid w:val="00CE3339"/>
    <w:rsid w:val="00CE343F"/>
    <w:rsid w:val="00CE361E"/>
    <w:rsid w:val="00CE3BE1"/>
    <w:rsid w:val="00CE4989"/>
    <w:rsid w:val="00CE52ED"/>
    <w:rsid w:val="00CE6168"/>
    <w:rsid w:val="00CE6847"/>
    <w:rsid w:val="00CE697E"/>
    <w:rsid w:val="00CE6C0E"/>
    <w:rsid w:val="00CE6C80"/>
    <w:rsid w:val="00CE6EDB"/>
    <w:rsid w:val="00CE74E6"/>
    <w:rsid w:val="00CE78E4"/>
    <w:rsid w:val="00CF04A4"/>
    <w:rsid w:val="00CF05FD"/>
    <w:rsid w:val="00CF0ADA"/>
    <w:rsid w:val="00CF0E5E"/>
    <w:rsid w:val="00CF117C"/>
    <w:rsid w:val="00CF12D4"/>
    <w:rsid w:val="00CF13C4"/>
    <w:rsid w:val="00CF15DE"/>
    <w:rsid w:val="00CF1A57"/>
    <w:rsid w:val="00CF1AD9"/>
    <w:rsid w:val="00CF1B9C"/>
    <w:rsid w:val="00CF2257"/>
    <w:rsid w:val="00CF24E0"/>
    <w:rsid w:val="00CF25B7"/>
    <w:rsid w:val="00CF26E3"/>
    <w:rsid w:val="00CF301C"/>
    <w:rsid w:val="00CF3C9A"/>
    <w:rsid w:val="00CF46FA"/>
    <w:rsid w:val="00CF52BA"/>
    <w:rsid w:val="00CF54E6"/>
    <w:rsid w:val="00CF624D"/>
    <w:rsid w:val="00CF62DF"/>
    <w:rsid w:val="00CF6377"/>
    <w:rsid w:val="00CF69EC"/>
    <w:rsid w:val="00CF6B96"/>
    <w:rsid w:val="00CF6D6E"/>
    <w:rsid w:val="00CF7A8E"/>
    <w:rsid w:val="00D00242"/>
    <w:rsid w:val="00D00244"/>
    <w:rsid w:val="00D0063E"/>
    <w:rsid w:val="00D00A1F"/>
    <w:rsid w:val="00D01528"/>
    <w:rsid w:val="00D018AA"/>
    <w:rsid w:val="00D019A4"/>
    <w:rsid w:val="00D01C65"/>
    <w:rsid w:val="00D01E59"/>
    <w:rsid w:val="00D01E79"/>
    <w:rsid w:val="00D021B0"/>
    <w:rsid w:val="00D02A84"/>
    <w:rsid w:val="00D02C2B"/>
    <w:rsid w:val="00D02D38"/>
    <w:rsid w:val="00D03690"/>
    <w:rsid w:val="00D0398F"/>
    <w:rsid w:val="00D03ADE"/>
    <w:rsid w:val="00D03E8B"/>
    <w:rsid w:val="00D05AFB"/>
    <w:rsid w:val="00D05C49"/>
    <w:rsid w:val="00D06337"/>
    <w:rsid w:val="00D06A8A"/>
    <w:rsid w:val="00D06AAD"/>
    <w:rsid w:val="00D074AA"/>
    <w:rsid w:val="00D0752B"/>
    <w:rsid w:val="00D07630"/>
    <w:rsid w:val="00D07702"/>
    <w:rsid w:val="00D07B04"/>
    <w:rsid w:val="00D07E18"/>
    <w:rsid w:val="00D10142"/>
    <w:rsid w:val="00D10507"/>
    <w:rsid w:val="00D10576"/>
    <w:rsid w:val="00D11120"/>
    <w:rsid w:val="00D1123A"/>
    <w:rsid w:val="00D115D5"/>
    <w:rsid w:val="00D116E2"/>
    <w:rsid w:val="00D11883"/>
    <w:rsid w:val="00D118DA"/>
    <w:rsid w:val="00D11C17"/>
    <w:rsid w:val="00D1223D"/>
    <w:rsid w:val="00D1257A"/>
    <w:rsid w:val="00D1331F"/>
    <w:rsid w:val="00D134CB"/>
    <w:rsid w:val="00D13643"/>
    <w:rsid w:val="00D139C2"/>
    <w:rsid w:val="00D13E39"/>
    <w:rsid w:val="00D147FC"/>
    <w:rsid w:val="00D1489F"/>
    <w:rsid w:val="00D14B48"/>
    <w:rsid w:val="00D14FE8"/>
    <w:rsid w:val="00D15095"/>
    <w:rsid w:val="00D15843"/>
    <w:rsid w:val="00D15C7A"/>
    <w:rsid w:val="00D15D98"/>
    <w:rsid w:val="00D16A35"/>
    <w:rsid w:val="00D204A1"/>
    <w:rsid w:val="00D20EEC"/>
    <w:rsid w:val="00D210DF"/>
    <w:rsid w:val="00D2135E"/>
    <w:rsid w:val="00D2166F"/>
    <w:rsid w:val="00D2247F"/>
    <w:rsid w:val="00D23717"/>
    <w:rsid w:val="00D23829"/>
    <w:rsid w:val="00D2394C"/>
    <w:rsid w:val="00D23F78"/>
    <w:rsid w:val="00D24061"/>
    <w:rsid w:val="00D24237"/>
    <w:rsid w:val="00D242BA"/>
    <w:rsid w:val="00D244D5"/>
    <w:rsid w:val="00D245DD"/>
    <w:rsid w:val="00D2604E"/>
    <w:rsid w:val="00D26333"/>
    <w:rsid w:val="00D2687D"/>
    <w:rsid w:val="00D2692F"/>
    <w:rsid w:val="00D27BEB"/>
    <w:rsid w:val="00D27F6D"/>
    <w:rsid w:val="00D304CB"/>
    <w:rsid w:val="00D30A1F"/>
    <w:rsid w:val="00D30A60"/>
    <w:rsid w:val="00D30BF4"/>
    <w:rsid w:val="00D30EB9"/>
    <w:rsid w:val="00D3100D"/>
    <w:rsid w:val="00D31463"/>
    <w:rsid w:val="00D317CD"/>
    <w:rsid w:val="00D321FE"/>
    <w:rsid w:val="00D322C0"/>
    <w:rsid w:val="00D326A8"/>
    <w:rsid w:val="00D32D65"/>
    <w:rsid w:val="00D32F59"/>
    <w:rsid w:val="00D33529"/>
    <w:rsid w:val="00D33960"/>
    <w:rsid w:val="00D35B39"/>
    <w:rsid w:val="00D36D81"/>
    <w:rsid w:val="00D37A14"/>
    <w:rsid w:val="00D37EAF"/>
    <w:rsid w:val="00D4026D"/>
    <w:rsid w:val="00D40FD9"/>
    <w:rsid w:val="00D41A92"/>
    <w:rsid w:val="00D41C35"/>
    <w:rsid w:val="00D42D1F"/>
    <w:rsid w:val="00D42E77"/>
    <w:rsid w:val="00D4323C"/>
    <w:rsid w:val="00D43409"/>
    <w:rsid w:val="00D43FE1"/>
    <w:rsid w:val="00D443FB"/>
    <w:rsid w:val="00D444EC"/>
    <w:rsid w:val="00D44BBA"/>
    <w:rsid w:val="00D44D3E"/>
    <w:rsid w:val="00D45A94"/>
    <w:rsid w:val="00D45C01"/>
    <w:rsid w:val="00D45F0A"/>
    <w:rsid w:val="00D468CC"/>
    <w:rsid w:val="00D469C6"/>
    <w:rsid w:val="00D46A40"/>
    <w:rsid w:val="00D46D2A"/>
    <w:rsid w:val="00D4721C"/>
    <w:rsid w:val="00D47535"/>
    <w:rsid w:val="00D476A2"/>
    <w:rsid w:val="00D476C3"/>
    <w:rsid w:val="00D47A61"/>
    <w:rsid w:val="00D47AA4"/>
    <w:rsid w:val="00D47E19"/>
    <w:rsid w:val="00D5005F"/>
    <w:rsid w:val="00D50723"/>
    <w:rsid w:val="00D50792"/>
    <w:rsid w:val="00D50AD5"/>
    <w:rsid w:val="00D50CD2"/>
    <w:rsid w:val="00D515AF"/>
    <w:rsid w:val="00D518C0"/>
    <w:rsid w:val="00D518CB"/>
    <w:rsid w:val="00D525B1"/>
    <w:rsid w:val="00D5295E"/>
    <w:rsid w:val="00D5297A"/>
    <w:rsid w:val="00D52FE1"/>
    <w:rsid w:val="00D53206"/>
    <w:rsid w:val="00D53B2A"/>
    <w:rsid w:val="00D53E35"/>
    <w:rsid w:val="00D53E5A"/>
    <w:rsid w:val="00D54654"/>
    <w:rsid w:val="00D54945"/>
    <w:rsid w:val="00D55536"/>
    <w:rsid w:val="00D55634"/>
    <w:rsid w:val="00D5569A"/>
    <w:rsid w:val="00D56562"/>
    <w:rsid w:val="00D565E5"/>
    <w:rsid w:val="00D56B5F"/>
    <w:rsid w:val="00D56D3E"/>
    <w:rsid w:val="00D5757C"/>
    <w:rsid w:val="00D577B5"/>
    <w:rsid w:val="00D57C74"/>
    <w:rsid w:val="00D57FF8"/>
    <w:rsid w:val="00D606A5"/>
    <w:rsid w:val="00D608F4"/>
    <w:rsid w:val="00D610AF"/>
    <w:rsid w:val="00D622FA"/>
    <w:rsid w:val="00D62331"/>
    <w:rsid w:val="00D62739"/>
    <w:rsid w:val="00D62988"/>
    <w:rsid w:val="00D62992"/>
    <w:rsid w:val="00D62AB4"/>
    <w:rsid w:val="00D62ACF"/>
    <w:rsid w:val="00D62B9C"/>
    <w:rsid w:val="00D62CF4"/>
    <w:rsid w:val="00D62D13"/>
    <w:rsid w:val="00D63AD7"/>
    <w:rsid w:val="00D63BF1"/>
    <w:rsid w:val="00D63C62"/>
    <w:rsid w:val="00D63E08"/>
    <w:rsid w:val="00D63F29"/>
    <w:rsid w:val="00D64473"/>
    <w:rsid w:val="00D64D2F"/>
    <w:rsid w:val="00D64ED8"/>
    <w:rsid w:val="00D64FC7"/>
    <w:rsid w:val="00D654AB"/>
    <w:rsid w:val="00D6550A"/>
    <w:rsid w:val="00D65A02"/>
    <w:rsid w:val="00D66083"/>
    <w:rsid w:val="00D66595"/>
    <w:rsid w:val="00D66E94"/>
    <w:rsid w:val="00D66FCC"/>
    <w:rsid w:val="00D67104"/>
    <w:rsid w:val="00D672A2"/>
    <w:rsid w:val="00D67864"/>
    <w:rsid w:val="00D678FA"/>
    <w:rsid w:val="00D70C58"/>
    <w:rsid w:val="00D71312"/>
    <w:rsid w:val="00D71330"/>
    <w:rsid w:val="00D71571"/>
    <w:rsid w:val="00D727DA"/>
    <w:rsid w:val="00D72DE1"/>
    <w:rsid w:val="00D72E07"/>
    <w:rsid w:val="00D73165"/>
    <w:rsid w:val="00D73374"/>
    <w:rsid w:val="00D738E7"/>
    <w:rsid w:val="00D73A32"/>
    <w:rsid w:val="00D73C61"/>
    <w:rsid w:val="00D740AC"/>
    <w:rsid w:val="00D74EC8"/>
    <w:rsid w:val="00D74FAA"/>
    <w:rsid w:val="00D754B0"/>
    <w:rsid w:val="00D75710"/>
    <w:rsid w:val="00D757EF"/>
    <w:rsid w:val="00D75ACC"/>
    <w:rsid w:val="00D771A3"/>
    <w:rsid w:val="00D77C3B"/>
    <w:rsid w:val="00D77EE1"/>
    <w:rsid w:val="00D8183D"/>
    <w:rsid w:val="00D81D0B"/>
    <w:rsid w:val="00D8240E"/>
    <w:rsid w:val="00D829C6"/>
    <w:rsid w:val="00D82F36"/>
    <w:rsid w:val="00D82F76"/>
    <w:rsid w:val="00D833BA"/>
    <w:rsid w:val="00D833D9"/>
    <w:rsid w:val="00D83556"/>
    <w:rsid w:val="00D837DF"/>
    <w:rsid w:val="00D83A60"/>
    <w:rsid w:val="00D83BF4"/>
    <w:rsid w:val="00D8475A"/>
    <w:rsid w:val="00D8489E"/>
    <w:rsid w:val="00D849B7"/>
    <w:rsid w:val="00D84F1D"/>
    <w:rsid w:val="00D856B6"/>
    <w:rsid w:val="00D85C19"/>
    <w:rsid w:val="00D85ED1"/>
    <w:rsid w:val="00D863EF"/>
    <w:rsid w:val="00D878EA"/>
    <w:rsid w:val="00D90140"/>
    <w:rsid w:val="00D907FE"/>
    <w:rsid w:val="00D90A36"/>
    <w:rsid w:val="00D90AD2"/>
    <w:rsid w:val="00D90EBA"/>
    <w:rsid w:val="00D9167A"/>
    <w:rsid w:val="00D918EA"/>
    <w:rsid w:val="00D92125"/>
    <w:rsid w:val="00D924F3"/>
    <w:rsid w:val="00D92B24"/>
    <w:rsid w:val="00D92D31"/>
    <w:rsid w:val="00D92DD4"/>
    <w:rsid w:val="00D92FE4"/>
    <w:rsid w:val="00D933E8"/>
    <w:rsid w:val="00D9385F"/>
    <w:rsid w:val="00D94057"/>
    <w:rsid w:val="00D95AA9"/>
    <w:rsid w:val="00D96B03"/>
    <w:rsid w:val="00D97739"/>
    <w:rsid w:val="00D97AA8"/>
    <w:rsid w:val="00D97F3F"/>
    <w:rsid w:val="00DA12AE"/>
    <w:rsid w:val="00DA14A1"/>
    <w:rsid w:val="00DA1833"/>
    <w:rsid w:val="00DA18AE"/>
    <w:rsid w:val="00DA2512"/>
    <w:rsid w:val="00DA25C6"/>
    <w:rsid w:val="00DA30BD"/>
    <w:rsid w:val="00DA34B6"/>
    <w:rsid w:val="00DA37BB"/>
    <w:rsid w:val="00DA40FB"/>
    <w:rsid w:val="00DA4C12"/>
    <w:rsid w:val="00DA5688"/>
    <w:rsid w:val="00DA56EA"/>
    <w:rsid w:val="00DA5F61"/>
    <w:rsid w:val="00DA5F9E"/>
    <w:rsid w:val="00DA632F"/>
    <w:rsid w:val="00DA6345"/>
    <w:rsid w:val="00DA6B69"/>
    <w:rsid w:val="00DA6B91"/>
    <w:rsid w:val="00DA742F"/>
    <w:rsid w:val="00DA7520"/>
    <w:rsid w:val="00DA75D6"/>
    <w:rsid w:val="00DA7661"/>
    <w:rsid w:val="00DA7E48"/>
    <w:rsid w:val="00DB0D3E"/>
    <w:rsid w:val="00DB1B64"/>
    <w:rsid w:val="00DB267E"/>
    <w:rsid w:val="00DB2A77"/>
    <w:rsid w:val="00DB338D"/>
    <w:rsid w:val="00DB36D6"/>
    <w:rsid w:val="00DB3AD1"/>
    <w:rsid w:val="00DB3BE3"/>
    <w:rsid w:val="00DB3CEE"/>
    <w:rsid w:val="00DB3D4C"/>
    <w:rsid w:val="00DB41D5"/>
    <w:rsid w:val="00DB4490"/>
    <w:rsid w:val="00DB4960"/>
    <w:rsid w:val="00DB4AA2"/>
    <w:rsid w:val="00DB6059"/>
    <w:rsid w:val="00DB60F5"/>
    <w:rsid w:val="00DB6301"/>
    <w:rsid w:val="00DB66C6"/>
    <w:rsid w:val="00DB6964"/>
    <w:rsid w:val="00DB6B0D"/>
    <w:rsid w:val="00DB7DA7"/>
    <w:rsid w:val="00DB7DD6"/>
    <w:rsid w:val="00DB7EA6"/>
    <w:rsid w:val="00DC0173"/>
    <w:rsid w:val="00DC09B4"/>
    <w:rsid w:val="00DC1110"/>
    <w:rsid w:val="00DC135A"/>
    <w:rsid w:val="00DC1F02"/>
    <w:rsid w:val="00DC20E1"/>
    <w:rsid w:val="00DC2753"/>
    <w:rsid w:val="00DC291D"/>
    <w:rsid w:val="00DC31D3"/>
    <w:rsid w:val="00DC327D"/>
    <w:rsid w:val="00DC340C"/>
    <w:rsid w:val="00DC3712"/>
    <w:rsid w:val="00DC399C"/>
    <w:rsid w:val="00DC45FD"/>
    <w:rsid w:val="00DC47EE"/>
    <w:rsid w:val="00DC48BD"/>
    <w:rsid w:val="00DC5132"/>
    <w:rsid w:val="00DC54EC"/>
    <w:rsid w:val="00DC579A"/>
    <w:rsid w:val="00DC5D3D"/>
    <w:rsid w:val="00DC6635"/>
    <w:rsid w:val="00DC6D14"/>
    <w:rsid w:val="00DC71A9"/>
    <w:rsid w:val="00DC7847"/>
    <w:rsid w:val="00DD09CD"/>
    <w:rsid w:val="00DD09E3"/>
    <w:rsid w:val="00DD0C1C"/>
    <w:rsid w:val="00DD1194"/>
    <w:rsid w:val="00DD11A0"/>
    <w:rsid w:val="00DD1E75"/>
    <w:rsid w:val="00DD1F60"/>
    <w:rsid w:val="00DD244F"/>
    <w:rsid w:val="00DD27CD"/>
    <w:rsid w:val="00DD29E8"/>
    <w:rsid w:val="00DD2CAF"/>
    <w:rsid w:val="00DD338D"/>
    <w:rsid w:val="00DD342A"/>
    <w:rsid w:val="00DD3F64"/>
    <w:rsid w:val="00DD400F"/>
    <w:rsid w:val="00DD43AE"/>
    <w:rsid w:val="00DD4415"/>
    <w:rsid w:val="00DD4DA1"/>
    <w:rsid w:val="00DD52AF"/>
    <w:rsid w:val="00DD5329"/>
    <w:rsid w:val="00DD5A66"/>
    <w:rsid w:val="00DD5D56"/>
    <w:rsid w:val="00DD5FC5"/>
    <w:rsid w:val="00DD609B"/>
    <w:rsid w:val="00DD6143"/>
    <w:rsid w:val="00DD6ABE"/>
    <w:rsid w:val="00DD6D29"/>
    <w:rsid w:val="00DD75E7"/>
    <w:rsid w:val="00DD775C"/>
    <w:rsid w:val="00DD7F9D"/>
    <w:rsid w:val="00DE06B8"/>
    <w:rsid w:val="00DE0DEF"/>
    <w:rsid w:val="00DE0E20"/>
    <w:rsid w:val="00DE143C"/>
    <w:rsid w:val="00DE171F"/>
    <w:rsid w:val="00DE1830"/>
    <w:rsid w:val="00DE1E94"/>
    <w:rsid w:val="00DE2056"/>
    <w:rsid w:val="00DE217D"/>
    <w:rsid w:val="00DE25B6"/>
    <w:rsid w:val="00DE2F00"/>
    <w:rsid w:val="00DE2FC1"/>
    <w:rsid w:val="00DE3315"/>
    <w:rsid w:val="00DE336B"/>
    <w:rsid w:val="00DE3863"/>
    <w:rsid w:val="00DE3BB2"/>
    <w:rsid w:val="00DE4480"/>
    <w:rsid w:val="00DE45B9"/>
    <w:rsid w:val="00DE46BF"/>
    <w:rsid w:val="00DE49F8"/>
    <w:rsid w:val="00DE4AA0"/>
    <w:rsid w:val="00DE521B"/>
    <w:rsid w:val="00DE56FB"/>
    <w:rsid w:val="00DE573E"/>
    <w:rsid w:val="00DE5B92"/>
    <w:rsid w:val="00DE5FC3"/>
    <w:rsid w:val="00DE6278"/>
    <w:rsid w:val="00DE6477"/>
    <w:rsid w:val="00DE64D2"/>
    <w:rsid w:val="00DE66C3"/>
    <w:rsid w:val="00DE6E19"/>
    <w:rsid w:val="00DE702B"/>
    <w:rsid w:val="00DE7139"/>
    <w:rsid w:val="00DE7397"/>
    <w:rsid w:val="00DE7D8F"/>
    <w:rsid w:val="00DE7F82"/>
    <w:rsid w:val="00DF003E"/>
    <w:rsid w:val="00DF006D"/>
    <w:rsid w:val="00DF0713"/>
    <w:rsid w:val="00DF0D9E"/>
    <w:rsid w:val="00DF1F8A"/>
    <w:rsid w:val="00DF22EC"/>
    <w:rsid w:val="00DF25E7"/>
    <w:rsid w:val="00DF2B13"/>
    <w:rsid w:val="00DF2C71"/>
    <w:rsid w:val="00DF2FE9"/>
    <w:rsid w:val="00DF346A"/>
    <w:rsid w:val="00DF3E49"/>
    <w:rsid w:val="00DF454A"/>
    <w:rsid w:val="00DF456B"/>
    <w:rsid w:val="00DF48C3"/>
    <w:rsid w:val="00DF4ABA"/>
    <w:rsid w:val="00DF51FD"/>
    <w:rsid w:val="00DF5210"/>
    <w:rsid w:val="00DF56ED"/>
    <w:rsid w:val="00DF5DF1"/>
    <w:rsid w:val="00DF652A"/>
    <w:rsid w:val="00DF68D5"/>
    <w:rsid w:val="00DF71EC"/>
    <w:rsid w:val="00DF767D"/>
    <w:rsid w:val="00DF7BBA"/>
    <w:rsid w:val="00DF7DE5"/>
    <w:rsid w:val="00E0082E"/>
    <w:rsid w:val="00E00EB3"/>
    <w:rsid w:val="00E01024"/>
    <w:rsid w:val="00E01FE3"/>
    <w:rsid w:val="00E01FEC"/>
    <w:rsid w:val="00E023D8"/>
    <w:rsid w:val="00E02471"/>
    <w:rsid w:val="00E02674"/>
    <w:rsid w:val="00E026CF"/>
    <w:rsid w:val="00E02912"/>
    <w:rsid w:val="00E02A60"/>
    <w:rsid w:val="00E03CB5"/>
    <w:rsid w:val="00E03E24"/>
    <w:rsid w:val="00E04081"/>
    <w:rsid w:val="00E04460"/>
    <w:rsid w:val="00E04CB3"/>
    <w:rsid w:val="00E04D38"/>
    <w:rsid w:val="00E054FA"/>
    <w:rsid w:val="00E0595C"/>
    <w:rsid w:val="00E05B8D"/>
    <w:rsid w:val="00E06948"/>
    <w:rsid w:val="00E06AD7"/>
    <w:rsid w:val="00E07767"/>
    <w:rsid w:val="00E079C5"/>
    <w:rsid w:val="00E10189"/>
    <w:rsid w:val="00E1070F"/>
    <w:rsid w:val="00E10F6C"/>
    <w:rsid w:val="00E122DE"/>
    <w:rsid w:val="00E132F7"/>
    <w:rsid w:val="00E134DD"/>
    <w:rsid w:val="00E135AA"/>
    <w:rsid w:val="00E13991"/>
    <w:rsid w:val="00E14500"/>
    <w:rsid w:val="00E14B10"/>
    <w:rsid w:val="00E152F7"/>
    <w:rsid w:val="00E15D7F"/>
    <w:rsid w:val="00E15F84"/>
    <w:rsid w:val="00E16736"/>
    <w:rsid w:val="00E16F6C"/>
    <w:rsid w:val="00E174AA"/>
    <w:rsid w:val="00E17BFB"/>
    <w:rsid w:val="00E20139"/>
    <w:rsid w:val="00E202F6"/>
    <w:rsid w:val="00E20521"/>
    <w:rsid w:val="00E20528"/>
    <w:rsid w:val="00E207DC"/>
    <w:rsid w:val="00E20984"/>
    <w:rsid w:val="00E20E3D"/>
    <w:rsid w:val="00E210A2"/>
    <w:rsid w:val="00E216EF"/>
    <w:rsid w:val="00E21C41"/>
    <w:rsid w:val="00E21DA3"/>
    <w:rsid w:val="00E2240F"/>
    <w:rsid w:val="00E22922"/>
    <w:rsid w:val="00E22985"/>
    <w:rsid w:val="00E22D4A"/>
    <w:rsid w:val="00E23024"/>
    <w:rsid w:val="00E23259"/>
    <w:rsid w:val="00E23393"/>
    <w:rsid w:val="00E23461"/>
    <w:rsid w:val="00E23FF0"/>
    <w:rsid w:val="00E246A3"/>
    <w:rsid w:val="00E2479C"/>
    <w:rsid w:val="00E2516F"/>
    <w:rsid w:val="00E258AD"/>
    <w:rsid w:val="00E25E34"/>
    <w:rsid w:val="00E2638C"/>
    <w:rsid w:val="00E26487"/>
    <w:rsid w:val="00E26858"/>
    <w:rsid w:val="00E2694C"/>
    <w:rsid w:val="00E26CEB"/>
    <w:rsid w:val="00E26E7A"/>
    <w:rsid w:val="00E2742F"/>
    <w:rsid w:val="00E27C20"/>
    <w:rsid w:val="00E3026E"/>
    <w:rsid w:val="00E304AD"/>
    <w:rsid w:val="00E3055A"/>
    <w:rsid w:val="00E3171C"/>
    <w:rsid w:val="00E31C04"/>
    <w:rsid w:val="00E31C2E"/>
    <w:rsid w:val="00E326F7"/>
    <w:rsid w:val="00E32EF6"/>
    <w:rsid w:val="00E33313"/>
    <w:rsid w:val="00E333ED"/>
    <w:rsid w:val="00E33522"/>
    <w:rsid w:val="00E3401C"/>
    <w:rsid w:val="00E348C5"/>
    <w:rsid w:val="00E34A87"/>
    <w:rsid w:val="00E34BE1"/>
    <w:rsid w:val="00E34E12"/>
    <w:rsid w:val="00E3515E"/>
    <w:rsid w:val="00E35376"/>
    <w:rsid w:val="00E35425"/>
    <w:rsid w:val="00E354CB"/>
    <w:rsid w:val="00E355B7"/>
    <w:rsid w:val="00E35840"/>
    <w:rsid w:val="00E35DFE"/>
    <w:rsid w:val="00E35FC4"/>
    <w:rsid w:val="00E36EF3"/>
    <w:rsid w:val="00E371F6"/>
    <w:rsid w:val="00E37451"/>
    <w:rsid w:val="00E377CC"/>
    <w:rsid w:val="00E37C23"/>
    <w:rsid w:val="00E37F91"/>
    <w:rsid w:val="00E40A8B"/>
    <w:rsid w:val="00E40AFE"/>
    <w:rsid w:val="00E40D2F"/>
    <w:rsid w:val="00E414B6"/>
    <w:rsid w:val="00E418D1"/>
    <w:rsid w:val="00E41953"/>
    <w:rsid w:val="00E41B1D"/>
    <w:rsid w:val="00E4213D"/>
    <w:rsid w:val="00E423FA"/>
    <w:rsid w:val="00E42A8D"/>
    <w:rsid w:val="00E42DD3"/>
    <w:rsid w:val="00E434EC"/>
    <w:rsid w:val="00E44228"/>
    <w:rsid w:val="00E44568"/>
    <w:rsid w:val="00E4484F"/>
    <w:rsid w:val="00E45236"/>
    <w:rsid w:val="00E4541B"/>
    <w:rsid w:val="00E458A0"/>
    <w:rsid w:val="00E4596A"/>
    <w:rsid w:val="00E459E1"/>
    <w:rsid w:val="00E45ACA"/>
    <w:rsid w:val="00E46207"/>
    <w:rsid w:val="00E46495"/>
    <w:rsid w:val="00E46D25"/>
    <w:rsid w:val="00E4700C"/>
    <w:rsid w:val="00E472FE"/>
    <w:rsid w:val="00E5034B"/>
    <w:rsid w:val="00E50711"/>
    <w:rsid w:val="00E50882"/>
    <w:rsid w:val="00E5093D"/>
    <w:rsid w:val="00E50A6F"/>
    <w:rsid w:val="00E50BD8"/>
    <w:rsid w:val="00E5190A"/>
    <w:rsid w:val="00E51AFF"/>
    <w:rsid w:val="00E52244"/>
    <w:rsid w:val="00E52284"/>
    <w:rsid w:val="00E52CE4"/>
    <w:rsid w:val="00E52D6D"/>
    <w:rsid w:val="00E544FE"/>
    <w:rsid w:val="00E54777"/>
    <w:rsid w:val="00E54967"/>
    <w:rsid w:val="00E54A5E"/>
    <w:rsid w:val="00E54C5C"/>
    <w:rsid w:val="00E551A1"/>
    <w:rsid w:val="00E5538D"/>
    <w:rsid w:val="00E55E81"/>
    <w:rsid w:val="00E56434"/>
    <w:rsid w:val="00E568C9"/>
    <w:rsid w:val="00E56BBA"/>
    <w:rsid w:val="00E574D0"/>
    <w:rsid w:val="00E606EB"/>
    <w:rsid w:val="00E60B0B"/>
    <w:rsid w:val="00E61825"/>
    <w:rsid w:val="00E61873"/>
    <w:rsid w:val="00E61991"/>
    <w:rsid w:val="00E619CE"/>
    <w:rsid w:val="00E61B73"/>
    <w:rsid w:val="00E62209"/>
    <w:rsid w:val="00E62430"/>
    <w:rsid w:val="00E62592"/>
    <w:rsid w:val="00E6302A"/>
    <w:rsid w:val="00E63622"/>
    <w:rsid w:val="00E6373C"/>
    <w:rsid w:val="00E63EC6"/>
    <w:rsid w:val="00E644BA"/>
    <w:rsid w:val="00E6465A"/>
    <w:rsid w:val="00E648B9"/>
    <w:rsid w:val="00E64A80"/>
    <w:rsid w:val="00E64C67"/>
    <w:rsid w:val="00E65DFD"/>
    <w:rsid w:val="00E65F7D"/>
    <w:rsid w:val="00E661C9"/>
    <w:rsid w:val="00E663BB"/>
    <w:rsid w:val="00E66949"/>
    <w:rsid w:val="00E671A4"/>
    <w:rsid w:val="00E67465"/>
    <w:rsid w:val="00E6753F"/>
    <w:rsid w:val="00E67C8F"/>
    <w:rsid w:val="00E67E34"/>
    <w:rsid w:val="00E70DCC"/>
    <w:rsid w:val="00E71587"/>
    <w:rsid w:val="00E7174A"/>
    <w:rsid w:val="00E71E47"/>
    <w:rsid w:val="00E728D3"/>
    <w:rsid w:val="00E72A2C"/>
    <w:rsid w:val="00E72AEF"/>
    <w:rsid w:val="00E72D95"/>
    <w:rsid w:val="00E73204"/>
    <w:rsid w:val="00E7353E"/>
    <w:rsid w:val="00E73554"/>
    <w:rsid w:val="00E7399B"/>
    <w:rsid w:val="00E73DF2"/>
    <w:rsid w:val="00E74E34"/>
    <w:rsid w:val="00E75413"/>
    <w:rsid w:val="00E75527"/>
    <w:rsid w:val="00E759D4"/>
    <w:rsid w:val="00E75E3E"/>
    <w:rsid w:val="00E75F99"/>
    <w:rsid w:val="00E816FD"/>
    <w:rsid w:val="00E8179F"/>
    <w:rsid w:val="00E81F9C"/>
    <w:rsid w:val="00E8290A"/>
    <w:rsid w:val="00E834E3"/>
    <w:rsid w:val="00E83549"/>
    <w:rsid w:val="00E83619"/>
    <w:rsid w:val="00E8540F"/>
    <w:rsid w:val="00E8561B"/>
    <w:rsid w:val="00E859CD"/>
    <w:rsid w:val="00E85F77"/>
    <w:rsid w:val="00E86687"/>
    <w:rsid w:val="00E87990"/>
    <w:rsid w:val="00E87F4C"/>
    <w:rsid w:val="00E9028E"/>
    <w:rsid w:val="00E9050F"/>
    <w:rsid w:val="00E91678"/>
    <w:rsid w:val="00E9216C"/>
    <w:rsid w:val="00E9240B"/>
    <w:rsid w:val="00E93046"/>
    <w:rsid w:val="00E93515"/>
    <w:rsid w:val="00E937AD"/>
    <w:rsid w:val="00E940A4"/>
    <w:rsid w:val="00E94D7C"/>
    <w:rsid w:val="00E9516C"/>
    <w:rsid w:val="00E95491"/>
    <w:rsid w:val="00E95531"/>
    <w:rsid w:val="00E95594"/>
    <w:rsid w:val="00E95BA4"/>
    <w:rsid w:val="00E97C58"/>
    <w:rsid w:val="00E97C88"/>
    <w:rsid w:val="00E97EEE"/>
    <w:rsid w:val="00EA02D7"/>
    <w:rsid w:val="00EA02E6"/>
    <w:rsid w:val="00EA0972"/>
    <w:rsid w:val="00EA0A6C"/>
    <w:rsid w:val="00EA0BA7"/>
    <w:rsid w:val="00EA0C5E"/>
    <w:rsid w:val="00EA0F4F"/>
    <w:rsid w:val="00EA160C"/>
    <w:rsid w:val="00EA1644"/>
    <w:rsid w:val="00EA171C"/>
    <w:rsid w:val="00EA1A88"/>
    <w:rsid w:val="00EA248D"/>
    <w:rsid w:val="00EA298D"/>
    <w:rsid w:val="00EA29AE"/>
    <w:rsid w:val="00EA2C14"/>
    <w:rsid w:val="00EA3900"/>
    <w:rsid w:val="00EA3CE6"/>
    <w:rsid w:val="00EA411B"/>
    <w:rsid w:val="00EA42F1"/>
    <w:rsid w:val="00EA4448"/>
    <w:rsid w:val="00EA49F9"/>
    <w:rsid w:val="00EA4A1C"/>
    <w:rsid w:val="00EA4A48"/>
    <w:rsid w:val="00EA4B30"/>
    <w:rsid w:val="00EA4E21"/>
    <w:rsid w:val="00EA561F"/>
    <w:rsid w:val="00EA56C5"/>
    <w:rsid w:val="00EA5D6E"/>
    <w:rsid w:val="00EA619D"/>
    <w:rsid w:val="00EA6D99"/>
    <w:rsid w:val="00EA743E"/>
    <w:rsid w:val="00EA7622"/>
    <w:rsid w:val="00EA768F"/>
    <w:rsid w:val="00EA7BCC"/>
    <w:rsid w:val="00EA7CD9"/>
    <w:rsid w:val="00EA7E12"/>
    <w:rsid w:val="00EB0495"/>
    <w:rsid w:val="00EB0770"/>
    <w:rsid w:val="00EB0B90"/>
    <w:rsid w:val="00EB0D1A"/>
    <w:rsid w:val="00EB0DF4"/>
    <w:rsid w:val="00EB156E"/>
    <w:rsid w:val="00EB1BE6"/>
    <w:rsid w:val="00EB1F11"/>
    <w:rsid w:val="00EB230C"/>
    <w:rsid w:val="00EB257B"/>
    <w:rsid w:val="00EB2D34"/>
    <w:rsid w:val="00EB3772"/>
    <w:rsid w:val="00EB3918"/>
    <w:rsid w:val="00EB3C8F"/>
    <w:rsid w:val="00EB3F55"/>
    <w:rsid w:val="00EB414D"/>
    <w:rsid w:val="00EB4545"/>
    <w:rsid w:val="00EB48A7"/>
    <w:rsid w:val="00EB4A5C"/>
    <w:rsid w:val="00EB4A89"/>
    <w:rsid w:val="00EB4E04"/>
    <w:rsid w:val="00EB4E4C"/>
    <w:rsid w:val="00EB4F0C"/>
    <w:rsid w:val="00EB51B3"/>
    <w:rsid w:val="00EB5900"/>
    <w:rsid w:val="00EB61F6"/>
    <w:rsid w:val="00EB6A40"/>
    <w:rsid w:val="00EB7231"/>
    <w:rsid w:val="00EB7F62"/>
    <w:rsid w:val="00EC11DE"/>
    <w:rsid w:val="00EC138B"/>
    <w:rsid w:val="00EC1830"/>
    <w:rsid w:val="00EC1FDF"/>
    <w:rsid w:val="00EC21C2"/>
    <w:rsid w:val="00EC37C9"/>
    <w:rsid w:val="00EC3FE2"/>
    <w:rsid w:val="00EC43A5"/>
    <w:rsid w:val="00EC45D3"/>
    <w:rsid w:val="00EC4A4D"/>
    <w:rsid w:val="00EC4AD2"/>
    <w:rsid w:val="00EC5650"/>
    <w:rsid w:val="00EC565F"/>
    <w:rsid w:val="00EC59CE"/>
    <w:rsid w:val="00EC5A8C"/>
    <w:rsid w:val="00EC5EF1"/>
    <w:rsid w:val="00EC5F9C"/>
    <w:rsid w:val="00EC6E54"/>
    <w:rsid w:val="00EC71D9"/>
    <w:rsid w:val="00ED0921"/>
    <w:rsid w:val="00ED0EDD"/>
    <w:rsid w:val="00ED1818"/>
    <w:rsid w:val="00ED1903"/>
    <w:rsid w:val="00ED1D16"/>
    <w:rsid w:val="00ED22F6"/>
    <w:rsid w:val="00ED2982"/>
    <w:rsid w:val="00ED29AC"/>
    <w:rsid w:val="00ED2C03"/>
    <w:rsid w:val="00ED3408"/>
    <w:rsid w:val="00ED3710"/>
    <w:rsid w:val="00ED3C70"/>
    <w:rsid w:val="00ED3F21"/>
    <w:rsid w:val="00ED4396"/>
    <w:rsid w:val="00ED47BA"/>
    <w:rsid w:val="00ED4E02"/>
    <w:rsid w:val="00ED4F04"/>
    <w:rsid w:val="00ED5E38"/>
    <w:rsid w:val="00ED6424"/>
    <w:rsid w:val="00ED68D1"/>
    <w:rsid w:val="00ED6DAA"/>
    <w:rsid w:val="00ED7147"/>
    <w:rsid w:val="00EE096E"/>
    <w:rsid w:val="00EE1716"/>
    <w:rsid w:val="00EE1D97"/>
    <w:rsid w:val="00EE27D8"/>
    <w:rsid w:val="00EE27EB"/>
    <w:rsid w:val="00EE42C6"/>
    <w:rsid w:val="00EE4531"/>
    <w:rsid w:val="00EE5205"/>
    <w:rsid w:val="00EE5D19"/>
    <w:rsid w:val="00EE5D5A"/>
    <w:rsid w:val="00EE5E9F"/>
    <w:rsid w:val="00EE5F68"/>
    <w:rsid w:val="00EE6655"/>
    <w:rsid w:val="00EE6BDF"/>
    <w:rsid w:val="00EE6CAA"/>
    <w:rsid w:val="00EE7B19"/>
    <w:rsid w:val="00EF0A9C"/>
    <w:rsid w:val="00EF1309"/>
    <w:rsid w:val="00EF1861"/>
    <w:rsid w:val="00EF2A50"/>
    <w:rsid w:val="00EF2C9C"/>
    <w:rsid w:val="00EF2F0D"/>
    <w:rsid w:val="00EF2F8A"/>
    <w:rsid w:val="00EF343B"/>
    <w:rsid w:val="00EF3480"/>
    <w:rsid w:val="00EF3592"/>
    <w:rsid w:val="00EF4476"/>
    <w:rsid w:val="00EF451D"/>
    <w:rsid w:val="00EF4AAF"/>
    <w:rsid w:val="00EF4BE3"/>
    <w:rsid w:val="00EF534E"/>
    <w:rsid w:val="00EF56A5"/>
    <w:rsid w:val="00EF5867"/>
    <w:rsid w:val="00EF5E8C"/>
    <w:rsid w:val="00EF631C"/>
    <w:rsid w:val="00EF64AB"/>
    <w:rsid w:val="00EF65A5"/>
    <w:rsid w:val="00EF6E28"/>
    <w:rsid w:val="00EF7421"/>
    <w:rsid w:val="00EF74D4"/>
    <w:rsid w:val="00EF7CCC"/>
    <w:rsid w:val="00EF7ED1"/>
    <w:rsid w:val="00EF7EFC"/>
    <w:rsid w:val="00EF7F6E"/>
    <w:rsid w:val="00F00124"/>
    <w:rsid w:val="00F0014F"/>
    <w:rsid w:val="00F00312"/>
    <w:rsid w:val="00F0058D"/>
    <w:rsid w:val="00F00818"/>
    <w:rsid w:val="00F009EE"/>
    <w:rsid w:val="00F02074"/>
    <w:rsid w:val="00F02813"/>
    <w:rsid w:val="00F02C38"/>
    <w:rsid w:val="00F02E3F"/>
    <w:rsid w:val="00F03406"/>
    <w:rsid w:val="00F03468"/>
    <w:rsid w:val="00F039EB"/>
    <w:rsid w:val="00F03DB2"/>
    <w:rsid w:val="00F0486F"/>
    <w:rsid w:val="00F051D1"/>
    <w:rsid w:val="00F05805"/>
    <w:rsid w:val="00F061B1"/>
    <w:rsid w:val="00F06307"/>
    <w:rsid w:val="00F06C02"/>
    <w:rsid w:val="00F07001"/>
    <w:rsid w:val="00F07291"/>
    <w:rsid w:val="00F07347"/>
    <w:rsid w:val="00F073D4"/>
    <w:rsid w:val="00F0793F"/>
    <w:rsid w:val="00F079C2"/>
    <w:rsid w:val="00F07C1D"/>
    <w:rsid w:val="00F07EFD"/>
    <w:rsid w:val="00F101A4"/>
    <w:rsid w:val="00F101ED"/>
    <w:rsid w:val="00F10775"/>
    <w:rsid w:val="00F10D6C"/>
    <w:rsid w:val="00F11064"/>
    <w:rsid w:val="00F113C8"/>
    <w:rsid w:val="00F11C4B"/>
    <w:rsid w:val="00F12CC1"/>
    <w:rsid w:val="00F137A9"/>
    <w:rsid w:val="00F13C3F"/>
    <w:rsid w:val="00F141C6"/>
    <w:rsid w:val="00F14266"/>
    <w:rsid w:val="00F142D1"/>
    <w:rsid w:val="00F1449A"/>
    <w:rsid w:val="00F14BC2"/>
    <w:rsid w:val="00F1504F"/>
    <w:rsid w:val="00F15E37"/>
    <w:rsid w:val="00F15ED0"/>
    <w:rsid w:val="00F168B6"/>
    <w:rsid w:val="00F16A93"/>
    <w:rsid w:val="00F200D7"/>
    <w:rsid w:val="00F200E8"/>
    <w:rsid w:val="00F20329"/>
    <w:rsid w:val="00F2035B"/>
    <w:rsid w:val="00F20901"/>
    <w:rsid w:val="00F21662"/>
    <w:rsid w:val="00F21A1B"/>
    <w:rsid w:val="00F231CE"/>
    <w:rsid w:val="00F23240"/>
    <w:rsid w:val="00F238AD"/>
    <w:rsid w:val="00F238B9"/>
    <w:rsid w:val="00F23C22"/>
    <w:rsid w:val="00F24283"/>
    <w:rsid w:val="00F246F1"/>
    <w:rsid w:val="00F24842"/>
    <w:rsid w:val="00F24AF7"/>
    <w:rsid w:val="00F24EBA"/>
    <w:rsid w:val="00F24FAB"/>
    <w:rsid w:val="00F253AD"/>
    <w:rsid w:val="00F26AEC"/>
    <w:rsid w:val="00F27359"/>
    <w:rsid w:val="00F30384"/>
    <w:rsid w:val="00F30DDB"/>
    <w:rsid w:val="00F30F06"/>
    <w:rsid w:val="00F30FEF"/>
    <w:rsid w:val="00F313D5"/>
    <w:rsid w:val="00F31BEB"/>
    <w:rsid w:val="00F3228D"/>
    <w:rsid w:val="00F323DC"/>
    <w:rsid w:val="00F326F1"/>
    <w:rsid w:val="00F32F9D"/>
    <w:rsid w:val="00F331EF"/>
    <w:rsid w:val="00F33238"/>
    <w:rsid w:val="00F3356E"/>
    <w:rsid w:val="00F335FD"/>
    <w:rsid w:val="00F339F7"/>
    <w:rsid w:val="00F34368"/>
    <w:rsid w:val="00F3446B"/>
    <w:rsid w:val="00F355F6"/>
    <w:rsid w:val="00F35AE0"/>
    <w:rsid w:val="00F37283"/>
    <w:rsid w:val="00F37B03"/>
    <w:rsid w:val="00F4009B"/>
    <w:rsid w:val="00F400FB"/>
    <w:rsid w:val="00F40CAA"/>
    <w:rsid w:val="00F40CAE"/>
    <w:rsid w:val="00F41B3B"/>
    <w:rsid w:val="00F4296D"/>
    <w:rsid w:val="00F43815"/>
    <w:rsid w:val="00F438FB"/>
    <w:rsid w:val="00F43B74"/>
    <w:rsid w:val="00F43E08"/>
    <w:rsid w:val="00F446F1"/>
    <w:rsid w:val="00F4487D"/>
    <w:rsid w:val="00F448FA"/>
    <w:rsid w:val="00F460B7"/>
    <w:rsid w:val="00F46920"/>
    <w:rsid w:val="00F46FF3"/>
    <w:rsid w:val="00F471B1"/>
    <w:rsid w:val="00F47478"/>
    <w:rsid w:val="00F477DF"/>
    <w:rsid w:val="00F47871"/>
    <w:rsid w:val="00F47963"/>
    <w:rsid w:val="00F503EC"/>
    <w:rsid w:val="00F50663"/>
    <w:rsid w:val="00F50DE1"/>
    <w:rsid w:val="00F50E61"/>
    <w:rsid w:val="00F51012"/>
    <w:rsid w:val="00F51403"/>
    <w:rsid w:val="00F516F1"/>
    <w:rsid w:val="00F52040"/>
    <w:rsid w:val="00F52250"/>
    <w:rsid w:val="00F52870"/>
    <w:rsid w:val="00F52898"/>
    <w:rsid w:val="00F52B36"/>
    <w:rsid w:val="00F52F8C"/>
    <w:rsid w:val="00F53105"/>
    <w:rsid w:val="00F533FE"/>
    <w:rsid w:val="00F5386F"/>
    <w:rsid w:val="00F540C9"/>
    <w:rsid w:val="00F54503"/>
    <w:rsid w:val="00F55D4B"/>
    <w:rsid w:val="00F56774"/>
    <w:rsid w:val="00F57322"/>
    <w:rsid w:val="00F5738D"/>
    <w:rsid w:val="00F57667"/>
    <w:rsid w:val="00F577E7"/>
    <w:rsid w:val="00F57A08"/>
    <w:rsid w:val="00F57D07"/>
    <w:rsid w:val="00F60352"/>
    <w:rsid w:val="00F60C0B"/>
    <w:rsid w:val="00F60E83"/>
    <w:rsid w:val="00F619F0"/>
    <w:rsid w:val="00F61D6B"/>
    <w:rsid w:val="00F620A1"/>
    <w:rsid w:val="00F621D7"/>
    <w:rsid w:val="00F62C91"/>
    <w:rsid w:val="00F6343D"/>
    <w:rsid w:val="00F63529"/>
    <w:rsid w:val="00F636EC"/>
    <w:rsid w:val="00F63C67"/>
    <w:rsid w:val="00F63D57"/>
    <w:rsid w:val="00F63DD5"/>
    <w:rsid w:val="00F63F37"/>
    <w:rsid w:val="00F64354"/>
    <w:rsid w:val="00F645C3"/>
    <w:rsid w:val="00F64DFE"/>
    <w:rsid w:val="00F654C0"/>
    <w:rsid w:val="00F655D6"/>
    <w:rsid w:val="00F660F8"/>
    <w:rsid w:val="00F663A2"/>
    <w:rsid w:val="00F66A08"/>
    <w:rsid w:val="00F66B1E"/>
    <w:rsid w:val="00F66D59"/>
    <w:rsid w:val="00F67556"/>
    <w:rsid w:val="00F676D3"/>
    <w:rsid w:val="00F676F0"/>
    <w:rsid w:val="00F67E8A"/>
    <w:rsid w:val="00F67EC7"/>
    <w:rsid w:val="00F70776"/>
    <w:rsid w:val="00F70848"/>
    <w:rsid w:val="00F70D8C"/>
    <w:rsid w:val="00F70EDD"/>
    <w:rsid w:val="00F71280"/>
    <w:rsid w:val="00F712F5"/>
    <w:rsid w:val="00F71A4D"/>
    <w:rsid w:val="00F7226A"/>
    <w:rsid w:val="00F7256B"/>
    <w:rsid w:val="00F7297B"/>
    <w:rsid w:val="00F72DE0"/>
    <w:rsid w:val="00F72E11"/>
    <w:rsid w:val="00F73436"/>
    <w:rsid w:val="00F7439A"/>
    <w:rsid w:val="00F74953"/>
    <w:rsid w:val="00F74C57"/>
    <w:rsid w:val="00F75657"/>
    <w:rsid w:val="00F7599B"/>
    <w:rsid w:val="00F763D2"/>
    <w:rsid w:val="00F7641D"/>
    <w:rsid w:val="00F76611"/>
    <w:rsid w:val="00F76B0D"/>
    <w:rsid w:val="00F76DC6"/>
    <w:rsid w:val="00F76E9C"/>
    <w:rsid w:val="00F772FD"/>
    <w:rsid w:val="00F77416"/>
    <w:rsid w:val="00F7757A"/>
    <w:rsid w:val="00F77F39"/>
    <w:rsid w:val="00F8011E"/>
    <w:rsid w:val="00F80231"/>
    <w:rsid w:val="00F80264"/>
    <w:rsid w:val="00F80B9D"/>
    <w:rsid w:val="00F813A8"/>
    <w:rsid w:val="00F8184A"/>
    <w:rsid w:val="00F819A5"/>
    <w:rsid w:val="00F81BF4"/>
    <w:rsid w:val="00F81EC6"/>
    <w:rsid w:val="00F82613"/>
    <w:rsid w:val="00F82D7E"/>
    <w:rsid w:val="00F82ED7"/>
    <w:rsid w:val="00F8334A"/>
    <w:rsid w:val="00F83C01"/>
    <w:rsid w:val="00F83CB9"/>
    <w:rsid w:val="00F84504"/>
    <w:rsid w:val="00F84BCA"/>
    <w:rsid w:val="00F84BD8"/>
    <w:rsid w:val="00F84CFF"/>
    <w:rsid w:val="00F84E9D"/>
    <w:rsid w:val="00F84FA9"/>
    <w:rsid w:val="00F85602"/>
    <w:rsid w:val="00F85D09"/>
    <w:rsid w:val="00F85D8A"/>
    <w:rsid w:val="00F8641D"/>
    <w:rsid w:val="00F86620"/>
    <w:rsid w:val="00F86B3C"/>
    <w:rsid w:val="00F86BA1"/>
    <w:rsid w:val="00F86C92"/>
    <w:rsid w:val="00F873B5"/>
    <w:rsid w:val="00F87418"/>
    <w:rsid w:val="00F87650"/>
    <w:rsid w:val="00F87885"/>
    <w:rsid w:val="00F8793E"/>
    <w:rsid w:val="00F87AB8"/>
    <w:rsid w:val="00F9020D"/>
    <w:rsid w:val="00F90516"/>
    <w:rsid w:val="00F906EF"/>
    <w:rsid w:val="00F9072E"/>
    <w:rsid w:val="00F90A76"/>
    <w:rsid w:val="00F90E9A"/>
    <w:rsid w:val="00F90F04"/>
    <w:rsid w:val="00F915E2"/>
    <w:rsid w:val="00F91623"/>
    <w:rsid w:val="00F91A2A"/>
    <w:rsid w:val="00F930C4"/>
    <w:rsid w:val="00F931B8"/>
    <w:rsid w:val="00F93C11"/>
    <w:rsid w:val="00F93E21"/>
    <w:rsid w:val="00F944B1"/>
    <w:rsid w:val="00F94AD3"/>
    <w:rsid w:val="00F94BD2"/>
    <w:rsid w:val="00F94C5B"/>
    <w:rsid w:val="00F962F0"/>
    <w:rsid w:val="00F96424"/>
    <w:rsid w:val="00F9673D"/>
    <w:rsid w:val="00F97673"/>
    <w:rsid w:val="00F9779D"/>
    <w:rsid w:val="00F97A94"/>
    <w:rsid w:val="00F97AE1"/>
    <w:rsid w:val="00FA001C"/>
    <w:rsid w:val="00FA013E"/>
    <w:rsid w:val="00FA026F"/>
    <w:rsid w:val="00FA05A5"/>
    <w:rsid w:val="00FA05DA"/>
    <w:rsid w:val="00FA0C19"/>
    <w:rsid w:val="00FA1DF9"/>
    <w:rsid w:val="00FA1F9F"/>
    <w:rsid w:val="00FA2111"/>
    <w:rsid w:val="00FA2202"/>
    <w:rsid w:val="00FA2286"/>
    <w:rsid w:val="00FA253A"/>
    <w:rsid w:val="00FA26AD"/>
    <w:rsid w:val="00FA28A7"/>
    <w:rsid w:val="00FA2C88"/>
    <w:rsid w:val="00FA2E1B"/>
    <w:rsid w:val="00FA3DCD"/>
    <w:rsid w:val="00FA3DD3"/>
    <w:rsid w:val="00FA4331"/>
    <w:rsid w:val="00FA44F7"/>
    <w:rsid w:val="00FA4DB9"/>
    <w:rsid w:val="00FA542B"/>
    <w:rsid w:val="00FA5AC6"/>
    <w:rsid w:val="00FA5B51"/>
    <w:rsid w:val="00FA611D"/>
    <w:rsid w:val="00FA68F5"/>
    <w:rsid w:val="00FA6AAD"/>
    <w:rsid w:val="00FA6ECE"/>
    <w:rsid w:val="00FA76B6"/>
    <w:rsid w:val="00FA7819"/>
    <w:rsid w:val="00FB085F"/>
    <w:rsid w:val="00FB0D3D"/>
    <w:rsid w:val="00FB121B"/>
    <w:rsid w:val="00FB1271"/>
    <w:rsid w:val="00FB1CC3"/>
    <w:rsid w:val="00FB21BC"/>
    <w:rsid w:val="00FB2314"/>
    <w:rsid w:val="00FB278B"/>
    <w:rsid w:val="00FB2D7E"/>
    <w:rsid w:val="00FB3206"/>
    <w:rsid w:val="00FB3281"/>
    <w:rsid w:val="00FB367E"/>
    <w:rsid w:val="00FB39CA"/>
    <w:rsid w:val="00FB3B19"/>
    <w:rsid w:val="00FB4214"/>
    <w:rsid w:val="00FB480C"/>
    <w:rsid w:val="00FB4C2F"/>
    <w:rsid w:val="00FB4E05"/>
    <w:rsid w:val="00FB4EB2"/>
    <w:rsid w:val="00FB4EBD"/>
    <w:rsid w:val="00FB50CF"/>
    <w:rsid w:val="00FB5205"/>
    <w:rsid w:val="00FB532D"/>
    <w:rsid w:val="00FB534C"/>
    <w:rsid w:val="00FB56A1"/>
    <w:rsid w:val="00FB57DA"/>
    <w:rsid w:val="00FB588A"/>
    <w:rsid w:val="00FB5FE1"/>
    <w:rsid w:val="00FB60FB"/>
    <w:rsid w:val="00FB6138"/>
    <w:rsid w:val="00FB628E"/>
    <w:rsid w:val="00FB66BC"/>
    <w:rsid w:val="00FB6874"/>
    <w:rsid w:val="00FB69B6"/>
    <w:rsid w:val="00FB6AFC"/>
    <w:rsid w:val="00FB7401"/>
    <w:rsid w:val="00FB782D"/>
    <w:rsid w:val="00FC02CE"/>
    <w:rsid w:val="00FC08C7"/>
    <w:rsid w:val="00FC1288"/>
    <w:rsid w:val="00FC1DDE"/>
    <w:rsid w:val="00FC1E06"/>
    <w:rsid w:val="00FC1EB9"/>
    <w:rsid w:val="00FC1FB3"/>
    <w:rsid w:val="00FC2A9D"/>
    <w:rsid w:val="00FC3357"/>
    <w:rsid w:val="00FC39B5"/>
    <w:rsid w:val="00FC3DF5"/>
    <w:rsid w:val="00FC431A"/>
    <w:rsid w:val="00FC4916"/>
    <w:rsid w:val="00FC4C6C"/>
    <w:rsid w:val="00FC5257"/>
    <w:rsid w:val="00FC5BCA"/>
    <w:rsid w:val="00FC5C70"/>
    <w:rsid w:val="00FC5D40"/>
    <w:rsid w:val="00FC5D97"/>
    <w:rsid w:val="00FC6701"/>
    <w:rsid w:val="00FC7362"/>
    <w:rsid w:val="00FC75F7"/>
    <w:rsid w:val="00FC76B5"/>
    <w:rsid w:val="00FD0000"/>
    <w:rsid w:val="00FD0236"/>
    <w:rsid w:val="00FD031E"/>
    <w:rsid w:val="00FD03C1"/>
    <w:rsid w:val="00FD03FF"/>
    <w:rsid w:val="00FD05EC"/>
    <w:rsid w:val="00FD123A"/>
    <w:rsid w:val="00FD1414"/>
    <w:rsid w:val="00FD14BF"/>
    <w:rsid w:val="00FD32BF"/>
    <w:rsid w:val="00FD3A9C"/>
    <w:rsid w:val="00FD3E79"/>
    <w:rsid w:val="00FD42D4"/>
    <w:rsid w:val="00FD4C31"/>
    <w:rsid w:val="00FD534B"/>
    <w:rsid w:val="00FD5EC9"/>
    <w:rsid w:val="00FD5F56"/>
    <w:rsid w:val="00FD64A0"/>
    <w:rsid w:val="00FD68EE"/>
    <w:rsid w:val="00FD7B3A"/>
    <w:rsid w:val="00FE005C"/>
    <w:rsid w:val="00FE0193"/>
    <w:rsid w:val="00FE0F08"/>
    <w:rsid w:val="00FE10AC"/>
    <w:rsid w:val="00FE10C8"/>
    <w:rsid w:val="00FE16C7"/>
    <w:rsid w:val="00FE2FB2"/>
    <w:rsid w:val="00FE4007"/>
    <w:rsid w:val="00FE4107"/>
    <w:rsid w:val="00FE443E"/>
    <w:rsid w:val="00FE4F51"/>
    <w:rsid w:val="00FE4FAA"/>
    <w:rsid w:val="00FE626C"/>
    <w:rsid w:val="00FE671A"/>
    <w:rsid w:val="00FE681C"/>
    <w:rsid w:val="00FE685C"/>
    <w:rsid w:val="00FE6C14"/>
    <w:rsid w:val="00FE6D1E"/>
    <w:rsid w:val="00FE6E55"/>
    <w:rsid w:val="00FE6EBE"/>
    <w:rsid w:val="00FE77B0"/>
    <w:rsid w:val="00FE7847"/>
    <w:rsid w:val="00FE78BA"/>
    <w:rsid w:val="00FE7AED"/>
    <w:rsid w:val="00FF07CF"/>
    <w:rsid w:val="00FF0826"/>
    <w:rsid w:val="00FF0E96"/>
    <w:rsid w:val="00FF2687"/>
    <w:rsid w:val="00FF2965"/>
    <w:rsid w:val="00FF33CC"/>
    <w:rsid w:val="00FF34BE"/>
    <w:rsid w:val="00FF3650"/>
    <w:rsid w:val="00FF3741"/>
    <w:rsid w:val="00FF3AAA"/>
    <w:rsid w:val="00FF3E3D"/>
    <w:rsid w:val="00FF4393"/>
    <w:rsid w:val="00FF44AD"/>
    <w:rsid w:val="00FF458B"/>
    <w:rsid w:val="00FF46CE"/>
    <w:rsid w:val="00FF48ED"/>
    <w:rsid w:val="00FF49AD"/>
    <w:rsid w:val="00FF4C47"/>
    <w:rsid w:val="00FF4E13"/>
    <w:rsid w:val="00FF52E3"/>
    <w:rsid w:val="00FF52EE"/>
    <w:rsid w:val="00FF53C7"/>
    <w:rsid w:val="00FF59DC"/>
    <w:rsid w:val="00FF5EC2"/>
    <w:rsid w:val="00FF608A"/>
    <w:rsid w:val="00FF61D1"/>
    <w:rsid w:val="00FF6239"/>
    <w:rsid w:val="00FF6828"/>
    <w:rsid w:val="00FF6991"/>
    <w:rsid w:val="00FF7153"/>
    <w:rsid w:val="00FF71D0"/>
    <w:rsid w:val="00FF7375"/>
    <w:rsid w:val="00FF7743"/>
    <w:rsid w:val="00FF7A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footer" w:uiPriority="99"/>
    <w:lsdException w:name="caption" w:qFormat="1"/>
    <w:lsdException w:name="footnote reference" w:uiPriority="99"/>
    <w:lsdException w:name="annotation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uiPriority="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7198"/>
    <w:pPr>
      <w:bidi/>
      <w:spacing w:line="360" w:lineRule="auto"/>
      <w:jc w:val="both"/>
    </w:pPr>
    <w:rPr>
      <w:rFonts w:cs="David"/>
      <w:sz w:val="24"/>
      <w:szCs w:val="24"/>
    </w:rPr>
  </w:style>
  <w:style w:type="paragraph" w:styleId="1">
    <w:name w:val="heading 1"/>
    <w:basedOn w:val="a"/>
    <w:next w:val="a"/>
    <w:link w:val="10"/>
    <w:qFormat/>
    <w:rsid w:val="00A17198"/>
    <w:pPr>
      <w:numPr>
        <w:numId w:val="11"/>
      </w:numPr>
      <w:spacing w:before="120" w:after="120"/>
      <w:outlineLvl w:val="0"/>
    </w:pPr>
    <w:rPr>
      <w:rFonts w:asciiTheme="minorBidi" w:eastAsiaTheme="minorEastAsia" w:hAnsiTheme="minorBidi" w:cstheme="minorBidi"/>
      <w:bCs/>
      <w:sz w:val="28"/>
      <w:szCs w:val="28"/>
      <w:lang w:val="x-none" w:eastAsia="x-none"/>
    </w:rPr>
  </w:style>
  <w:style w:type="paragraph" w:styleId="2">
    <w:name w:val="heading 2"/>
    <w:basedOn w:val="1"/>
    <w:next w:val="a"/>
    <w:link w:val="20"/>
    <w:uiPriority w:val="99"/>
    <w:qFormat/>
    <w:rsid w:val="008002E8"/>
    <w:pPr>
      <w:keepNext/>
      <w:numPr>
        <w:ilvl w:val="1"/>
      </w:numPr>
      <w:outlineLvl w:val="1"/>
    </w:pPr>
    <w:rPr>
      <w:sz w:val="24"/>
      <w:szCs w:val="24"/>
      <w:u w:val="single"/>
      <w:lang w:val="en-US"/>
    </w:rPr>
  </w:style>
  <w:style w:type="paragraph" w:styleId="30">
    <w:name w:val="heading 3"/>
    <w:aliases w:val="כותרת 3 תו,Heading 3 Char Char,Heading 3 Char Char Char,Heading 3 Char Char Char Char,Heading 3 Char,Heading 31,Heading 3 Char Char1,Heading 3 Char Char Char1 Char,Heading 3 Char Char Char Char Char,כותרת 3 תו1 תו Char Char Char Char"/>
    <w:basedOn w:val="a"/>
    <w:link w:val="31"/>
    <w:qFormat/>
    <w:rsid w:val="006D7616"/>
    <w:pPr>
      <w:numPr>
        <w:ilvl w:val="2"/>
        <w:numId w:val="2"/>
      </w:numPr>
      <w:spacing w:after="240"/>
      <w:outlineLvl w:val="2"/>
    </w:pPr>
    <w:rPr>
      <w:rFonts w:ascii="Arial" w:hAnsi="Arial" w:cs="Times New Roman"/>
      <w:sz w:val="20"/>
      <w:lang w:val="x-none" w:eastAsia="x-none"/>
    </w:rPr>
  </w:style>
  <w:style w:type="paragraph" w:styleId="40">
    <w:name w:val="heading 4"/>
    <w:aliases w:val=" Char,Char Char,Char Char Char"/>
    <w:basedOn w:val="a"/>
    <w:link w:val="41"/>
    <w:qFormat/>
    <w:rsid w:val="006D7616"/>
    <w:pPr>
      <w:numPr>
        <w:ilvl w:val="3"/>
        <w:numId w:val="2"/>
      </w:numPr>
      <w:spacing w:after="240" w:line="240" w:lineRule="atLeast"/>
      <w:outlineLvl w:val="3"/>
    </w:pPr>
    <w:rPr>
      <w:rFonts w:ascii="Arial" w:hAnsi="Arial" w:cs="Times New Roman"/>
      <w:sz w:val="20"/>
      <w:lang w:val="x-none" w:eastAsia="x-none"/>
    </w:rPr>
  </w:style>
  <w:style w:type="paragraph" w:styleId="5">
    <w:name w:val="heading 5"/>
    <w:basedOn w:val="a"/>
    <w:qFormat/>
    <w:rsid w:val="006D7616"/>
    <w:pPr>
      <w:numPr>
        <w:ilvl w:val="4"/>
        <w:numId w:val="2"/>
      </w:numPr>
      <w:spacing w:after="240" w:line="240" w:lineRule="atLeast"/>
      <w:outlineLvl w:val="4"/>
    </w:pPr>
    <w:rPr>
      <w:rFonts w:ascii="Arial" w:hAnsi="Arial"/>
      <w:sz w:val="20"/>
    </w:rPr>
  </w:style>
  <w:style w:type="paragraph" w:styleId="6">
    <w:name w:val="heading 6"/>
    <w:basedOn w:val="a"/>
    <w:qFormat/>
    <w:rsid w:val="006D7616"/>
    <w:pPr>
      <w:spacing w:after="240" w:line="240" w:lineRule="atLeast"/>
      <w:outlineLvl w:val="5"/>
    </w:pPr>
    <w:rPr>
      <w:rFonts w:ascii="Arial" w:hAnsi="Arial"/>
      <w:sz w:val="20"/>
    </w:rPr>
  </w:style>
  <w:style w:type="paragraph" w:styleId="7">
    <w:name w:val="heading 7"/>
    <w:basedOn w:val="a"/>
    <w:next w:val="a"/>
    <w:qFormat/>
    <w:rsid w:val="006D7616"/>
    <w:pPr>
      <w:spacing w:before="240" w:after="60"/>
      <w:outlineLvl w:val="6"/>
    </w:pPr>
    <w:rPr>
      <w:rFonts w:ascii="Arial" w:hAnsi="Arial"/>
      <w:sz w:val="20"/>
    </w:rPr>
  </w:style>
  <w:style w:type="paragraph" w:styleId="8">
    <w:name w:val="heading 8"/>
    <w:basedOn w:val="a"/>
    <w:next w:val="a"/>
    <w:qFormat/>
    <w:rsid w:val="006D7616"/>
    <w:pPr>
      <w:spacing w:before="240" w:after="60"/>
      <w:outlineLvl w:val="7"/>
    </w:pPr>
    <w:rPr>
      <w:rFonts w:ascii="Arial" w:hAnsi="Arial"/>
      <w:i/>
      <w:iCs/>
      <w:sz w:val="20"/>
    </w:rPr>
  </w:style>
  <w:style w:type="paragraph" w:styleId="9">
    <w:name w:val="heading 9"/>
    <w:basedOn w:val="a"/>
    <w:next w:val="a"/>
    <w:qFormat/>
    <w:rsid w:val="006D7616"/>
    <w:pPr>
      <w:spacing w:before="240" w:after="60"/>
      <w:outlineLvl w:val="8"/>
    </w:pPr>
    <w:rPr>
      <w:rFonts w:ascii="Arial" w:hAnsi="Arial"/>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velope address"/>
    <w:basedOn w:val="a"/>
    <w:pPr>
      <w:framePr w:w="5041" w:h="1979" w:hRule="exact" w:hSpace="181" w:wrap="around" w:vAnchor="page" w:hAnchor="page" w:x="3857" w:y="2161"/>
      <w:ind w:right="2552"/>
    </w:pPr>
    <w:rPr>
      <w:rFonts w:cs="TopType David"/>
    </w:rPr>
  </w:style>
  <w:style w:type="character" w:customStyle="1" w:styleId="11">
    <w:name w:val="אזכור לא מזוהה1"/>
    <w:basedOn w:val="a0"/>
    <w:uiPriority w:val="99"/>
    <w:semiHidden/>
    <w:unhideWhenUsed/>
    <w:rsid w:val="003741A2"/>
    <w:rPr>
      <w:color w:val="605E5C"/>
      <w:shd w:val="clear" w:color="auto" w:fill="E1DFDD"/>
    </w:rPr>
  </w:style>
  <w:style w:type="paragraph" w:customStyle="1" w:styleId="a4">
    <w:name w:val="נספח"/>
    <w:basedOn w:val="1"/>
    <w:link w:val="a5"/>
    <w:qFormat/>
    <w:rsid w:val="009D1F81"/>
    <w:pPr>
      <w:pageBreakBefore/>
      <w:numPr>
        <w:numId w:val="0"/>
      </w:numPr>
      <w:jc w:val="center"/>
    </w:pPr>
    <w:rPr>
      <w:u w:val="single"/>
    </w:rPr>
  </w:style>
  <w:style w:type="paragraph" w:customStyle="1" w:styleId="First">
    <w:name w:val="First"/>
    <w:basedOn w:val="a"/>
    <w:link w:val="First1"/>
    <w:rsid w:val="00DC71A9"/>
    <w:pPr>
      <w:ind w:left="567" w:hanging="567"/>
    </w:pPr>
  </w:style>
  <w:style w:type="paragraph" w:customStyle="1" w:styleId="Second">
    <w:name w:val="Second"/>
    <w:basedOn w:val="a"/>
    <w:link w:val="Second0"/>
    <w:rsid w:val="00A2337B"/>
    <w:pPr>
      <w:ind w:left="1276" w:hanging="709"/>
    </w:pPr>
  </w:style>
  <w:style w:type="character" w:customStyle="1" w:styleId="a5">
    <w:name w:val="נספח תו"/>
    <w:basedOn w:val="10"/>
    <w:link w:val="a4"/>
    <w:rsid w:val="009D1F81"/>
    <w:rPr>
      <w:rFonts w:asciiTheme="minorBidi" w:eastAsiaTheme="minorEastAsia" w:hAnsiTheme="minorBidi" w:cstheme="minorBidi"/>
      <w:bCs/>
      <w:sz w:val="28"/>
      <w:szCs w:val="28"/>
      <w:u w:val="single"/>
      <w:lang w:val="x-none" w:eastAsia="x-none"/>
    </w:rPr>
  </w:style>
  <w:style w:type="paragraph" w:styleId="a6">
    <w:name w:val="footer"/>
    <w:basedOn w:val="a"/>
    <w:link w:val="a7"/>
    <w:uiPriority w:val="99"/>
    <w:pPr>
      <w:tabs>
        <w:tab w:val="center" w:pos="4153"/>
        <w:tab w:val="right" w:pos="8306"/>
      </w:tabs>
    </w:pPr>
  </w:style>
  <w:style w:type="character" w:styleId="a8">
    <w:name w:val="footnote reference"/>
    <w:uiPriority w:val="99"/>
    <w:rPr>
      <w:vertAlign w:val="superscript"/>
    </w:rPr>
  </w:style>
  <w:style w:type="paragraph" w:styleId="a9">
    <w:name w:val="footnote text"/>
    <w:basedOn w:val="a"/>
    <w:link w:val="aa"/>
    <w:uiPriority w:val="99"/>
    <w:pPr>
      <w:ind w:left="566" w:hanging="566"/>
    </w:pPr>
    <w:rPr>
      <w:rFonts w:cs="TopType David"/>
      <w:szCs w:val="16"/>
    </w:rPr>
  </w:style>
  <w:style w:type="paragraph" w:styleId="ab">
    <w:name w:val="header"/>
    <w:basedOn w:val="a"/>
    <w:link w:val="ac"/>
    <w:uiPriority w:val="99"/>
    <w:pPr>
      <w:tabs>
        <w:tab w:val="center" w:pos="4153"/>
        <w:tab w:val="right" w:pos="8306"/>
      </w:tabs>
    </w:pPr>
    <w:rPr>
      <w:rFonts w:cs="Times New Roman"/>
      <w:lang w:val="x-none" w:eastAsia="x-none"/>
    </w:rPr>
  </w:style>
  <w:style w:type="paragraph" w:customStyle="1" w:styleId="NormalE">
    <w:name w:val="NormalE"/>
    <w:basedOn w:val="a"/>
    <w:link w:val="NormalECharChar"/>
    <w:rsid w:val="00984D09"/>
  </w:style>
  <w:style w:type="character" w:styleId="ad">
    <w:name w:val="page number"/>
    <w:basedOn w:val="a0"/>
  </w:style>
  <w:style w:type="paragraph" w:styleId="ae">
    <w:name w:val="Quote"/>
    <w:basedOn w:val="a"/>
    <w:rsid w:val="00AE0CD2"/>
    <w:pPr>
      <w:spacing w:line="240" w:lineRule="exact"/>
      <w:ind w:left="567" w:right="851"/>
    </w:pPr>
    <w:rPr>
      <w:rFonts w:cs="TopType Hodes"/>
      <w:b/>
      <w:bCs/>
      <w:szCs w:val="22"/>
    </w:rPr>
  </w:style>
  <w:style w:type="paragraph" w:customStyle="1" w:styleId="af">
    <w:name w:val="שלישית משפטי"/>
    <w:basedOn w:val="a"/>
    <w:rsid w:val="00AE0CD2"/>
    <w:pPr>
      <w:spacing w:line="300" w:lineRule="atLeast"/>
      <w:ind w:left="2552" w:hanging="1134"/>
    </w:pPr>
    <w:rPr>
      <w:sz w:val="26"/>
      <w:szCs w:val="26"/>
    </w:rPr>
  </w:style>
  <w:style w:type="paragraph" w:customStyle="1" w:styleId="12">
    <w:name w:val="_מיספור1_טקסט"/>
    <w:basedOn w:val="a"/>
    <w:rsid w:val="0071654F"/>
    <w:pPr>
      <w:spacing w:line="300" w:lineRule="atLeast"/>
      <w:ind w:left="560"/>
    </w:pPr>
  </w:style>
  <w:style w:type="paragraph" w:customStyle="1" w:styleId="21">
    <w:name w:val="_מיספור2_טקסט"/>
    <w:basedOn w:val="12"/>
    <w:rsid w:val="00B0541C"/>
    <w:pPr>
      <w:ind w:left="1420"/>
    </w:pPr>
  </w:style>
  <w:style w:type="paragraph" w:customStyle="1" w:styleId="32">
    <w:name w:val="_מיספור3_טקסט"/>
    <w:basedOn w:val="12"/>
    <w:rsid w:val="00B0541C"/>
    <w:pPr>
      <w:ind w:left="2560"/>
    </w:pPr>
  </w:style>
  <w:style w:type="paragraph" w:customStyle="1" w:styleId="42">
    <w:name w:val="_מיספור4_טקסט"/>
    <w:basedOn w:val="12"/>
    <w:rsid w:val="00B0541C"/>
    <w:pPr>
      <w:ind w:left="3520"/>
    </w:pPr>
  </w:style>
  <w:style w:type="paragraph" w:customStyle="1" w:styleId="13">
    <w:name w:val="_מיספור1"/>
    <w:basedOn w:val="a"/>
    <w:next w:val="12"/>
    <w:link w:val="14"/>
    <w:rsid w:val="00E83549"/>
    <w:pPr>
      <w:tabs>
        <w:tab w:val="num" w:pos="1280"/>
      </w:tabs>
      <w:spacing w:line="300" w:lineRule="exact"/>
      <w:ind w:left="1280" w:hanging="560"/>
    </w:pPr>
    <w:rPr>
      <w:rFonts w:cs="Times New Roman"/>
      <w:lang w:val="x-none" w:eastAsia="x-none"/>
    </w:rPr>
  </w:style>
  <w:style w:type="paragraph" w:customStyle="1" w:styleId="3">
    <w:name w:val="_מיספור3"/>
    <w:basedOn w:val="13"/>
    <w:next w:val="32"/>
    <w:uiPriority w:val="99"/>
    <w:rsid w:val="0009727F"/>
    <w:pPr>
      <w:numPr>
        <w:ilvl w:val="2"/>
        <w:numId w:val="1"/>
      </w:numPr>
    </w:pPr>
  </w:style>
  <w:style w:type="paragraph" w:customStyle="1" w:styleId="4">
    <w:name w:val="_מיספור4"/>
    <w:basedOn w:val="13"/>
    <w:next w:val="42"/>
    <w:uiPriority w:val="99"/>
    <w:rsid w:val="0009727F"/>
    <w:pPr>
      <w:numPr>
        <w:ilvl w:val="3"/>
        <w:numId w:val="1"/>
      </w:numPr>
    </w:pPr>
  </w:style>
  <w:style w:type="table" w:styleId="af0">
    <w:name w:val="Table Grid"/>
    <w:basedOn w:val="a1"/>
    <w:uiPriority w:val="59"/>
    <w:rsid w:val="00961269"/>
    <w:pPr>
      <w:bidi/>
      <w:spacing w:after="240"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link w:val="1"/>
    <w:rsid w:val="00A17198"/>
    <w:rPr>
      <w:rFonts w:asciiTheme="minorBidi" w:eastAsiaTheme="minorEastAsia" w:hAnsiTheme="minorBidi" w:cstheme="minorBidi"/>
      <w:bCs/>
      <w:sz w:val="28"/>
      <w:szCs w:val="28"/>
      <w:lang w:val="x-none" w:eastAsia="x-none"/>
    </w:rPr>
  </w:style>
  <w:style w:type="character" w:customStyle="1" w:styleId="20">
    <w:name w:val="כותרת 2 תו"/>
    <w:link w:val="2"/>
    <w:uiPriority w:val="99"/>
    <w:rsid w:val="008002E8"/>
    <w:rPr>
      <w:rFonts w:asciiTheme="minorBidi" w:eastAsiaTheme="minorEastAsia" w:hAnsiTheme="minorBidi" w:cstheme="minorBidi"/>
      <w:bCs/>
      <w:sz w:val="24"/>
      <w:szCs w:val="24"/>
      <w:u w:val="single"/>
      <w:lang w:eastAsia="x-none"/>
    </w:rPr>
  </w:style>
  <w:style w:type="character" w:customStyle="1" w:styleId="31">
    <w:name w:val="כותרת 3 תו1"/>
    <w:aliases w:val="כותרת 3 תו תו,Heading 3 Char Char תו,Heading 3 Char Char Char תו,Heading 3 Char Char Char Char תו,Heading 3 Char תו,Heading 31 תו,Heading 3 Char Char1 תו,Heading 3 Char Char Char1 Char תו,Heading 3 Char Char Char Char Char תו"/>
    <w:link w:val="30"/>
    <w:rsid w:val="006D7616"/>
    <w:rPr>
      <w:rFonts w:ascii="Arial" w:hAnsi="Arial"/>
      <w:szCs w:val="24"/>
      <w:lang w:val="x-none" w:eastAsia="x-none"/>
    </w:rPr>
  </w:style>
  <w:style w:type="character" w:customStyle="1" w:styleId="41">
    <w:name w:val="כותרת 4 תו"/>
    <w:aliases w:val=" Char תו,Char Char תו,Char Char Char תו"/>
    <w:link w:val="40"/>
    <w:rsid w:val="006D7616"/>
    <w:rPr>
      <w:rFonts w:ascii="Arial" w:hAnsi="Arial"/>
      <w:szCs w:val="24"/>
      <w:lang w:val="x-none" w:eastAsia="x-none"/>
    </w:rPr>
  </w:style>
  <w:style w:type="paragraph" w:styleId="af1">
    <w:name w:val="Normal Indent"/>
    <w:basedOn w:val="a"/>
    <w:rsid w:val="006D7616"/>
    <w:pPr>
      <w:spacing w:after="240"/>
      <w:ind w:left="720"/>
    </w:pPr>
    <w:rPr>
      <w:rFonts w:ascii="Arial" w:hAnsi="Arial"/>
      <w:sz w:val="20"/>
    </w:rPr>
  </w:style>
  <w:style w:type="character" w:styleId="af2">
    <w:name w:val="annotation reference"/>
    <w:uiPriority w:val="99"/>
    <w:semiHidden/>
    <w:rsid w:val="006D7616"/>
    <w:rPr>
      <w:rFonts w:cs="Times New Roman"/>
      <w:sz w:val="16"/>
      <w:szCs w:val="16"/>
    </w:rPr>
  </w:style>
  <w:style w:type="paragraph" w:styleId="22">
    <w:name w:val="Body Text 2"/>
    <w:basedOn w:val="a"/>
    <w:rsid w:val="006D7616"/>
    <w:pPr>
      <w:overflowPunct w:val="0"/>
      <w:autoSpaceDE w:val="0"/>
      <w:autoSpaceDN w:val="0"/>
      <w:bidi w:val="0"/>
      <w:adjustRightInd w:val="0"/>
      <w:spacing w:after="240"/>
      <w:textAlignment w:val="baseline"/>
    </w:pPr>
  </w:style>
  <w:style w:type="paragraph" w:styleId="NormalWeb">
    <w:name w:val="Normal (Web)"/>
    <w:basedOn w:val="a"/>
    <w:rsid w:val="006D7616"/>
    <w:pPr>
      <w:bidi w:val="0"/>
      <w:spacing w:before="100" w:beforeAutospacing="1" w:after="100" w:afterAutospacing="1"/>
    </w:pPr>
    <w:rPr>
      <w:rFonts w:cs="Times New Roman"/>
    </w:rPr>
  </w:style>
  <w:style w:type="paragraph" w:styleId="af3">
    <w:name w:val="Title"/>
    <w:basedOn w:val="a"/>
    <w:qFormat/>
    <w:rsid w:val="006D7616"/>
    <w:pPr>
      <w:spacing w:after="240"/>
      <w:jc w:val="center"/>
    </w:pPr>
    <w:rPr>
      <w:rFonts w:ascii="Arial" w:hAnsi="Arial"/>
      <w:b/>
      <w:bCs/>
      <w:sz w:val="38"/>
      <w:szCs w:val="36"/>
      <w:u w:val="single"/>
    </w:rPr>
  </w:style>
  <w:style w:type="paragraph" w:styleId="af4">
    <w:name w:val="Subtitle"/>
    <w:basedOn w:val="a"/>
    <w:qFormat/>
    <w:rsid w:val="006D7616"/>
    <w:pPr>
      <w:suppressAutoHyphens/>
      <w:bidi w:val="0"/>
      <w:spacing w:after="240"/>
      <w:jc w:val="center"/>
    </w:pPr>
    <w:rPr>
      <w:b/>
      <w:bCs/>
      <w:sz w:val="28"/>
    </w:rPr>
  </w:style>
  <w:style w:type="paragraph" w:styleId="af5">
    <w:name w:val="Block Text"/>
    <w:basedOn w:val="a"/>
    <w:rsid w:val="006D7616"/>
    <w:pPr>
      <w:keepLines/>
      <w:tabs>
        <w:tab w:val="left" w:pos="567"/>
        <w:tab w:val="left" w:pos="1134"/>
        <w:tab w:val="left" w:pos="1701"/>
        <w:tab w:val="left" w:pos="2268"/>
        <w:tab w:val="left" w:pos="2835"/>
        <w:tab w:val="left" w:pos="3402"/>
        <w:tab w:val="right" w:pos="8012"/>
        <w:tab w:val="right" w:pos="8912"/>
        <w:tab w:val="right" w:pos="9723"/>
        <w:tab w:val="right" w:pos="10172"/>
        <w:tab w:val="right" w:pos="10432"/>
        <w:tab w:val="right" w:pos="10802"/>
        <w:tab w:val="right" w:pos="10999"/>
        <w:tab w:val="right" w:pos="11702"/>
      </w:tabs>
      <w:spacing w:after="80"/>
      <w:ind w:left="1134" w:hanging="567"/>
    </w:pPr>
    <w:rPr>
      <w:rFonts w:ascii="Arial" w:hAnsi="Arial"/>
      <w:noProof/>
      <w:sz w:val="20"/>
    </w:rPr>
  </w:style>
  <w:style w:type="paragraph" w:styleId="HTML">
    <w:name w:val="HTML Preformatted"/>
    <w:basedOn w:val="a"/>
    <w:rsid w:val="006D76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styleId="Hyperlink">
    <w:name w:val="Hyperlink"/>
    <w:uiPriority w:val="99"/>
    <w:rsid w:val="006D7616"/>
    <w:rPr>
      <w:color w:val="0000FF"/>
      <w:u w:val="single"/>
    </w:rPr>
  </w:style>
  <w:style w:type="paragraph" w:styleId="af6">
    <w:name w:val="Body Text"/>
    <w:basedOn w:val="a"/>
    <w:rsid w:val="006D7616"/>
    <w:pPr>
      <w:spacing w:after="120"/>
    </w:pPr>
    <w:rPr>
      <w:rFonts w:cs="Times New Roman"/>
    </w:rPr>
  </w:style>
  <w:style w:type="character" w:styleId="FollowedHyperlink">
    <w:name w:val="FollowedHyperlink"/>
    <w:rsid w:val="006D7616"/>
    <w:rPr>
      <w:color w:val="800080"/>
      <w:u w:val="single"/>
    </w:rPr>
  </w:style>
  <w:style w:type="character" w:customStyle="1" w:styleId="Second0">
    <w:name w:val="Second תו"/>
    <w:link w:val="Second"/>
    <w:rsid w:val="000B0F2A"/>
    <w:rPr>
      <w:rFonts w:cs="David"/>
      <w:sz w:val="24"/>
      <w:szCs w:val="24"/>
      <w:lang w:val="en-US" w:eastAsia="en-US" w:bidi="he-IL"/>
    </w:rPr>
  </w:style>
  <w:style w:type="character" w:customStyle="1" w:styleId="NormalECharChar">
    <w:name w:val="NormalE Char Char"/>
    <w:link w:val="NormalE"/>
    <w:rsid w:val="00984D09"/>
    <w:rPr>
      <w:rFonts w:cs="David"/>
      <w:sz w:val="24"/>
      <w:szCs w:val="24"/>
      <w:lang w:val="en-US" w:eastAsia="en-US" w:bidi="he-IL"/>
    </w:rPr>
  </w:style>
  <w:style w:type="character" w:customStyle="1" w:styleId="First1">
    <w:name w:val="First תו1"/>
    <w:link w:val="First"/>
    <w:rsid w:val="00274A63"/>
    <w:rPr>
      <w:rFonts w:cs="David"/>
      <w:sz w:val="24"/>
      <w:szCs w:val="24"/>
      <w:lang w:val="en-US" w:eastAsia="en-US" w:bidi="he-IL"/>
    </w:rPr>
  </w:style>
  <w:style w:type="character" w:styleId="af7">
    <w:name w:val="Strong"/>
    <w:qFormat/>
    <w:rsid w:val="00D738E7"/>
    <w:rPr>
      <w:b/>
      <w:bCs/>
    </w:rPr>
  </w:style>
  <w:style w:type="paragraph" w:styleId="af8">
    <w:name w:val="annotation text"/>
    <w:basedOn w:val="a"/>
    <w:link w:val="af9"/>
    <w:uiPriority w:val="99"/>
    <w:unhideWhenUsed/>
    <w:rsid w:val="002228AA"/>
    <w:rPr>
      <w:sz w:val="20"/>
      <w:szCs w:val="20"/>
      <w:lang w:eastAsia="he-IL"/>
    </w:rPr>
  </w:style>
  <w:style w:type="character" w:customStyle="1" w:styleId="af9">
    <w:name w:val="טקסט הערה תו"/>
    <w:link w:val="af8"/>
    <w:uiPriority w:val="99"/>
    <w:rsid w:val="002228AA"/>
    <w:rPr>
      <w:rFonts w:cs="David"/>
      <w:lang w:val="en-US" w:eastAsia="he-IL" w:bidi="he-IL"/>
    </w:rPr>
  </w:style>
  <w:style w:type="paragraph" w:styleId="afa">
    <w:name w:val="Balloon Text"/>
    <w:basedOn w:val="a"/>
    <w:link w:val="afb"/>
    <w:uiPriority w:val="99"/>
    <w:semiHidden/>
    <w:rsid w:val="002228AA"/>
    <w:rPr>
      <w:rFonts w:ascii="Tahoma" w:hAnsi="Tahoma" w:cs="Times New Roman"/>
      <w:sz w:val="16"/>
      <w:szCs w:val="16"/>
      <w:lang w:val="x-none" w:eastAsia="x-none"/>
    </w:rPr>
  </w:style>
  <w:style w:type="paragraph" w:styleId="afc">
    <w:name w:val="List Paragraph"/>
    <w:aliases w:val="מכרזים - טקסט סעיפים,פיסקת bullets,LP1,lp1,Bullet List,FooterText,numbered,Paragraphe de liste1"/>
    <w:basedOn w:val="a"/>
    <w:link w:val="afd"/>
    <w:uiPriority w:val="34"/>
    <w:qFormat/>
    <w:rsid w:val="00FA542B"/>
    <w:pPr>
      <w:spacing w:after="80"/>
      <w:ind w:left="720"/>
    </w:pPr>
    <w:rPr>
      <w:rFonts w:asciiTheme="minorBidi" w:eastAsiaTheme="minorEastAsia" w:hAnsiTheme="minorBidi" w:cstheme="minorBidi"/>
      <w:lang w:val="x-none" w:eastAsia="he-IL"/>
    </w:rPr>
  </w:style>
  <w:style w:type="numbering" w:styleId="111111">
    <w:name w:val="Outline List 2"/>
    <w:basedOn w:val="a2"/>
    <w:rsid w:val="00B4146B"/>
    <w:pPr>
      <w:numPr>
        <w:numId w:val="3"/>
      </w:numPr>
    </w:pPr>
  </w:style>
  <w:style w:type="paragraph" w:customStyle="1" w:styleId="Style1">
    <w:name w:val="Style1"/>
    <w:basedOn w:val="a"/>
    <w:uiPriority w:val="99"/>
    <w:rsid w:val="00AE0CD2"/>
    <w:pPr>
      <w:numPr>
        <w:ilvl w:val="1"/>
        <w:numId w:val="1"/>
      </w:numPr>
      <w:spacing w:line="300" w:lineRule="exact"/>
    </w:pPr>
    <w:rPr>
      <w:rFonts w:cs="Times New Roman"/>
      <w:lang w:val="x-none" w:eastAsia="x-none"/>
    </w:rPr>
  </w:style>
  <w:style w:type="paragraph" w:styleId="TOC1">
    <w:name w:val="toc 1"/>
    <w:basedOn w:val="a"/>
    <w:next w:val="a"/>
    <w:autoRedefine/>
    <w:uiPriority w:val="39"/>
    <w:qFormat/>
    <w:rsid w:val="001C45C4"/>
    <w:pPr>
      <w:spacing w:before="120" w:after="120"/>
      <w:jc w:val="left"/>
    </w:pPr>
    <w:rPr>
      <w:rFonts w:asciiTheme="minorHAnsi" w:hAnsiTheme="minorHAnsi" w:cstheme="minorHAnsi"/>
      <w:b/>
      <w:bCs/>
      <w:caps/>
      <w:sz w:val="20"/>
      <w:szCs w:val="20"/>
    </w:rPr>
  </w:style>
  <w:style w:type="paragraph" w:styleId="TOC2">
    <w:name w:val="toc 2"/>
    <w:basedOn w:val="a"/>
    <w:next w:val="a"/>
    <w:autoRedefine/>
    <w:uiPriority w:val="39"/>
    <w:qFormat/>
    <w:rsid w:val="00947002"/>
    <w:pPr>
      <w:tabs>
        <w:tab w:val="left" w:pos="427"/>
        <w:tab w:val="right" w:leader="dot" w:pos="9631"/>
      </w:tabs>
      <w:jc w:val="left"/>
    </w:pPr>
    <w:rPr>
      <w:rFonts w:asciiTheme="minorHAnsi" w:hAnsiTheme="minorHAnsi" w:cstheme="minorHAnsi"/>
      <w:smallCaps/>
      <w:sz w:val="20"/>
      <w:szCs w:val="20"/>
    </w:rPr>
  </w:style>
  <w:style w:type="paragraph" w:styleId="TOC3">
    <w:name w:val="toc 3"/>
    <w:basedOn w:val="a"/>
    <w:next w:val="a"/>
    <w:autoRedefine/>
    <w:uiPriority w:val="39"/>
    <w:qFormat/>
    <w:rsid w:val="00947002"/>
    <w:pPr>
      <w:tabs>
        <w:tab w:val="left" w:pos="994"/>
        <w:tab w:val="right" w:leader="dot" w:pos="9631"/>
      </w:tabs>
      <w:ind w:left="480"/>
      <w:jc w:val="left"/>
    </w:pPr>
    <w:rPr>
      <w:rFonts w:asciiTheme="minorHAnsi" w:hAnsiTheme="minorHAnsi" w:cstheme="minorHAnsi"/>
      <w:i/>
      <w:iCs/>
      <w:sz w:val="20"/>
      <w:szCs w:val="20"/>
    </w:rPr>
  </w:style>
  <w:style w:type="paragraph" w:styleId="TOC4">
    <w:name w:val="toc 4"/>
    <w:basedOn w:val="a"/>
    <w:next w:val="a"/>
    <w:autoRedefine/>
    <w:uiPriority w:val="39"/>
    <w:rsid w:val="00CD2F15"/>
    <w:pPr>
      <w:ind w:left="720"/>
      <w:jc w:val="left"/>
    </w:pPr>
    <w:rPr>
      <w:rFonts w:asciiTheme="minorHAnsi" w:hAnsiTheme="minorHAnsi" w:cstheme="minorHAnsi"/>
      <w:sz w:val="18"/>
      <w:szCs w:val="18"/>
    </w:rPr>
  </w:style>
  <w:style w:type="paragraph" w:styleId="TOC5">
    <w:name w:val="toc 5"/>
    <w:basedOn w:val="a"/>
    <w:next w:val="a"/>
    <w:autoRedefine/>
    <w:uiPriority w:val="39"/>
    <w:rsid w:val="00CD2F15"/>
    <w:pPr>
      <w:ind w:left="960"/>
      <w:jc w:val="left"/>
    </w:pPr>
    <w:rPr>
      <w:rFonts w:asciiTheme="minorHAnsi" w:hAnsiTheme="minorHAnsi" w:cstheme="minorHAnsi"/>
      <w:sz w:val="18"/>
      <w:szCs w:val="18"/>
    </w:rPr>
  </w:style>
  <w:style w:type="paragraph" w:styleId="TOC6">
    <w:name w:val="toc 6"/>
    <w:basedOn w:val="a"/>
    <w:next w:val="a"/>
    <w:autoRedefine/>
    <w:uiPriority w:val="39"/>
    <w:rsid w:val="00CD2F15"/>
    <w:pPr>
      <w:ind w:left="1200"/>
      <w:jc w:val="left"/>
    </w:pPr>
    <w:rPr>
      <w:rFonts w:asciiTheme="minorHAnsi" w:hAnsiTheme="minorHAnsi" w:cstheme="minorHAnsi"/>
      <w:sz w:val="18"/>
      <w:szCs w:val="18"/>
    </w:rPr>
  </w:style>
  <w:style w:type="paragraph" w:styleId="TOC7">
    <w:name w:val="toc 7"/>
    <w:basedOn w:val="a"/>
    <w:next w:val="a"/>
    <w:autoRedefine/>
    <w:uiPriority w:val="39"/>
    <w:rsid w:val="00CD2F15"/>
    <w:pPr>
      <w:ind w:left="1440"/>
      <w:jc w:val="left"/>
    </w:pPr>
    <w:rPr>
      <w:rFonts w:asciiTheme="minorHAnsi" w:hAnsiTheme="minorHAnsi" w:cstheme="minorHAnsi"/>
      <w:sz w:val="18"/>
      <w:szCs w:val="18"/>
    </w:rPr>
  </w:style>
  <w:style w:type="paragraph" w:styleId="TOC8">
    <w:name w:val="toc 8"/>
    <w:basedOn w:val="a"/>
    <w:next w:val="a"/>
    <w:autoRedefine/>
    <w:uiPriority w:val="39"/>
    <w:rsid w:val="00CD2F15"/>
    <w:pPr>
      <w:ind w:left="1680"/>
      <w:jc w:val="left"/>
    </w:pPr>
    <w:rPr>
      <w:rFonts w:asciiTheme="minorHAnsi" w:hAnsiTheme="minorHAnsi" w:cstheme="minorHAnsi"/>
      <w:sz w:val="18"/>
      <w:szCs w:val="18"/>
    </w:rPr>
  </w:style>
  <w:style w:type="paragraph" w:styleId="TOC9">
    <w:name w:val="toc 9"/>
    <w:basedOn w:val="a"/>
    <w:next w:val="a"/>
    <w:autoRedefine/>
    <w:uiPriority w:val="39"/>
    <w:rsid w:val="00CD2F15"/>
    <w:pPr>
      <w:ind w:left="1920"/>
      <w:jc w:val="left"/>
    </w:pPr>
    <w:rPr>
      <w:rFonts w:asciiTheme="minorHAnsi" w:hAnsiTheme="minorHAnsi" w:cstheme="minorHAnsi"/>
      <w:sz w:val="18"/>
      <w:szCs w:val="18"/>
    </w:rPr>
  </w:style>
  <w:style w:type="paragraph" w:styleId="afe">
    <w:name w:val="annotation subject"/>
    <w:basedOn w:val="af8"/>
    <w:next w:val="af8"/>
    <w:link w:val="aff"/>
    <w:uiPriority w:val="99"/>
    <w:semiHidden/>
    <w:rsid w:val="00D740AC"/>
    <w:rPr>
      <w:rFonts w:cs="Times New Roman"/>
      <w:b/>
      <w:bCs/>
      <w:lang w:val="x-none" w:eastAsia="x-none"/>
    </w:rPr>
  </w:style>
  <w:style w:type="character" w:customStyle="1" w:styleId="afd">
    <w:name w:val="פיסקת רשימה תו"/>
    <w:aliases w:val="מכרזים - טקסט סעיפים תו,פיסקת bullets תו,LP1 תו,lp1 תו,Bullet List תו,FooterText תו,numbered תו,Paragraphe de liste1 תו"/>
    <w:link w:val="afc"/>
    <w:rsid w:val="00FA542B"/>
    <w:rPr>
      <w:rFonts w:asciiTheme="minorBidi" w:eastAsiaTheme="minorEastAsia" w:hAnsiTheme="minorBidi" w:cstheme="minorBidi"/>
      <w:sz w:val="24"/>
      <w:szCs w:val="24"/>
      <w:lang w:val="x-none" w:eastAsia="he-IL"/>
    </w:rPr>
  </w:style>
  <w:style w:type="paragraph" w:styleId="aff0">
    <w:name w:val="TOC Heading"/>
    <w:basedOn w:val="1"/>
    <w:next w:val="a"/>
    <w:uiPriority w:val="39"/>
    <w:unhideWhenUsed/>
    <w:qFormat/>
    <w:rsid w:val="000953C6"/>
    <w:pPr>
      <w:keepNext/>
      <w:keepLines/>
      <w:numPr>
        <w:numId w:val="0"/>
      </w:numPr>
      <w:spacing w:before="480" w:after="0" w:line="276" w:lineRule="auto"/>
      <w:jc w:val="left"/>
      <w:outlineLvl w:val="9"/>
    </w:pPr>
    <w:rPr>
      <w:rFonts w:ascii="Cambria" w:eastAsia="Times New Roman" w:hAnsi="Cambria" w:cs="Times New Roman"/>
      <w:b/>
      <w:color w:val="365F91"/>
      <w:lang w:val="en-US" w:eastAsia="en-US"/>
    </w:rPr>
  </w:style>
  <w:style w:type="character" w:customStyle="1" w:styleId="a7">
    <w:name w:val="כותרת תחתונה תו"/>
    <w:link w:val="a6"/>
    <w:uiPriority w:val="99"/>
    <w:rsid w:val="006F59CA"/>
    <w:rPr>
      <w:rFonts w:cs="David"/>
      <w:sz w:val="24"/>
      <w:szCs w:val="24"/>
    </w:rPr>
  </w:style>
  <w:style w:type="character" w:customStyle="1" w:styleId="14">
    <w:name w:val="_מיספור1 תו"/>
    <w:link w:val="13"/>
    <w:rsid w:val="0021644E"/>
    <w:rPr>
      <w:sz w:val="24"/>
      <w:szCs w:val="24"/>
      <w:lang w:val="x-none" w:eastAsia="x-none"/>
    </w:rPr>
  </w:style>
  <w:style w:type="paragraph" w:styleId="aff1">
    <w:name w:val="Revision"/>
    <w:hidden/>
    <w:uiPriority w:val="99"/>
    <w:semiHidden/>
    <w:rsid w:val="007341BC"/>
    <w:rPr>
      <w:rFonts w:cs="David"/>
      <w:sz w:val="24"/>
      <w:szCs w:val="24"/>
    </w:rPr>
  </w:style>
  <w:style w:type="character" w:customStyle="1" w:styleId="ac">
    <w:name w:val="כותרת עליונה תו"/>
    <w:link w:val="ab"/>
    <w:uiPriority w:val="99"/>
    <w:locked/>
    <w:rsid w:val="003359B8"/>
    <w:rPr>
      <w:rFonts w:cs="David"/>
      <w:sz w:val="24"/>
      <w:szCs w:val="24"/>
    </w:rPr>
  </w:style>
  <w:style w:type="character" w:customStyle="1" w:styleId="aff">
    <w:name w:val="נושא הערה תו"/>
    <w:link w:val="afe"/>
    <w:uiPriority w:val="99"/>
    <w:semiHidden/>
    <w:rsid w:val="00210FF8"/>
    <w:rPr>
      <w:rFonts w:cs="David"/>
      <w:b/>
      <w:bCs/>
    </w:rPr>
  </w:style>
  <w:style w:type="character" w:customStyle="1" w:styleId="afb">
    <w:name w:val="טקסט בלונים תו"/>
    <w:link w:val="afa"/>
    <w:uiPriority w:val="99"/>
    <w:semiHidden/>
    <w:rsid w:val="00210FF8"/>
    <w:rPr>
      <w:rFonts w:ascii="Tahoma" w:hAnsi="Tahoma" w:cs="Tahoma"/>
      <w:sz w:val="16"/>
      <w:szCs w:val="16"/>
    </w:rPr>
  </w:style>
  <w:style w:type="character" w:customStyle="1" w:styleId="aa">
    <w:name w:val="טקסט הערת שוליים תו"/>
    <w:link w:val="a9"/>
    <w:uiPriority w:val="99"/>
    <w:rsid w:val="00210FF8"/>
    <w:rPr>
      <w:rFonts w:cs="TopType David"/>
      <w:sz w:val="24"/>
      <w:szCs w:val="16"/>
    </w:rPr>
  </w:style>
  <w:style w:type="table" w:styleId="-1">
    <w:name w:val="Colorful List Accent 1"/>
    <w:aliases w:val="עדליא ציבורי 1"/>
    <w:basedOn w:val="a1"/>
    <w:uiPriority w:val="72"/>
    <w:rsid w:val="00660FB6"/>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table" w:customStyle="1" w:styleId="71">
    <w:name w:val="טבלת רשת 7 צבעונית1"/>
    <w:basedOn w:val="a1"/>
    <w:uiPriority w:val="52"/>
    <w:rsid w:val="004A29F6"/>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310">
    <w:name w:val="טבלה רגילה 31"/>
    <w:basedOn w:val="a1"/>
    <w:uiPriority w:val="43"/>
    <w:rsid w:val="004A29F6"/>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3-31">
    <w:name w:val="טבלת רשימה 3 - הדגשה 31"/>
    <w:basedOn w:val="a1"/>
    <w:uiPriority w:val="48"/>
    <w:rsid w:val="004A29F6"/>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customStyle="1" w:styleId="23">
    <w:name w:val="אזכור לא מזוהה2"/>
    <w:basedOn w:val="a0"/>
    <w:uiPriority w:val="99"/>
    <w:semiHidden/>
    <w:unhideWhenUsed/>
    <w:rsid w:val="00FB56A1"/>
    <w:rPr>
      <w:color w:val="605E5C"/>
      <w:shd w:val="clear" w:color="auto" w:fill="E1DFDD"/>
    </w:rPr>
  </w:style>
  <w:style w:type="character" w:customStyle="1" w:styleId="aff2">
    <w:name w:val="ללא מרווח תו"/>
    <w:link w:val="aff3"/>
    <w:uiPriority w:val="1"/>
    <w:locked/>
    <w:rsid w:val="005603BD"/>
  </w:style>
  <w:style w:type="paragraph" w:styleId="aff3">
    <w:name w:val="No Spacing"/>
    <w:link w:val="aff2"/>
    <w:uiPriority w:val="1"/>
    <w:qFormat/>
    <w:rsid w:val="005603BD"/>
    <w:pPr>
      <w:bidi/>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footer" w:uiPriority="99"/>
    <w:lsdException w:name="caption" w:qFormat="1"/>
    <w:lsdException w:name="footnote reference" w:uiPriority="99"/>
    <w:lsdException w:name="annotation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uiPriority="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7198"/>
    <w:pPr>
      <w:bidi/>
      <w:spacing w:line="360" w:lineRule="auto"/>
      <w:jc w:val="both"/>
    </w:pPr>
    <w:rPr>
      <w:rFonts w:cs="David"/>
      <w:sz w:val="24"/>
      <w:szCs w:val="24"/>
    </w:rPr>
  </w:style>
  <w:style w:type="paragraph" w:styleId="1">
    <w:name w:val="heading 1"/>
    <w:basedOn w:val="a"/>
    <w:next w:val="a"/>
    <w:link w:val="10"/>
    <w:qFormat/>
    <w:rsid w:val="00A17198"/>
    <w:pPr>
      <w:numPr>
        <w:numId w:val="11"/>
      </w:numPr>
      <w:spacing w:before="120" w:after="120"/>
      <w:outlineLvl w:val="0"/>
    </w:pPr>
    <w:rPr>
      <w:rFonts w:asciiTheme="minorBidi" w:eastAsiaTheme="minorEastAsia" w:hAnsiTheme="minorBidi" w:cstheme="minorBidi"/>
      <w:bCs/>
      <w:sz w:val="28"/>
      <w:szCs w:val="28"/>
      <w:lang w:val="x-none" w:eastAsia="x-none"/>
    </w:rPr>
  </w:style>
  <w:style w:type="paragraph" w:styleId="2">
    <w:name w:val="heading 2"/>
    <w:basedOn w:val="1"/>
    <w:next w:val="a"/>
    <w:link w:val="20"/>
    <w:uiPriority w:val="99"/>
    <w:qFormat/>
    <w:rsid w:val="008002E8"/>
    <w:pPr>
      <w:keepNext/>
      <w:numPr>
        <w:ilvl w:val="1"/>
      </w:numPr>
      <w:outlineLvl w:val="1"/>
    </w:pPr>
    <w:rPr>
      <w:sz w:val="24"/>
      <w:szCs w:val="24"/>
      <w:u w:val="single"/>
      <w:lang w:val="en-US"/>
    </w:rPr>
  </w:style>
  <w:style w:type="paragraph" w:styleId="30">
    <w:name w:val="heading 3"/>
    <w:aliases w:val="כותרת 3 תו,Heading 3 Char Char,Heading 3 Char Char Char,Heading 3 Char Char Char Char,Heading 3 Char,Heading 31,Heading 3 Char Char1,Heading 3 Char Char Char1 Char,Heading 3 Char Char Char Char Char,כותרת 3 תו1 תו Char Char Char Char"/>
    <w:basedOn w:val="a"/>
    <w:link w:val="31"/>
    <w:qFormat/>
    <w:rsid w:val="006D7616"/>
    <w:pPr>
      <w:numPr>
        <w:ilvl w:val="2"/>
        <w:numId w:val="2"/>
      </w:numPr>
      <w:spacing w:after="240"/>
      <w:outlineLvl w:val="2"/>
    </w:pPr>
    <w:rPr>
      <w:rFonts w:ascii="Arial" w:hAnsi="Arial" w:cs="Times New Roman"/>
      <w:sz w:val="20"/>
      <w:lang w:val="x-none" w:eastAsia="x-none"/>
    </w:rPr>
  </w:style>
  <w:style w:type="paragraph" w:styleId="40">
    <w:name w:val="heading 4"/>
    <w:aliases w:val=" Char,Char Char,Char Char Char"/>
    <w:basedOn w:val="a"/>
    <w:link w:val="41"/>
    <w:qFormat/>
    <w:rsid w:val="006D7616"/>
    <w:pPr>
      <w:numPr>
        <w:ilvl w:val="3"/>
        <w:numId w:val="2"/>
      </w:numPr>
      <w:spacing w:after="240" w:line="240" w:lineRule="atLeast"/>
      <w:outlineLvl w:val="3"/>
    </w:pPr>
    <w:rPr>
      <w:rFonts w:ascii="Arial" w:hAnsi="Arial" w:cs="Times New Roman"/>
      <w:sz w:val="20"/>
      <w:lang w:val="x-none" w:eastAsia="x-none"/>
    </w:rPr>
  </w:style>
  <w:style w:type="paragraph" w:styleId="5">
    <w:name w:val="heading 5"/>
    <w:basedOn w:val="a"/>
    <w:qFormat/>
    <w:rsid w:val="006D7616"/>
    <w:pPr>
      <w:numPr>
        <w:ilvl w:val="4"/>
        <w:numId w:val="2"/>
      </w:numPr>
      <w:spacing w:after="240" w:line="240" w:lineRule="atLeast"/>
      <w:outlineLvl w:val="4"/>
    </w:pPr>
    <w:rPr>
      <w:rFonts w:ascii="Arial" w:hAnsi="Arial"/>
      <w:sz w:val="20"/>
    </w:rPr>
  </w:style>
  <w:style w:type="paragraph" w:styleId="6">
    <w:name w:val="heading 6"/>
    <w:basedOn w:val="a"/>
    <w:qFormat/>
    <w:rsid w:val="006D7616"/>
    <w:pPr>
      <w:spacing w:after="240" w:line="240" w:lineRule="atLeast"/>
      <w:outlineLvl w:val="5"/>
    </w:pPr>
    <w:rPr>
      <w:rFonts w:ascii="Arial" w:hAnsi="Arial"/>
      <w:sz w:val="20"/>
    </w:rPr>
  </w:style>
  <w:style w:type="paragraph" w:styleId="7">
    <w:name w:val="heading 7"/>
    <w:basedOn w:val="a"/>
    <w:next w:val="a"/>
    <w:qFormat/>
    <w:rsid w:val="006D7616"/>
    <w:pPr>
      <w:spacing w:before="240" w:after="60"/>
      <w:outlineLvl w:val="6"/>
    </w:pPr>
    <w:rPr>
      <w:rFonts w:ascii="Arial" w:hAnsi="Arial"/>
      <w:sz w:val="20"/>
    </w:rPr>
  </w:style>
  <w:style w:type="paragraph" w:styleId="8">
    <w:name w:val="heading 8"/>
    <w:basedOn w:val="a"/>
    <w:next w:val="a"/>
    <w:qFormat/>
    <w:rsid w:val="006D7616"/>
    <w:pPr>
      <w:spacing w:before="240" w:after="60"/>
      <w:outlineLvl w:val="7"/>
    </w:pPr>
    <w:rPr>
      <w:rFonts w:ascii="Arial" w:hAnsi="Arial"/>
      <w:i/>
      <w:iCs/>
      <w:sz w:val="20"/>
    </w:rPr>
  </w:style>
  <w:style w:type="paragraph" w:styleId="9">
    <w:name w:val="heading 9"/>
    <w:basedOn w:val="a"/>
    <w:next w:val="a"/>
    <w:qFormat/>
    <w:rsid w:val="006D7616"/>
    <w:pPr>
      <w:spacing w:before="240" w:after="60"/>
      <w:outlineLvl w:val="8"/>
    </w:pPr>
    <w:rPr>
      <w:rFonts w:ascii="Arial" w:hAnsi="Arial"/>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velope address"/>
    <w:basedOn w:val="a"/>
    <w:pPr>
      <w:framePr w:w="5041" w:h="1979" w:hRule="exact" w:hSpace="181" w:wrap="around" w:vAnchor="page" w:hAnchor="page" w:x="3857" w:y="2161"/>
      <w:ind w:right="2552"/>
    </w:pPr>
    <w:rPr>
      <w:rFonts w:cs="TopType David"/>
    </w:rPr>
  </w:style>
  <w:style w:type="character" w:customStyle="1" w:styleId="11">
    <w:name w:val="אזכור לא מזוהה1"/>
    <w:basedOn w:val="a0"/>
    <w:uiPriority w:val="99"/>
    <w:semiHidden/>
    <w:unhideWhenUsed/>
    <w:rsid w:val="003741A2"/>
    <w:rPr>
      <w:color w:val="605E5C"/>
      <w:shd w:val="clear" w:color="auto" w:fill="E1DFDD"/>
    </w:rPr>
  </w:style>
  <w:style w:type="paragraph" w:customStyle="1" w:styleId="a4">
    <w:name w:val="נספח"/>
    <w:basedOn w:val="1"/>
    <w:link w:val="a5"/>
    <w:qFormat/>
    <w:rsid w:val="009D1F81"/>
    <w:pPr>
      <w:pageBreakBefore/>
      <w:numPr>
        <w:numId w:val="0"/>
      </w:numPr>
      <w:jc w:val="center"/>
    </w:pPr>
    <w:rPr>
      <w:u w:val="single"/>
    </w:rPr>
  </w:style>
  <w:style w:type="paragraph" w:customStyle="1" w:styleId="First">
    <w:name w:val="First"/>
    <w:basedOn w:val="a"/>
    <w:link w:val="First1"/>
    <w:rsid w:val="00DC71A9"/>
    <w:pPr>
      <w:ind w:left="567" w:hanging="567"/>
    </w:pPr>
  </w:style>
  <w:style w:type="paragraph" w:customStyle="1" w:styleId="Second">
    <w:name w:val="Second"/>
    <w:basedOn w:val="a"/>
    <w:link w:val="Second0"/>
    <w:rsid w:val="00A2337B"/>
    <w:pPr>
      <w:ind w:left="1276" w:hanging="709"/>
    </w:pPr>
  </w:style>
  <w:style w:type="character" w:customStyle="1" w:styleId="a5">
    <w:name w:val="נספח תו"/>
    <w:basedOn w:val="10"/>
    <w:link w:val="a4"/>
    <w:rsid w:val="009D1F81"/>
    <w:rPr>
      <w:rFonts w:asciiTheme="minorBidi" w:eastAsiaTheme="minorEastAsia" w:hAnsiTheme="minorBidi" w:cstheme="minorBidi"/>
      <w:bCs/>
      <w:sz w:val="28"/>
      <w:szCs w:val="28"/>
      <w:u w:val="single"/>
      <w:lang w:val="x-none" w:eastAsia="x-none"/>
    </w:rPr>
  </w:style>
  <w:style w:type="paragraph" w:styleId="a6">
    <w:name w:val="footer"/>
    <w:basedOn w:val="a"/>
    <w:link w:val="a7"/>
    <w:uiPriority w:val="99"/>
    <w:pPr>
      <w:tabs>
        <w:tab w:val="center" w:pos="4153"/>
        <w:tab w:val="right" w:pos="8306"/>
      </w:tabs>
    </w:pPr>
  </w:style>
  <w:style w:type="character" w:styleId="a8">
    <w:name w:val="footnote reference"/>
    <w:uiPriority w:val="99"/>
    <w:rPr>
      <w:vertAlign w:val="superscript"/>
    </w:rPr>
  </w:style>
  <w:style w:type="paragraph" w:styleId="a9">
    <w:name w:val="footnote text"/>
    <w:basedOn w:val="a"/>
    <w:link w:val="aa"/>
    <w:uiPriority w:val="99"/>
    <w:pPr>
      <w:ind w:left="566" w:hanging="566"/>
    </w:pPr>
    <w:rPr>
      <w:rFonts w:cs="TopType David"/>
      <w:szCs w:val="16"/>
    </w:rPr>
  </w:style>
  <w:style w:type="paragraph" w:styleId="ab">
    <w:name w:val="header"/>
    <w:basedOn w:val="a"/>
    <w:link w:val="ac"/>
    <w:uiPriority w:val="99"/>
    <w:pPr>
      <w:tabs>
        <w:tab w:val="center" w:pos="4153"/>
        <w:tab w:val="right" w:pos="8306"/>
      </w:tabs>
    </w:pPr>
    <w:rPr>
      <w:rFonts w:cs="Times New Roman"/>
      <w:lang w:val="x-none" w:eastAsia="x-none"/>
    </w:rPr>
  </w:style>
  <w:style w:type="paragraph" w:customStyle="1" w:styleId="NormalE">
    <w:name w:val="NormalE"/>
    <w:basedOn w:val="a"/>
    <w:link w:val="NormalECharChar"/>
    <w:rsid w:val="00984D09"/>
  </w:style>
  <w:style w:type="character" w:styleId="ad">
    <w:name w:val="page number"/>
    <w:basedOn w:val="a0"/>
  </w:style>
  <w:style w:type="paragraph" w:styleId="ae">
    <w:name w:val="Quote"/>
    <w:basedOn w:val="a"/>
    <w:rsid w:val="00AE0CD2"/>
    <w:pPr>
      <w:spacing w:line="240" w:lineRule="exact"/>
      <w:ind w:left="567" w:right="851"/>
    </w:pPr>
    <w:rPr>
      <w:rFonts w:cs="TopType Hodes"/>
      <w:b/>
      <w:bCs/>
      <w:szCs w:val="22"/>
    </w:rPr>
  </w:style>
  <w:style w:type="paragraph" w:customStyle="1" w:styleId="af">
    <w:name w:val="שלישית משפטי"/>
    <w:basedOn w:val="a"/>
    <w:rsid w:val="00AE0CD2"/>
    <w:pPr>
      <w:spacing w:line="300" w:lineRule="atLeast"/>
      <w:ind w:left="2552" w:hanging="1134"/>
    </w:pPr>
    <w:rPr>
      <w:sz w:val="26"/>
      <w:szCs w:val="26"/>
    </w:rPr>
  </w:style>
  <w:style w:type="paragraph" w:customStyle="1" w:styleId="12">
    <w:name w:val="_מיספור1_טקסט"/>
    <w:basedOn w:val="a"/>
    <w:rsid w:val="0071654F"/>
    <w:pPr>
      <w:spacing w:line="300" w:lineRule="atLeast"/>
      <w:ind w:left="560"/>
    </w:pPr>
  </w:style>
  <w:style w:type="paragraph" w:customStyle="1" w:styleId="21">
    <w:name w:val="_מיספור2_טקסט"/>
    <w:basedOn w:val="12"/>
    <w:rsid w:val="00B0541C"/>
    <w:pPr>
      <w:ind w:left="1420"/>
    </w:pPr>
  </w:style>
  <w:style w:type="paragraph" w:customStyle="1" w:styleId="32">
    <w:name w:val="_מיספור3_טקסט"/>
    <w:basedOn w:val="12"/>
    <w:rsid w:val="00B0541C"/>
    <w:pPr>
      <w:ind w:left="2560"/>
    </w:pPr>
  </w:style>
  <w:style w:type="paragraph" w:customStyle="1" w:styleId="42">
    <w:name w:val="_מיספור4_טקסט"/>
    <w:basedOn w:val="12"/>
    <w:rsid w:val="00B0541C"/>
    <w:pPr>
      <w:ind w:left="3520"/>
    </w:pPr>
  </w:style>
  <w:style w:type="paragraph" w:customStyle="1" w:styleId="13">
    <w:name w:val="_מיספור1"/>
    <w:basedOn w:val="a"/>
    <w:next w:val="12"/>
    <w:link w:val="14"/>
    <w:rsid w:val="00E83549"/>
    <w:pPr>
      <w:tabs>
        <w:tab w:val="num" w:pos="1280"/>
      </w:tabs>
      <w:spacing w:line="300" w:lineRule="exact"/>
      <w:ind w:left="1280" w:hanging="560"/>
    </w:pPr>
    <w:rPr>
      <w:rFonts w:cs="Times New Roman"/>
      <w:lang w:val="x-none" w:eastAsia="x-none"/>
    </w:rPr>
  </w:style>
  <w:style w:type="paragraph" w:customStyle="1" w:styleId="3">
    <w:name w:val="_מיספור3"/>
    <w:basedOn w:val="13"/>
    <w:next w:val="32"/>
    <w:uiPriority w:val="99"/>
    <w:rsid w:val="0009727F"/>
    <w:pPr>
      <w:numPr>
        <w:ilvl w:val="2"/>
        <w:numId w:val="1"/>
      </w:numPr>
    </w:pPr>
  </w:style>
  <w:style w:type="paragraph" w:customStyle="1" w:styleId="4">
    <w:name w:val="_מיספור4"/>
    <w:basedOn w:val="13"/>
    <w:next w:val="42"/>
    <w:uiPriority w:val="99"/>
    <w:rsid w:val="0009727F"/>
    <w:pPr>
      <w:numPr>
        <w:ilvl w:val="3"/>
        <w:numId w:val="1"/>
      </w:numPr>
    </w:pPr>
  </w:style>
  <w:style w:type="table" w:styleId="af0">
    <w:name w:val="Table Grid"/>
    <w:basedOn w:val="a1"/>
    <w:uiPriority w:val="59"/>
    <w:rsid w:val="00961269"/>
    <w:pPr>
      <w:bidi/>
      <w:spacing w:after="240"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link w:val="1"/>
    <w:rsid w:val="00A17198"/>
    <w:rPr>
      <w:rFonts w:asciiTheme="minorBidi" w:eastAsiaTheme="minorEastAsia" w:hAnsiTheme="minorBidi" w:cstheme="minorBidi"/>
      <w:bCs/>
      <w:sz w:val="28"/>
      <w:szCs w:val="28"/>
      <w:lang w:val="x-none" w:eastAsia="x-none"/>
    </w:rPr>
  </w:style>
  <w:style w:type="character" w:customStyle="1" w:styleId="20">
    <w:name w:val="כותרת 2 תו"/>
    <w:link w:val="2"/>
    <w:uiPriority w:val="99"/>
    <w:rsid w:val="008002E8"/>
    <w:rPr>
      <w:rFonts w:asciiTheme="minorBidi" w:eastAsiaTheme="minorEastAsia" w:hAnsiTheme="minorBidi" w:cstheme="minorBidi"/>
      <w:bCs/>
      <w:sz w:val="24"/>
      <w:szCs w:val="24"/>
      <w:u w:val="single"/>
      <w:lang w:eastAsia="x-none"/>
    </w:rPr>
  </w:style>
  <w:style w:type="character" w:customStyle="1" w:styleId="31">
    <w:name w:val="כותרת 3 תו1"/>
    <w:aliases w:val="כותרת 3 תו תו,Heading 3 Char Char תו,Heading 3 Char Char Char תו,Heading 3 Char Char Char Char תו,Heading 3 Char תו,Heading 31 תו,Heading 3 Char Char1 תו,Heading 3 Char Char Char1 Char תו,Heading 3 Char Char Char Char Char תו"/>
    <w:link w:val="30"/>
    <w:rsid w:val="006D7616"/>
    <w:rPr>
      <w:rFonts w:ascii="Arial" w:hAnsi="Arial"/>
      <w:szCs w:val="24"/>
      <w:lang w:val="x-none" w:eastAsia="x-none"/>
    </w:rPr>
  </w:style>
  <w:style w:type="character" w:customStyle="1" w:styleId="41">
    <w:name w:val="כותרת 4 תו"/>
    <w:aliases w:val=" Char תו,Char Char תו,Char Char Char תו"/>
    <w:link w:val="40"/>
    <w:rsid w:val="006D7616"/>
    <w:rPr>
      <w:rFonts w:ascii="Arial" w:hAnsi="Arial"/>
      <w:szCs w:val="24"/>
      <w:lang w:val="x-none" w:eastAsia="x-none"/>
    </w:rPr>
  </w:style>
  <w:style w:type="paragraph" w:styleId="af1">
    <w:name w:val="Normal Indent"/>
    <w:basedOn w:val="a"/>
    <w:rsid w:val="006D7616"/>
    <w:pPr>
      <w:spacing w:after="240"/>
      <w:ind w:left="720"/>
    </w:pPr>
    <w:rPr>
      <w:rFonts w:ascii="Arial" w:hAnsi="Arial"/>
      <w:sz w:val="20"/>
    </w:rPr>
  </w:style>
  <w:style w:type="character" w:styleId="af2">
    <w:name w:val="annotation reference"/>
    <w:uiPriority w:val="99"/>
    <w:semiHidden/>
    <w:rsid w:val="006D7616"/>
    <w:rPr>
      <w:rFonts w:cs="Times New Roman"/>
      <w:sz w:val="16"/>
      <w:szCs w:val="16"/>
    </w:rPr>
  </w:style>
  <w:style w:type="paragraph" w:styleId="22">
    <w:name w:val="Body Text 2"/>
    <w:basedOn w:val="a"/>
    <w:rsid w:val="006D7616"/>
    <w:pPr>
      <w:overflowPunct w:val="0"/>
      <w:autoSpaceDE w:val="0"/>
      <w:autoSpaceDN w:val="0"/>
      <w:bidi w:val="0"/>
      <w:adjustRightInd w:val="0"/>
      <w:spacing w:after="240"/>
      <w:textAlignment w:val="baseline"/>
    </w:pPr>
  </w:style>
  <w:style w:type="paragraph" w:styleId="NormalWeb">
    <w:name w:val="Normal (Web)"/>
    <w:basedOn w:val="a"/>
    <w:rsid w:val="006D7616"/>
    <w:pPr>
      <w:bidi w:val="0"/>
      <w:spacing w:before="100" w:beforeAutospacing="1" w:after="100" w:afterAutospacing="1"/>
    </w:pPr>
    <w:rPr>
      <w:rFonts w:cs="Times New Roman"/>
    </w:rPr>
  </w:style>
  <w:style w:type="paragraph" w:styleId="af3">
    <w:name w:val="Title"/>
    <w:basedOn w:val="a"/>
    <w:qFormat/>
    <w:rsid w:val="006D7616"/>
    <w:pPr>
      <w:spacing w:after="240"/>
      <w:jc w:val="center"/>
    </w:pPr>
    <w:rPr>
      <w:rFonts w:ascii="Arial" w:hAnsi="Arial"/>
      <w:b/>
      <w:bCs/>
      <w:sz w:val="38"/>
      <w:szCs w:val="36"/>
      <w:u w:val="single"/>
    </w:rPr>
  </w:style>
  <w:style w:type="paragraph" w:styleId="af4">
    <w:name w:val="Subtitle"/>
    <w:basedOn w:val="a"/>
    <w:qFormat/>
    <w:rsid w:val="006D7616"/>
    <w:pPr>
      <w:suppressAutoHyphens/>
      <w:bidi w:val="0"/>
      <w:spacing w:after="240"/>
      <w:jc w:val="center"/>
    </w:pPr>
    <w:rPr>
      <w:b/>
      <w:bCs/>
      <w:sz w:val="28"/>
    </w:rPr>
  </w:style>
  <w:style w:type="paragraph" w:styleId="af5">
    <w:name w:val="Block Text"/>
    <w:basedOn w:val="a"/>
    <w:rsid w:val="006D7616"/>
    <w:pPr>
      <w:keepLines/>
      <w:tabs>
        <w:tab w:val="left" w:pos="567"/>
        <w:tab w:val="left" w:pos="1134"/>
        <w:tab w:val="left" w:pos="1701"/>
        <w:tab w:val="left" w:pos="2268"/>
        <w:tab w:val="left" w:pos="2835"/>
        <w:tab w:val="left" w:pos="3402"/>
        <w:tab w:val="right" w:pos="8012"/>
        <w:tab w:val="right" w:pos="8912"/>
        <w:tab w:val="right" w:pos="9723"/>
        <w:tab w:val="right" w:pos="10172"/>
        <w:tab w:val="right" w:pos="10432"/>
        <w:tab w:val="right" w:pos="10802"/>
        <w:tab w:val="right" w:pos="10999"/>
        <w:tab w:val="right" w:pos="11702"/>
      </w:tabs>
      <w:spacing w:after="80"/>
      <w:ind w:left="1134" w:hanging="567"/>
    </w:pPr>
    <w:rPr>
      <w:rFonts w:ascii="Arial" w:hAnsi="Arial"/>
      <w:noProof/>
      <w:sz w:val="20"/>
    </w:rPr>
  </w:style>
  <w:style w:type="paragraph" w:styleId="HTML">
    <w:name w:val="HTML Preformatted"/>
    <w:basedOn w:val="a"/>
    <w:rsid w:val="006D76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styleId="Hyperlink">
    <w:name w:val="Hyperlink"/>
    <w:uiPriority w:val="99"/>
    <w:rsid w:val="006D7616"/>
    <w:rPr>
      <w:color w:val="0000FF"/>
      <w:u w:val="single"/>
    </w:rPr>
  </w:style>
  <w:style w:type="paragraph" w:styleId="af6">
    <w:name w:val="Body Text"/>
    <w:basedOn w:val="a"/>
    <w:rsid w:val="006D7616"/>
    <w:pPr>
      <w:spacing w:after="120"/>
    </w:pPr>
    <w:rPr>
      <w:rFonts w:cs="Times New Roman"/>
    </w:rPr>
  </w:style>
  <w:style w:type="character" w:styleId="FollowedHyperlink">
    <w:name w:val="FollowedHyperlink"/>
    <w:rsid w:val="006D7616"/>
    <w:rPr>
      <w:color w:val="800080"/>
      <w:u w:val="single"/>
    </w:rPr>
  </w:style>
  <w:style w:type="character" w:customStyle="1" w:styleId="Second0">
    <w:name w:val="Second תו"/>
    <w:link w:val="Second"/>
    <w:rsid w:val="000B0F2A"/>
    <w:rPr>
      <w:rFonts w:cs="David"/>
      <w:sz w:val="24"/>
      <w:szCs w:val="24"/>
      <w:lang w:val="en-US" w:eastAsia="en-US" w:bidi="he-IL"/>
    </w:rPr>
  </w:style>
  <w:style w:type="character" w:customStyle="1" w:styleId="NormalECharChar">
    <w:name w:val="NormalE Char Char"/>
    <w:link w:val="NormalE"/>
    <w:rsid w:val="00984D09"/>
    <w:rPr>
      <w:rFonts w:cs="David"/>
      <w:sz w:val="24"/>
      <w:szCs w:val="24"/>
      <w:lang w:val="en-US" w:eastAsia="en-US" w:bidi="he-IL"/>
    </w:rPr>
  </w:style>
  <w:style w:type="character" w:customStyle="1" w:styleId="First1">
    <w:name w:val="First תו1"/>
    <w:link w:val="First"/>
    <w:rsid w:val="00274A63"/>
    <w:rPr>
      <w:rFonts w:cs="David"/>
      <w:sz w:val="24"/>
      <w:szCs w:val="24"/>
      <w:lang w:val="en-US" w:eastAsia="en-US" w:bidi="he-IL"/>
    </w:rPr>
  </w:style>
  <w:style w:type="character" w:styleId="af7">
    <w:name w:val="Strong"/>
    <w:qFormat/>
    <w:rsid w:val="00D738E7"/>
    <w:rPr>
      <w:b/>
      <w:bCs/>
    </w:rPr>
  </w:style>
  <w:style w:type="paragraph" w:styleId="af8">
    <w:name w:val="annotation text"/>
    <w:basedOn w:val="a"/>
    <w:link w:val="af9"/>
    <w:uiPriority w:val="99"/>
    <w:unhideWhenUsed/>
    <w:rsid w:val="002228AA"/>
    <w:rPr>
      <w:sz w:val="20"/>
      <w:szCs w:val="20"/>
      <w:lang w:eastAsia="he-IL"/>
    </w:rPr>
  </w:style>
  <w:style w:type="character" w:customStyle="1" w:styleId="af9">
    <w:name w:val="טקסט הערה תו"/>
    <w:link w:val="af8"/>
    <w:uiPriority w:val="99"/>
    <w:rsid w:val="002228AA"/>
    <w:rPr>
      <w:rFonts w:cs="David"/>
      <w:lang w:val="en-US" w:eastAsia="he-IL" w:bidi="he-IL"/>
    </w:rPr>
  </w:style>
  <w:style w:type="paragraph" w:styleId="afa">
    <w:name w:val="Balloon Text"/>
    <w:basedOn w:val="a"/>
    <w:link w:val="afb"/>
    <w:uiPriority w:val="99"/>
    <w:semiHidden/>
    <w:rsid w:val="002228AA"/>
    <w:rPr>
      <w:rFonts w:ascii="Tahoma" w:hAnsi="Tahoma" w:cs="Times New Roman"/>
      <w:sz w:val="16"/>
      <w:szCs w:val="16"/>
      <w:lang w:val="x-none" w:eastAsia="x-none"/>
    </w:rPr>
  </w:style>
  <w:style w:type="paragraph" w:styleId="afc">
    <w:name w:val="List Paragraph"/>
    <w:aliases w:val="מכרזים - טקסט סעיפים,פיסקת bullets,LP1,lp1,Bullet List,FooterText,numbered,Paragraphe de liste1"/>
    <w:basedOn w:val="a"/>
    <w:link w:val="afd"/>
    <w:uiPriority w:val="34"/>
    <w:qFormat/>
    <w:rsid w:val="00FA542B"/>
    <w:pPr>
      <w:spacing w:after="80"/>
      <w:ind w:left="720"/>
    </w:pPr>
    <w:rPr>
      <w:rFonts w:asciiTheme="minorBidi" w:eastAsiaTheme="minorEastAsia" w:hAnsiTheme="minorBidi" w:cstheme="minorBidi"/>
      <w:lang w:val="x-none" w:eastAsia="he-IL"/>
    </w:rPr>
  </w:style>
  <w:style w:type="numbering" w:styleId="111111">
    <w:name w:val="Outline List 2"/>
    <w:basedOn w:val="a2"/>
    <w:rsid w:val="00B4146B"/>
    <w:pPr>
      <w:numPr>
        <w:numId w:val="3"/>
      </w:numPr>
    </w:pPr>
  </w:style>
  <w:style w:type="paragraph" w:customStyle="1" w:styleId="Style1">
    <w:name w:val="Style1"/>
    <w:basedOn w:val="a"/>
    <w:uiPriority w:val="99"/>
    <w:rsid w:val="00AE0CD2"/>
    <w:pPr>
      <w:numPr>
        <w:ilvl w:val="1"/>
        <w:numId w:val="1"/>
      </w:numPr>
      <w:spacing w:line="300" w:lineRule="exact"/>
    </w:pPr>
    <w:rPr>
      <w:rFonts w:cs="Times New Roman"/>
      <w:lang w:val="x-none" w:eastAsia="x-none"/>
    </w:rPr>
  </w:style>
  <w:style w:type="paragraph" w:styleId="TOC1">
    <w:name w:val="toc 1"/>
    <w:basedOn w:val="a"/>
    <w:next w:val="a"/>
    <w:autoRedefine/>
    <w:uiPriority w:val="39"/>
    <w:qFormat/>
    <w:rsid w:val="001C45C4"/>
    <w:pPr>
      <w:spacing w:before="120" w:after="120"/>
      <w:jc w:val="left"/>
    </w:pPr>
    <w:rPr>
      <w:rFonts w:asciiTheme="minorHAnsi" w:hAnsiTheme="minorHAnsi" w:cstheme="minorHAnsi"/>
      <w:b/>
      <w:bCs/>
      <w:caps/>
      <w:sz w:val="20"/>
      <w:szCs w:val="20"/>
    </w:rPr>
  </w:style>
  <w:style w:type="paragraph" w:styleId="TOC2">
    <w:name w:val="toc 2"/>
    <w:basedOn w:val="a"/>
    <w:next w:val="a"/>
    <w:autoRedefine/>
    <w:uiPriority w:val="39"/>
    <w:qFormat/>
    <w:rsid w:val="00947002"/>
    <w:pPr>
      <w:tabs>
        <w:tab w:val="left" w:pos="427"/>
        <w:tab w:val="right" w:leader="dot" w:pos="9631"/>
      </w:tabs>
      <w:jc w:val="left"/>
    </w:pPr>
    <w:rPr>
      <w:rFonts w:asciiTheme="minorHAnsi" w:hAnsiTheme="minorHAnsi" w:cstheme="minorHAnsi"/>
      <w:smallCaps/>
      <w:sz w:val="20"/>
      <w:szCs w:val="20"/>
    </w:rPr>
  </w:style>
  <w:style w:type="paragraph" w:styleId="TOC3">
    <w:name w:val="toc 3"/>
    <w:basedOn w:val="a"/>
    <w:next w:val="a"/>
    <w:autoRedefine/>
    <w:uiPriority w:val="39"/>
    <w:qFormat/>
    <w:rsid w:val="00947002"/>
    <w:pPr>
      <w:tabs>
        <w:tab w:val="left" w:pos="994"/>
        <w:tab w:val="right" w:leader="dot" w:pos="9631"/>
      </w:tabs>
      <w:ind w:left="480"/>
      <w:jc w:val="left"/>
    </w:pPr>
    <w:rPr>
      <w:rFonts w:asciiTheme="minorHAnsi" w:hAnsiTheme="minorHAnsi" w:cstheme="minorHAnsi"/>
      <w:i/>
      <w:iCs/>
      <w:sz w:val="20"/>
      <w:szCs w:val="20"/>
    </w:rPr>
  </w:style>
  <w:style w:type="paragraph" w:styleId="TOC4">
    <w:name w:val="toc 4"/>
    <w:basedOn w:val="a"/>
    <w:next w:val="a"/>
    <w:autoRedefine/>
    <w:uiPriority w:val="39"/>
    <w:rsid w:val="00CD2F15"/>
    <w:pPr>
      <w:ind w:left="720"/>
      <w:jc w:val="left"/>
    </w:pPr>
    <w:rPr>
      <w:rFonts w:asciiTheme="minorHAnsi" w:hAnsiTheme="minorHAnsi" w:cstheme="minorHAnsi"/>
      <w:sz w:val="18"/>
      <w:szCs w:val="18"/>
    </w:rPr>
  </w:style>
  <w:style w:type="paragraph" w:styleId="TOC5">
    <w:name w:val="toc 5"/>
    <w:basedOn w:val="a"/>
    <w:next w:val="a"/>
    <w:autoRedefine/>
    <w:uiPriority w:val="39"/>
    <w:rsid w:val="00CD2F15"/>
    <w:pPr>
      <w:ind w:left="960"/>
      <w:jc w:val="left"/>
    </w:pPr>
    <w:rPr>
      <w:rFonts w:asciiTheme="minorHAnsi" w:hAnsiTheme="minorHAnsi" w:cstheme="minorHAnsi"/>
      <w:sz w:val="18"/>
      <w:szCs w:val="18"/>
    </w:rPr>
  </w:style>
  <w:style w:type="paragraph" w:styleId="TOC6">
    <w:name w:val="toc 6"/>
    <w:basedOn w:val="a"/>
    <w:next w:val="a"/>
    <w:autoRedefine/>
    <w:uiPriority w:val="39"/>
    <w:rsid w:val="00CD2F15"/>
    <w:pPr>
      <w:ind w:left="1200"/>
      <w:jc w:val="left"/>
    </w:pPr>
    <w:rPr>
      <w:rFonts w:asciiTheme="minorHAnsi" w:hAnsiTheme="minorHAnsi" w:cstheme="minorHAnsi"/>
      <w:sz w:val="18"/>
      <w:szCs w:val="18"/>
    </w:rPr>
  </w:style>
  <w:style w:type="paragraph" w:styleId="TOC7">
    <w:name w:val="toc 7"/>
    <w:basedOn w:val="a"/>
    <w:next w:val="a"/>
    <w:autoRedefine/>
    <w:uiPriority w:val="39"/>
    <w:rsid w:val="00CD2F15"/>
    <w:pPr>
      <w:ind w:left="1440"/>
      <w:jc w:val="left"/>
    </w:pPr>
    <w:rPr>
      <w:rFonts w:asciiTheme="minorHAnsi" w:hAnsiTheme="minorHAnsi" w:cstheme="minorHAnsi"/>
      <w:sz w:val="18"/>
      <w:szCs w:val="18"/>
    </w:rPr>
  </w:style>
  <w:style w:type="paragraph" w:styleId="TOC8">
    <w:name w:val="toc 8"/>
    <w:basedOn w:val="a"/>
    <w:next w:val="a"/>
    <w:autoRedefine/>
    <w:uiPriority w:val="39"/>
    <w:rsid w:val="00CD2F15"/>
    <w:pPr>
      <w:ind w:left="1680"/>
      <w:jc w:val="left"/>
    </w:pPr>
    <w:rPr>
      <w:rFonts w:asciiTheme="minorHAnsi" w:hAnsiTheme="minorHAnsi" w:cstheme="minorHAnsi"/>
      <w:sz w:val="18"/>
      <w:szCs w:val="18"/>
    </w:rPr>
  </w:style>
  <w:style w:type="paragraph" w:styleId="TOC9">
    <w:name w:val="toc 9"/>
    <w:basedOn w:val="a"/>
    <w:next w:val="a"/>
    <w:autoRedefine/>
    <w:uiPriority w:val="39"/>
    <w:rsid w:val="00CD2F15"/>
    <w:pPr>
      <w:ind w:left="1920"/>
      <w:jc w:val="left"/>
    </w:pPr>
    <w:rPr>
      <w:rFonts w:asciiTheme="minorHAnsi" w:hAnsiTheme="minorHAnsi" w:cstheme="minorHAnsi"/>
      <w:sz w:val="18"/>
      <w:szCs w:val="18"/>
    </w:rPr>
  </w:style>
  <w:style w:type="paragraph" w:styleId="afe">
    <w:name w:val="annotation subject"/>
    <w:basedOn w:val="af8"/>
    <w:next w:val="af8"/>
    <w:link w:val="aff"/>
    <w:uiPriority w:val="99"/>
    <w:semiHidden/>
    <w:rsid w:val="00D740AC"/>
    <w:rPr>
      <w:rFonts w:cs="Times New Roman"/>
      <w:b/>
      <w:bCs/>
      <w:lang w:val="x-none" w:eastAsia="x-none"/>
    </w:rPr>
  </w:style>
  <w:style w:type="character" w:customStyle="1" w:styleId="afd">
    <w:name w:val="פיסקת רשימה תו"/>
    <w:aliases w:val="מכרזים - טקסט סעיפים תו,פיסקת bullets תו,LP1 תו,lp1 תו,Bullet List תו,FooterText תו,numbered תו,Paragraphe de liste1 תו"/>
    <w:link w:val="afc"/>
    <w:rsid w:val="00FA542B"/>
    <w:rPr>
      <w:rFonts w:asciiTheme="minorBidi" w:eastAsiaTheme="minorEastAsia" w:hAnsiTheme="minorBidi" w:cstheme="minorBidi"/>
      <w:sz w:val="24"/>
      <w:szCs w:val="24"/>
      <w:lang w:val="x-none" w:eastAsia="he-IL"/>
    </w:rPr>
  </w:style>
  <w:style w:type="paragraph" w:styleId="aff0">
    <w:name w:val="TOC Heading"/>
    <w:basedOn w:val="1"/>
    <w:next w:val="a"/>
    <w:uiPriority w:val="39"/>
    <w:unhideWhenUsed/>
    <w:qFormat/>
    <w:rsid w:val="000953C6"/>
    <w:pPr>
      <w:keepNext/>
      <w:keepLines/>
      <w:numPr>
        <w:numId w:val="0"/>
      </w:numPr>
      <w:spacing w:before="480" w:after="0" w:line="276" w:lineRule="auto"/>
      <w:jc w:val="left"/>
      <w:outlineLvl w:val="9"/>
    </w:pPr>
    <w:rPr>
      <w:rFonts w:ascii="Cambria" w:eastAsia="Times New Roman" w:hAnsi="Cambria" w:cs="Times New Roman"/>
      <w:b/>
      <w:color w:val="365F91"/>
      <w:lang w:val="en-US" w:eastAsia="en-US"/>
    </w:rPr>
  </w:style>
  <w:style w:type="character" w:customStyle="1" w:styleId="a7">
    <w:name w:val="כותרת תחתונה תו"/>
    <w:link w:val="a6"/>
    <w:uiPriority w:val="99"/>
    <w:rsid w:val="006F59CA"/>
    <w:rPr>
      <w:rFonts w:cs="David"/>
      <w:sz w:val="24"/>
      <w:szCs w:val="24"/>
    </w:rPr>
  </w:style>
  <w:style w:type="character" w:customStyle="1" w:styleId="14">
    <w:name w:val="_מיספור1 תו"/>
    <w:link w:val="13"/>
    <w:rsid w:val="0021644E"/>
    <w:rPr>
      <w:sz w:val="24"/>
      <w:szCs w:val="24"/>
      <w:lang w:val="x-none" w:eastAsia="x-none"/>
    </w:rPr>
  </w:style>
  <w:style w:type="paragraph" w:styleId="aff1">
    <w:name w:val="Revision"/>
    <w:hidden/>
    <w:uiPriority w:val="99"/>
    <w:semiHidden/>
    <w:rsid w:val="007341BC"/>
    <w:rPr>
      <w:rFonts w:cs="David"/>
      <w:sz w:val="24"/>
      <w:szCs w:val="24"/>
    </w:rPr>
  </w:style>
  <w:style w:type="character" w:customStyle="1" w:styleId="ac">
    <w:name w:val="כותרת עליונה תו"/>
    <w:link w:val="ab"/>
    <w:uiPriority w:val="99"/>
    <w:locked/>
    <w:rsid w:val="003359B8"/>
    <w:rPr>
      <w:rFonts w:cs="David"/>
      <w:sz w:val="24"/>
      <w:szCs w:val="24"/>
    </w:rPr>
  </w:style>
  <w:style w:type="character" w:customStyle="1" w:styleId="aff">
    <w:name w:val="נושא הערה תו"/>
    <w:link w:val="afe"/>
    <w:uiPriority w:val="99"/>
    <w:semiHidden/>
    <w:rsid w:val="00210FF8"/>
    <w:rPr>
      <w:rFonts w:cs="David"/>
      <w:b/>
      <w:bCs/>
    </w:rPr>
  </w:style>
  <w:style w:type="character" w:customStyle="1" w:styleId="afb">
    <w:name w:val="טקסט בלונים תו"/>
    <w:link w:val="afa"/>
    <w:uiPriority w:val="99"/>
    <w:semiHidden/>
    <w:rsid w:val="00210FF8"/>
    <w:rPr>
      <w:rFonts w:ascii="Tahoma" w:hAnsi="Tahoma" w:cs="Tahoma"/>
      <w:sz w:val="16"/>
      <w:szCs w:val="16"/>
    </w:rPr>
  </w:style>
  <w:style w:type="character" w:customStyle="1" w:styleId="aa">
    <w:name w:val="טקסט הערת שוליים תו"/>
    <w:link w:val="a9"/>
    <w:uiPriority w:val="99"/>
    <w:rsid w:val="00210FF8"/>
    <w:rPr>
      <w:rFonts w:cs="TopType David"/>
      <w:sz w:val="24"/>
      <w:szCs w:val="16"/>
    </w:rPr>
  </w:style>
  <w:style w:type="table" w:styleId="-1">
    <w:name w:val="Colorful List Accent 1"/>
    <w:aliases w:val="עדליא ציבורי 1"/>
    <w:basedOn w:val="a1"/>
    <w:uiPriority w:val="72"/>
    <w:rsid w:val="00660FB6"/>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table" w:customStyle="1" w:styleId="71">
    <w:name w:val="טבלת רשת 7 צבעונית1"/>
    <w:basedOn w:val="a1"/>
    <w:uiPriority w:val="52"/>
    <w:rsid w:val="004A29F6"/>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310">
    <w:name w:val="טבלה רגילה 31"/>
    <w:basedOn w:val="a1"/>
    <w:uiPriority w:val="43"/>
    <w:rsid w:val="004A29F6"/>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3-31">
    <w:name w:val="טבלת רשימה 3 - הדגשה 31"/>
    <w:basedOn w:val="a1"/>
    <w:uiPriority w:val="48"/>
    <w:rsid w:val="004A29F6"/>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customStyle="1" w:styleId="23">
    <w:name w:val="אזכור לא מזוהה2"/>
    <w:basedOn w:val="a0"/>
    <w:uiPriority w:val="99"/>
    <w:semiHidden/>
    <w:unhideWhenUsed/>
    <w:rsid w:val="00FB56A1"/>
    <w:rPr>
      <w:color w:val="605E5C"/>
      <w:shd w:val="clear" w:color="auto" w:fill="E1DFDD"/>
    </w:rPr>
  </w:style>
  <w:style w:type="character" w:customStyle="1" w:styleId="aff2">
    <w:name w:val="ללא מרווח תו"/>
    <w:link w:val="aff3"/>
    <w:uiPriority w:val="1"/>
    <w:locked/>
    <w:rsid w:val="005603BD"/>
  </w:style>
  <w:style w:type="paragraph" w:styleId="aff3">
    <w:name w:val="No Spacing"/>
    <w:link w:val="aff2"/>
    <w:uiPriority w:val="1"/>
    <w:qFormat/>
    <w:rsid w:val="005603BD"/>
    <w:pPr>
      <w:bidi/>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192739">
      <w:bodyDiv w:val="1"/>
      <w:marLeft w:val="0"/>
      <w:marRight w:val="0"/>
      <w:marTop w:val="0"/>
      <w:marBottom w:val="0"/>
      <w:divBdr>
        <w:top w:val="none" w:sz="0" w:space="0" w:color="auto"/>
        <w:left w:val="none" w:sz="0" w:space="0" w:color="auto"/>
        <w:bottom w:val="none" w:sz="0" w:space="0" w:color="auto"/>
        <w:right w:val="none" w:sz="0" w:space="0" w:color="auto"/>
      </w:divBdr>
    </w:div>
    <w:div w:id="71973666">
      <w:bodyDiv w:val="1"/>
      <w:marLeft w:val="0"/>
      <w:marRight w:val="0"/>
      <w:marTop w:val="0"/>
      <w:marBottom w:val="0"/>
      <w:divBdr>
        <w:top w:val="none" w:sz="0" w:space="0" w:color="auto"/>
        <w:left w:val="none" w:sz="0" w:space="0" w:color="auto"/>
        <w:bottom w:val="none" w:sz="0" w:space="0" w:color="auto"/>
        <w:right w:val="none" w:sz="0" w:space="0" w:color="auto"/>
      </w:divBdr>
    </w:div>
    <w:div w:id="78184575">
      <w:bodyDiv w:val="1"/>
      <w:marLeft w:val="0"/>
      <w:marRight w:val="0"/>
      <w:marTop w:val="0"/>
      <w:marBottom w:val="0"/>
      <w:divBdr>
        <w:top w:val="none" w:sz="0" w:space="0" w:color="auto"/>
        <w:left w:val="none" w:sz="0" w:space="0" w:color="auto"/>
        <w:bottom w:val="none" w:sz="0" w:space="0" w:color="auto"/>
        <w:right w:val="none" w:sz="0" w:space="0" w:color="auto"/>
      </w:divBdr>
    </w:div>
    <w:div w:id="214003344">
      <w:bodyDiv w:val="1"/>
      <w:marLeft w:val="0"/>
      <w:marRight w:val="0"/>
      <w:marTop w:val="0"/>
      <w:marBottom w:val="0"/>
      <w:divBdr>
        <w:top w:val="none" w:sz="0" w:space="0" w:color="auto"/>
        <w:left w:val="none" w:sz="0" w:space="0" w:color="auto"/>
        <w:bottom w:val="none" w:sz="0" w:space="0" w:color="auto"/>
        <w:right w:val="none" w:sz="0" w:space="0" w:color="auto"/>
      </w:divBdr>
    </w:div>
    <w:div w:id="226956317">
      <w:bodyDiv w:val="1"/>
      <w:marLeft w:val="0"/>
      <w:marRight w:val="0"/>
      <w:marTop w:val="0"/>
      <w:marBottom w:val="0"/>
      <w:divBdr>
        <w:top w:val="none" w:sz="0" w:space="0" w:color="auto"/>
        <w:left w:val="none" w:sz="0" w:space="0" w:color="auto"/>
        <w:bottom w:val="none" w:sz="0" w:space="0" w:color="auto"/>
        <w:right w:val="none" w:sz="0" w:space="0" w:color="auto"/>
      </w:divBdr>
    </w:div>
    <w:div w:id="403798005">
      <w:bodyDiv w:val="1"/>
      <w:marLeft w:val="0"/>
      <w:marRight w:val="0"/>
      <w:marTop w:val="0"/>
      <w:marBottom w:val="0"/>
      <w:divBdr>
        <w:top w:val="none" w:sz="0" w:space="0" w:color="auto"/>
        <w:left w:val="none" w:sz="0" w:space="0" w:color="auto"/>
        <w:bottom w:val="none" w:sz="0" w:space="0" w:color="auto"/>
        <w:right w:val="none" w:sz="0" w:space="0" w:color="auto"/>
      </w:divBdr>
    </w:div>
    <w:div w:id="468935854">
      <w:bodyDiv w:val="1"/>
      <w:marLeft w:val="0"/>
      <w:marRight w:val="0"/>
      <w:marTop w:val="0"/>
      <w:marBottom w:val="0"/>
      <w:divBdr>
        <w:top w:val="none" w:sz="0" w:space="0" w:color="auto"/>
        <w:left w:val="none" w:sz="0" w:space="0" w:color="auto"/>
        <w:bottom w:val="none" w:sz="0" w:space="0" w:color="auto"/>
        <w:right w:val="none" w:sz="0" w:space="0" w:color="auto"/>
      </w:divBdr>
    </w:div>
    <w:div w:id="604264045">
      <w:bodyDiv w:val="1"/>
      <w:marLeft w:val="0"/>
      <w:marRight w:val="0"/>
      <w:marTop w:val="0"/>
      <w:marBottom w:val="0"/>
      <w:divBdr>
        <w:top w:val="none" w:sz="0" w:space="0" w:color="auto"/>
        <w:left w:val="none" w:sz="0" w:space="0" w:color="auto"/>
        <w:bottom w:val="none" w:sz="0" w:space="0" w:color="auto"/>
        <w:right w:val="none" w:sz="0" w:space="0" w:color="auto"/>
      </w:divBdr>
    </w:div>
    <w:div w:id="724834649">
      <w:bodyDiv w:val="1"/>
      <w:marLeft w:val="0"/>
      <w:marRight w:val="0"/>
      <w:marTop w:val="0"/>
      <w:marBottom w:val="0"/>
      <w:divBdr>
        <w:top w:val="none" w:sz="0" w:space="0" w:color="auto"/>
        <w:left w:val="none" w:sz="0" w:space="0" w:color="auto"/>
        <w:bottom w:val="none" w:sz="0" w:space="0" w:color="auto"/>
        <w:right w:val="none" w:sz="0" w:space="0" w:color="auto"/>
      </w:divBdr>
    </w:div>
    <w:div w:id="733888867">
      <w:bodyDiv w:val="1"/>
      <w:marLeft w:val="0"/>
      <w:marRight w:val="0"/>
      <w:marTop w:val="0"/>
      <w:marBottom w:val="0"/>
      <w:divBdr>
        <w:top w:val="none" w:sz="0" w:space="0" w:color="auto"/>
        <w:left w:val="none" w:sz="0" w:space="0" w:color="auto"/>
        <w:bottom w:val="none" w:sz="0" w:space="0" w:color="auto"/>
        <w:right w:val="none" w:sz="0" w:space="0" w:color="auto"/>
      </w:divBdr>
    </w:div>
    <w:div w:id="1088968395">
      <w:bodyDiv w:val="1"/>
      <w:marLeft w:val="0"/>
      <w:marRight w:val="0"/>
      <w:marTop w:val="0"/>
      <w:marBottom w:val="0"/>
      <w:divBdr>
        <w:top w:val="none" w:sz="0" w:space="0" w:color="auto"/>
        <w:left w:val="none" w:sz="0" w:space="0" w:color="auto"/>
        <w:bottom w:val="none" w:sz="0" w:space="0" w:color="auto"/>
        <w:right w:val="none" w:sz="0" w:space="0" w:color="auto"/>
      </w:divBdr>
    </w:div>
    <w:div w:id="1138063158">
      <w:bodyDiv w:val="1"/>
      <w:marLeft w:val="0"/>
      <w:marRight w:val="0"/>
      <w:marTop w:val="0"/>
      <w:marBottom w:val="0"/>
      <w:divBdr>
        <w:top w:val="none" w:sz="0" w:space="0" w:color="auto"/>
        <w:left w:val="none" w:sz="0" w:space="0" w:color="auto"/>
        <w:bottom w:val="none" w:sz="0" w:space="0" w:color="auto"/>
        <w:right w:val="none" w:sz="0" w:space="0" w:color="auto"/>
      </w:divBdr>
    </w:div>
    <w:div w:id="1331173511">
      <w:bodyDiv w:val="1"/>
      <w:marLeft w:val="0"/>
      <w:marRight w:val="0"/>
      <w:marTop w:val="0"/>
      <w:marBottom w:val="0"/>
      <w:divBdr>
        <w:top w:val="none" w:sz="0" w:space="0" w:color="auto"/>
        <w:left w:val="none" w:sz="0" w:space="0" w:color="auto"/>
        <w:bottom w:val="none" w:sz="0" w:space="0" w:color="auto"/>
        <w:right w:val="none" w:sz="0" w:space="0" w:color="auto"/>
      </w:divBdr>
    </w:div>
    <w:div w:id="1386879719">
      <w:bodyDiv w:val="1"/>
      <w:marLeft w:val="0"/>
      <w:marRight w:val="0"/>
      <w:marTop w:val="0"/>
      <w:marBottom w:val="0"/>
      <w:divBdr>
        <w:top w:val="none" w:sz="0" w:space="0" w:color="auto"/>
        <w:left w:val="none" w:sz="0" w:space="0" w:color="auto"/>
        <w:bottom w:val="none" w:sz="0" w:space="0" w:color="auto"/>
        <w:right w:val="none" w:sz="0" w:space="0" w:color="auto"/>
      </w:divBdr>
    </w:div>
    <w:div w:id="1428500260">
      <w:bodyDiv w:val="1"/>
      <w:marLeft w:val="0"/>
      <w:marRight w:val="0"/>
      <w:marTop w:val="0"/>
      <w:marBottom w:val="0"/>
      <w:divBdr>
        <w:top w:val="none" w:sz="0" w:space="0" w:color="auto"/>
        <w:left w:val="none" w:sz="0" w:space="0" w:color="auto"/>
        <w:bottom w:val="none" w:sz="0" w:space="0" w:color="auto"/>
        <w:right w:val="none" w:sz="0" w:space="0" w:color="auto"/>
      </w:divBdr>
    </w:div>
    <w:div w:id="1631668662">
      <w:bodyDiv w:val="1"/>
      <w:marLeft w:val="0"/>
      <w:marRight w:val="0"/>
      <w:marTop w:val="0"/>
      <w:marBottom w:val="0"/>
      <w:divBdr>
        <w:top w:val="none" w:sz="0" w:space="0" w:color="auto"/>
        <w:left w:val="none" w:sz="0" w:space="0" w:color="auto"/>
        <w:bottom w:val="none" w:sz="0" w:space="0" w:color="auto"/>
        <w:right w:val="none" w:sz="0" w:space="0" w:color="auto"/>
      </w:divBdr>
    </w:div>
    <w:div w:id="1893539710">
      <w:bodyDiv w:val="1"/>
      <w:marLeft w:val="0"/>
      <w:marRight w:val="0"/>
      <w:marTop w:val="0"/>
      <w:marBottom w:val="0"/>
      <w:divBdr>
        <w:top w:val="none" w:sz="0" w:space="0" w:color="auto"/>
        <w:left w:val="none" w:sz="0" w:space="0" w:color="auto"/>
        <w:bottom w:val="none" w:sz="0" w:space="0" w:color="auto"/>
        <w:right w:val="none" w:sz="0" w:space="0" w:color="auto"/>
      </w:divBdr>
    </w:div>
    <w:div w:id="2128771765">
      <w:bodyDiv w:val="1"/>
      <w:marLeft w:val="0"/>
      <w:marRight w:val="0"/>
      <w:marTop w:val="0"/>
      <w:marBottom w:val="0"/>
      <w:divBdr>
        <w:top w:val="none" w:sz="0" w:space="0" w:color="auto"/>
        <w:left w:val="none" w:sz="0" w:space="0" w:color="auto"/>
        <w:bottom w:val="none" w:sz="0" w:space="0" w:color="auto"/>
        <w:right w:val="none" w:sz="0" w:space="0" w:color="auto"/>
      </w:divBdr>
    </w:div>
    <w:div w:id="2140687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mailto:asakim@economy.gov.il" TargetMode="External"/><Relationship Id="rId18" Type="http://schemas.microsoft.com/office/2007/relationships/diagramDrawing" Target="diagrams/drawing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diagramColors" Target="diagrams/colors1.xml"/><Relationship Id="rId2" Type="http://schemas.openxmlformats.org/officeDocument/2006/relationships/customXml" Target="../customXml/item2.xml"/><Relationship Id="rId16" Type="http://schemas.openxmlformats.org/officeDocument/2006/relationships/diagramQuickStyle" Target="diagrams/quickStyle1.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microsoft.com/office/2011/relationships/people" Target="people.xml"/><Relationship Id="rId5" Type="http://schemas.openxmlformats.org/officeDocument/2006/relationships/customXml" Target="../customXml/item5.xml"/><Relationship Id="rId15" Type="http://schemas.openxmlformats.org/officeDocument/2006/relationships/diagramLayout" Target="diagrams/layout1.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diagramData" Target="diagrams/data1.xml"/><Relationship Id="rId22"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E9A8D3A-831B-420E-ADE2-9812DA5736BB}" type="doc">
      <dgm:prSet loTypeId="urn:microsoft.com/office/officeart/2005/8/layout/pyramid2" loCatId="list" qsTypeId="urn:microsoft.com/office/officeart/2005/8/quickstyle/simple1" qsCatId="simple" csTypeId="urn:microsoft.com/office/officeart/2005/8/colors/accent1_5" csCatId="accent1" phldr="1"/>
      <dgm:spPr/>
    </dgm:pt>
    <dgm:pt modelId="{42770B36-5994-4519-B216-547302F5D2E6}">
      <dgm:prSet phldrT="[טקסט]" custT="1">
        <dgm:style>
          <a:lnRef idx="0">
            <a:schemeClr val="accent6"/>
          </a:lnRef>
          <a:fillRef idx="3">
            <a:schemeClr val="accent6"/>
          </a:fillRef>
          <a:effectRef idx="3">
            <a:schemeClr val="accent6"/>
          </a:effectRef>
          <a:fontRef idx="minor">
            <a:schemeClr val="lt1"/>
          </a:fontRef>
        </dgm:style>
      </dgm:prSet>
      <dgm:spPr/>
      <dgm:t>
        <a:bodyPr/>
        <a:lstStyle/>
        <a:p>
          <a:pPr algn="ctr" rtl="1"/>
          <a:r>
            <a:rPr lang="he-IL" sz="1100" b="1"/>
            <a:t>תשלום קבוע </a:t>
          </a:r>
        </a:p>
      </dgm:t>
    </dgm:pt>
    <dgm:pt modelId="{0C54E917-3383-4E4C-A53C-A0B6F98A9DB3}" type="parTrans" cxnId="{8B7C71DA-D587-4187-BCEA-4DAC7C12C85C}">
      <dgm:prSet/>
      <dgm:spPr/>
      <dgm:t>
        <a:bodyPr/>
        <a:lstStyle/>
        <a:p>
          <a:pPr algn="ctr" rtl="1"/>
          <a:endParaRPr lang="he-IL"/>
        </a:p>
      </dgm:t>
    </dgm:pt>
    <dgm:pt modelId="{83375A4D-3A97-4EF2-9580-B610D8057331}" type="sibTrans" cxnId="{8B7C71DA-D587-4187-BCEA-4DAC7C12C85C}">
      <dgm:prSet/>
      <dgm:spPr/>
      <dgm:t>
        <a:bodyPr/>
        <a:lstStyle/>
        <a:p>
          <a:pPr algn="ctr" rtl="1"/>
          <a:endParaRPr lang="he-IL"/>
        </a:p>
      </dgm:t>
    </dgm:pt>
    <dgm:pt modelId="{6ABC4831-A553-44D6-9DBB-D09B0209EF84}">
      <dgm:prSet phldrT="[טקסט]" custT="1">
        <dgm:style>
          <a:lnRef idx="1">
            <a:schemeClr val="accent3"/>
          </a:lnRef>
          <a:fillRef idx="2">
            <a:schemeClr val="accent3"/>
          </a:fillRef>
          <a:effectRef idx="1">
            <a:schemeClr val="accent3"/>
          </a:effectRef>
          <a:fontRef idx="minor">
            <a:schemeClr val="dk1"/>
          </a:fontRef>
        </dgm:style>
      </dgm:prSet>
      <dgm:spPr/>
      <dgm:t>
        <a:bodyPr/>
        <a:lstStyle/>
        <a:p>
          <a:pPr algn="ctr" rtl="1"/>
          <a:r>
            <a:rPr lang="he-IL" sz="1100" b="1"/>
            <a:t>תשלומים משתנים (א'+ב')</a:t>
          </a:r>
        </a:p>
      </dgm:t>
    </dgm:pt>
    <dgm:pt modelId="{2E0A763A-121E-4F72-8911-91143A10BEE3}" type="sibTrans" cxnId="{C6597CFA-C29A-4C26-9EEE-4A962124B627}">
      <dgm:prSet/>
      <dgm:spPr/>
      <dgm:t>
        <a:bodyPr/>
        <a:lstStyle/>
        <a:p>
          <a:pPr algn="ctr" rtl="1"/>
          <a:endParaRPr lang="he-IL"/>
        </a:p>
      </dgm:t>
    </dgm:pt>
    <dgm:pt modelId="{CF740F8C-D8D2-497E-90F4-3A69BB23C262}" type="parTrans" cxnId="{C6597CFA-C29A-4C26-9EEE-4A962124B627}">
      <dgm:prSet/>
      <dgm:spPr/>
      <dgm:t>
        <a:bodyPr/>
        <a:lstStyle/>
        <a:p>
          <a:pPr algn="ctr" rtl="1"/>
          <a:endParaRPr lang="he-IL"/>
        </a:p>
      </dgm:t>
    </dgm:pt>
    <dgm:pt modelId="{6CA87991-CF8D-478E-8DC4-9581384EE634}">
      <dgm:prSet phldrT="[טקסט]" custT="1">
        <dgm:style>
          <a:lnRef idx="1">
            <a:schemeClr val="accent1"/>
          </a:lnRef>
          <a:fillRef idx="2">
            <a:schemeClr val="accent1"/>
          </a:fillRef>
          <a:effectRef idx="1">
            <a:schemeClr val="accent1"/>
          </a:effectRef>
          <a:fontRef idx="minor">
            <a:schemeClr val="dk1"/>
          </a:fontRef>
        </dgm:style>
      </dgm:prSet>
      <dgm:spPr/>
      <dgm:t>
        <a:bodyPr/>
        <a:lstStyle/>
        <a:p>
          <a:pPr algn="ctr" rtl="1"/>
          <a:r>
            <a:rPr lang="he-IL" sz="1100" b="1"/>
            <a:t>תשלום בגין עמידה במדד האיכות</a:t>
          </a:r>
        </a:p>
      </dgm:t>
    </dgm:pt>
    <dgm:pt modelId="{5BD1FC33-571A-47DB-B855-BC86456392A1}" type="sibTrans" cxnId="{28C0A4B4-D90E-4647-BA7D-BBE3F3DC2098}">
      <dgm:prSet/>
      <dgm:spPr/>
      <dgm:t>
        <a:bodyPr/>
        <a:lstStyle/>
        <a:p>
          <a:pPr algn="ctr" rtl="1"/>
          <a:endParaRPr lang="he-IL"/>
        </a:p>
      </dgm:t>
    </dgm:pt>
    <dgm:pt modelId="{DB7C0096-ADD7-49C5-AB43-DAD0A830F994}" type="parTrans" cxnId="{28C0A4B4-D90E-4647-BA7D-BBE3F3DC2098}">
      <dgm:prSet/>
      <dgm:spPr/>
      <dgm:t>
        <a:bodyPr/>
        <a:lstStyle/>
        <a:p>
          <a:pPr algn="ctr" rtl="1"/>
          <a:endParaRPr lang="he-IL"/>
        </a:p>
      </dgm:t>
    </dgm:pt>
    <dgm:pt modelId="{C28AFD82-3808-4B6F-9C02-025AED50368D}" type="pres">
      <dgm:prSet presAssocID="{8E9A8D3A-831B-420E-ADE2-9812DA5736BB}" presName="compositeShape" presStyleCnt="0">
        <dgm:presLayoutVars>
          <dgm:dir/>
          <dgm:resizeHandles/>
        </dgm:presLayoutVars>
      </dgm:prSet>
      <dgm:spPr/>
    </dgm:pt>
    <dgm:pt modelId="{9268ED76-4CAE-4CD9-B67F-CDB1846231AB}" type="pres">
      <dgm:prSet presAssocID="{8E9A8D3A-831B-420E-ADE2-9812DA5736BB}" presName="pyramid" presStyleLbl="node1" presStyleIdx="0" presStyleCnt="1"/>
      <dgm:spPr/>
    </dgm:pt>
    <dgm:pt modelId="{2FF679B2-1EEE-42E6-97F9-839E48338A00}" type="pres">
      <dgm:prSet presAssocID="{8E9A8D3A-831B-420E-ADE2-9812DA5736BB}" presName="theList" presStyleCnt="0"/>
      <dgm:spPr/>
    </dgm:pt>
    <dgm:pt modelId="{1C020775-98D4-470C-8613-637D766359BC}" type="pres">
      <dgm:prSet presAssocID="{6CA87991-CF8D-478E-8DC4-9581384EE634}" presName="aNode" presStyleLbl="fgAcc1" presStyleIdx="0" presStyleCnt="3" custScaleX="149493" custScaleY="60690" custLinFactNeighborX="24514" custLinFactNeighborY="24730">
        <dgm:presLayoutVars>
          <dgm:bulletEnabled val="1"/>
        </dgm:presLayoutVars>
      </dgm:prSet>
      <dgm:spPr/>
      <dgm:t>
        <a:bodyPr/>
        <a:lstStyle/>
        <a:p>
          <a:pPr rtl="1"/>
          <a:endParaRPr lang="he-IL"/>
        </a:p>
      </dgm:t>
    </dgm:pt>
    <dgm:pt modelId="{86B08E37-D843-4701-89E1-E287488291F0}" type="pres">
      <dgm:prSet presAssocID="{6CA87991-CF8D-478E-8DC4-9581384EE634}" presName="aSpace" presStyleCnt="0"/>
      <dgm:spPr/>
    </dgm:pt>
    <dgm:pt modelId="{7252B39E-B55A-4F6D-A565-AFAF3F1CE8FD}" type="pres">
      <dgm:prSet presAssocID="{6ABC4831-A553-44D6-9DBB-D09B0209EF84}" presName="aNode" presStyleLbl="fgAcc1" presStyleIdx="1" presStyleCnt="3" custScaleX="152156" custLinFactNeighborX="24514" custLinFactNeighborY="74195">
        <dgm:presLayoutVars>
          <dgm:bulletEnabled val="1"/>
        </dgm:presLayoutVars>
      </dgm:prSet>
      <dgm:spPr/>
      <dgm:t>
        <a:bodyPr/>
        <a:lstStyle/>
        <a:p>
          <a:pPr rtl="1"/>
          <a:endParaRPr lang="he-IL"/>
        </a:p>
      </dgm:t>
    </dgm:pt>
    <dgm:pt modelId="{0AD67523-989B-41D5-8024-0859C5E8DBBB}" type="pres">
      <dgm:prSet presAssocID="{6ABC4831-A553-44D6-9DBB-D09B0209EF84}" presName="aSpace" presStyleCnt="0"/>
      <dgm:spPr/>
    </dgm:pt>
    <dgm:pt modelId="{683301C5-7DF1-45DA-94C1-0327393C8E80}" type="pres">
      <dgm:prSet presAssocID="{42770B36-5994-4519-B216-547302F5D2E6}" presName="aNode" presStyleLbl="fgAcc1" presStyleIdx="2" presStyleCnt="3" custScaleX="153128" custScaleY="137826" custLinFactNeighborX="24630" custLinFactNeighborY="98925">
        <dgm:presLayoutVars>
          <dgm:bulletEnabled val="1"/>
        </dgm:presLayoutVars>
      </dgm:prSet>
      <dgm:spPr/>
      <dgm:t>
        <a:bodyPr/>
        <a:lstStyle/>
        <a:p>
          <a:pPr rtl="1"/>
          <a:endParaRPr lang="he-IL"/>
        </a:p>
      </dgm:t>
    </dgm:pt>
    <dgm:pt modelId="{35F65113-597B-41A8-9CF1-C26B5CE29BB8}" type="pres">
      <dgm:prSet presAssocID="{42770B36-5994-4519-B216-547302F5D2E6}" presName="aSpace" presStyleCnt="0"/>
      <dgm:spPr/>
    </dgm:pt>
  </dgm:ptLst>
  <dgm:cxnLst>
    <dgm:cxn modelId="{28C0A4B4-D90E-4647-BA7D-BBE3F3DC2098}" srcId="{8E9A8D3A-831B-420E-ADE2-9812DA5736BB}" destId="{6CA87991-CF8D-478E-8DC4-9581384EE634}" srcOrd="0" destOrd="0" parTransId="{DB7C0096-ADD7-49C5-AB43-DAD0A830F994}" sibTransId="{5BD1FC33-571A-47DB-B855-BC86456392A1}"/>
    <dgm:cxn modelId="{8F95A54C-ACBA-49F0-82F0-A3F1DBB343AD}" type="presOf" srcId="{6ABC4831-A553-44D6-9DBB-D09B0209EF84}" destId="{7252B39E-B55A-4F6D-A565-AFAF3F1CE8FD}" srcOrd="0" destOrd="0" presId="urn:microsoft.com/office/officeart/2005/8/layout/pyramid2"/>
    <dgm:cxn modelId="{CA132986-1659-4ED2-81BB-0EE1406E2006}" type="presOf" srcId="{42770B36-5994-4519-B216-547302F5D2E6}" destId="{683301C5-7DF1-45DA-94C1-0327393C8E80}" srcOrd="0" destOrd="0" presId="urn:microsoft.com/office/officeart/2005/8/layout/pyramid2"/>
    <dgm:cxn modelId="{C6597CFA-C29A-4C26-9EEE-4A962124B627}" srcId="{8E9A8D3A-831B-420E-ADE2-9812DA5736BB}" destId="{6ABC4831-A553-44D6-9DBB-D09B0209EF84}" srcOrd="1" destOrd="0" parTransId="{CF740F8C-D8D2-497E-90F4-3A69BB23C262}" sibTransId="{2E0A763A-121E-4F72-8911-91143A10BEE3}"/>
    <dgm:cxn modelId="{D71F3EF0-340A-4D5F-8509-356DB61F36C3}" type="presOf" srcId="{8E9A8D3A-831B-420E-ADE2-9812DA5736BB}" destId="{C28AFD82-3808-4B6F-9C02-025AED50368D}" srcOrd="0" destOrd="0" presId="urn:microsoft.com/office/officeart/2005/8/layout/pyramid2"/>
    <dgm:cxn modelId="{C71B31DF-AE21-4B35-AC09-4B662D25CEE8}" type="presOf" srcId="{6CA87991-CF8D-478E-8DC4-9581384EE634}" destId="{1C020775-98D4-470C-8613-637D766359BC}" srcOrd="0" destOrd="0" presId="urn:microsoft.com/office/officeart/2005/8/layout/pyramid2"/>
    <dgm:cxn modelId="{8B7C71DA-D587-4187-BCEA-4DAC7C12C85C}" srcId="{8E9A8D3A-831B-420E-ADE2-9812DA5736BB}" destId="{42770B36-5994-4519-B216-547302F5D2E6}" srcOrd="2" destOrd="0" parTransId="{0C54E917-3383-4E4C-A53C-A0B6F98A9DB3}" sibTransId="{83375A4D-3A97-4EF2-9580-B610D8057331}"/>
    <dgm:cxn modelId="{EED69758-7C19-4D90-8A99-E13718E3F8BB}" type="presParOf" srcId="{C28AFD82-3808-4B6F-9C02-025AED50368D}" destId="{9268ED76-4CAE-4CD9-B67F-CDB1846231AB}" srcOrd="0" destOrd="0" presId="urn:microsoft.com/office/officeart/2005/8/layout/pyramid2"/>
    <dgm:cxn modelId="{19FCC918-9757-4EB1-B78D-8F274CCDF4F7}" type="presParOf" srcId="{C28AFD82-3808-4B6F-9C02-025AED50368D}" destId="{2FF679B2-1EEE-42E6-97F9-839E48338A00}" srcOrd="1" destOrd="0" presId="urn:microsoft.com/office/officeart/2005/8/layout/pyramid2"/>
    <dgm:cxn modelId="{40454EA5-61C5-46AE-9932-55A3C9C5D75D}" type="presParOf" srcId="{2FF679B2-1EEE-42E6-97F9-839E48338A00}" destId="{1C020775-98D4-470C-8613-637D766359BC}" srcOrd="0" destOrd="0" presId="urn:microsoft.com/office/officeart/2005/8/layout/pyramid2"/>
    <dgm:cxn modelId="{C92D85AA-7003-4B7F-89C3-3941813260C5}" type="presParOf" srcId="{2FF679B2-1EEE-42E6-97F9-839E48338A00}" destId="{86B08E37-D843-4701-89E1-E287488291F0}" srcOrd="1" destOrd="0" presId="urn:microsoft.com/office/officeart/2005/8/layout/pyramid2"/>
    <dgm:cxn modelId="{88383B40-B8DC-4A4E-B0D3-3008C100312D}" type="presParOf" srcId="{2FF679B2-1EEE-42E6-97F9-839E48338A00}" destId="{7252B39E-B55A-4F6D-A565-AFAF3F1CE8FD}" srcOrd="2" destOrd="0" presId="urn:microsoft.com/office/officeart/2005/8/layout/pyramid2"/>
    <dgm:cxn modelId="{AE91075F-7AA7-4186-96CF-8AF3F00955FB}" type="presParOf" srcId="{2FF679B2-1EEE-42E6-97F9-839E48338A00}" destId="{0AD67523-989B-41D5-8024-0859C5E8DBBB}" srcOrd="3" destOrd="0" presId="urn:microsoft.com/office/officeart/2005/8/layout/pyramid2"/>
    <dgm:cxn modelId="{434D120D-5F2B-4067-9EAC-9CDF985BB6C4}" type="presParOf" srcId="{2FF679B2-1EEE-42E6-97F9-839E48338A00}" destId="{683301C5-7DF1-45DA-94C1-0327393C8E80}" srcOrd="4" destOrd="0" presId="urn:microsoft.com/office/officeart/2005/8/layout/pyramid2"/>
    <dgm:cxn modelId="{2CE7A02D-B731-43C1-93CF-46CB2913AE01}" type="presParOf" srcId="{2FF679B2-1EEE-42E6-97F9-839E48338A00}" destId="{35F65113-597B-41A8-9CF1-C26B5CE29BB8}" srcOrd="5" destOrd="0" presId="urn:microsoft.com/office/officeart/2005/8/layout/pyramid2"/>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268ED76-4CAE-4CD9-B67F-CDB1846231AB}">
      <dsp:nvSpPr>
        <dsp:cNvPr id="0" name=""/>
        <dsp:cNvSpPr/>
      </dsp:nvSpPr>
      <dsp:spPr>
        <a:xfrm>
          <a:off x="508143" y="0"/>
          <a:ext cx="1839011" cy="1839011"/>
        </a:xfrm>
        <a:prstGeom prst="triangle">
          <a:avLst/>
        </a:prstGeom>
        <a:solidFill>
          <a:schemeClr val="accent1">
            <a:alpha val="9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C020775-98D4-470C-8613-637D766359BC}">
      <dsp:nvSpPr>
        <dsp:cNvPr id="0" name=""/>
        <dsp:cNvSpPr/>
      </dsp:nvSpPr>
      <dsp:spPr>
        <a:xfrm>
          <a:off x="1424870" y="198021"/>
          <a:ext cx="1786975" cy="265508"/>
        </a:xfrm>
        <a:prstGeom prst="roundRect">
          <a:avLst/>
        </a:prstGeom>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6350" cap="flat" cmpd="sng" algn="ctr">
          <a:solidFill>
            <a:schemeClr val="accent1"/>
          </a:solidFill>
          <a:prstDash val="solid"/>
          <a:miter lim="800000"/>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תשלום בגין עמידה במדד האיכות</a:t>
          </a:r>
        </a:p>
      </dsp:txBody>
      <dsp:txXfrm>
        <a:off x="1437831" y="210982"/>
        <a:ext cx="1761053" cy="239586"/>
      </dsp:txXfrm>
    </dsp:sp>
    <dsp:sp modelId="{7252B39E-B55A-4F6D-A565-AFAF3F1CE8FD}">
      <dsp:nvSpPr>
        <dsp:cNvPr id="0" name=""/>
        <dsp:cNvSpPr/>
      </dsp:nvSpPr>
      <dsp:spPr>
        <a:xfrm>
          <a:off x="1408953" y="545266"/>
          <a:ext cx="1818807" cy="437483"/>
        </a:xfrm>
        <a:prstGeom prst="roundRect">
          <a:avLst/>
        </a:prstGeom>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6350" cap="flat" cmpd="sng" algn="ctr">
          <a:solidFill>
            <a:schemeClr val="accent3"/>
          </a:solidFill>
          <a:prstDash val="solid"/>
          <a:miter lim="800000"/>
        </a:ln>
        <a:effectLst/>
      </dsp:spPr>
      <dsp:style>
        <a:lnRef idx="1">
          <a:schemeClr val="accent3"/>
        </a:lnRef>
        <a:fillRef idx="2">
          <a:schemeClr val="accent3"/>
        </a:fillRef>
        <a:effectRef idx="1">
          <a:schemeClr val="accent3"/>
        </a:effectRef>
        <a:fontRef idx="minor">
          <a:schemeClr val="dk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תשלומים משתנים (א'+ב')</a:t>
          </a:r>
        </a:p>
      </dsp:txBody>
      <dsp:txXfrm>
        <a:off x="1430309" y="566622"/>
        <a:ext cx="1776095" cy="394771"/>
      </dsp:txXfrm>
    </dsp:sp>
    <dsp:sp modelId="{683301C5-7DF1-45DA-94C1-0327393C8E80}">
      <dsp:nvSpPr>
        <dsp:cNvPr id="0" name=""/>
        <dsp:cNvSpPr/>
      </dsp:nvSpPr>
      <dsp:spPr>
        <a:xfrm>
          <a:off x="1404531" y="1050958"/>
          <a:ext cx="1830426" cy="602965"/>
        </a:xfrm>
        <a:prstGeom prst="roundRect">
          <a:avLst/>
        </a:prstGeom>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6"/>
        </a:lnRef>
        <a:fillRef idx="3">
          <a:schemeClr val="accent6"/>
        </a:fillRef>
        <a:effectRef idx="3">
          <a:schemeClr val="accent6"/>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תשלום קבוע </a:t>
          </a:r>
        </a:p>
      </dsp:txBody>
      <dsp:txXfrm>
        <a:off x="1433965" y="1080392"/>
        <a:ext cx="1771558" cy="544097"/>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David">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AutoNumber xmlns="b54c0187-0bc2-4579-9d09-f4bdfdf0b6e7">00749219</AutoNumber>
    <SDImportance xmlns="b54c0187-0bc2-4579-9d09-f4bdfdf0b6e7">0</SDImportance>
    <SDAuthor xmlns="b54c0187-0bc2-4579-9d09-f4bdfdf0b6e7">מאיה קרסמסקי</SDAuthor>
    <SDHebDate xmlns="b54c0187-0bc2-4579-9d09-f4bdfdf0b6e7">ג' בכסלו, התש"פ</SDHebDate>
    <SDCategoryID xmlns="b54c0187-0bc2-4579-9d09-f4bdfdf0b6e7">c3d0413064df;#</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DocumentSource xmlns="b54c0187-0bc2-4579-9d09-f4bdfdf0b6e7">SDFileUpload</SDDocumentSource>
    <SDLastSigningDate xmlns="b54c0187-0bc2-4579-9d09-f4bdfdf0b6e7" xsi:nil="true"/>
    <SDCategories xmlns="b54c0187-0bc2-4579-9d09-f4bdfdf0b6e7">:עדליא:אגף פרויקטים:סוכנות לעסקים קטנים :גופי שטח:מכרז גופי שטח;#</SDCategories>
    <SDNumOfSignatures xmlns="b54c0187-0bc2-4579-9d09-f4bdfdf0b6e7" xsi:nil="true"/>
    <SDDocDate xmlns="b54c0187-0bc2-4579-9d09-f4bdfdf0b6e7">2019-12-01T18:15:54+00:00</SDDocDate>
  </documentManagement>
</p:properties>
</file>

<file path=customXml/item4.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E1514B-CCCD-4418-AF43-4715283242AE}">
  <ds:schemaRefs>
    <ds:schemaRef ds:uri="http://schemas.microsoft.com/sharepoint/v3/contenttype/forms"/>
  </ds:schemaRefs>
</ds:datastoreItem>
</file>

<file path=customXml/itemProps2.xml><?xml version="1.0" encoding="utf-8"?>
<ds:datastoreItem xmlns:ds="http://schemas.openxmlformats.org/officeDocument/2006/customXml" ds:itemID="{2764FA98-1C38-4DE9-A58A-0B96E686F62E}">
  <ds:schemaRefs>
    <ds:schemaRef ds:uri="http://schemas.microsoft.com/office/2006/metadata/longProperties"/>
  </ds:schemaRefs>
</ds:datastoreItem>
</file>

<file path=customXml/itemProps3.xml><?xml version="1.0" encoding="utf-8"?>
<ds:datastoreItem xmlns:ds="http://schemas.openxmlformats.org/officeDocument/2006/customXml" ds:itemID="{BA4438AC-5022-4257-9B8D-9E0490A9EBCA}">
  <ds:schemaRefs>
    <ds:schemaRef ds:uri="http://purl.org/dc/elements/1.1/"/>
    <ds:schemaRef ds:uri="http://purl.org/dc/terms/"/>
    <ds:schemaRef ds:uri="http://purl.org/dc/dcmitype/"/>
    <ds:schemaRef ds:uri="http://schemas.microsoft.com/office/2006/metadata/properties"/>
    <ds:schemaRef ds:uri="http://schemas.microsoft.com/office/infopath/2007/PartnerControls"/>
    <ds:schemaRef ds:uri="http://schemas.microsoft.com/office/2006/documentManagement/types"/>
    <ds:schemaRef ds:uri="http://schemas.openxmlformats.org/package/2006/metadata/core-properties"/>
    <ds:schemaRef ds:uri="b54c0187-0bc2-4579-9d09-f4bdfdf0b6e7"/>
    <ds:schemaRef ds:uri="http://www.w3.org/XML/1998/namespace"/>
  </ds:schemaRefs>
</ds:datastoreItem>
</file>

<file path=customXml/itemProps4.xml><?xml version="1.0" encoding="utf-8"?>
<ds:datastoreItem xmlns:ds="http://schemas.openxmlformats.org/officeDocument/2006/customXml" ds:itemID="{74C57E11-95F9-4765-A8EC-F6CD85593E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0FD3C07-F429-4770-A011-CAFBD9287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124</Pages>
  <Words>35396</Words>
  <Characters>175104</Characters>
  <Application>Microsoft Office Word</Application>
  <DocSecurity>4</DocSecurity>
  <Lines>1459</Lines>
  <Paragraphs>420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יז' - הסכם להקמת והפעלת מערך המעוף - 1.12.19</vt:lpstr>
      <vt:lpstr>הסכם מכרז מעוף 2019</vt:lpstr>
    </vt:vector>
  </TitlesOfParts>
  <Company>Hewlett-Packard</Company>
  <LinksUpToDate>false</LinksUpToDate>
  <CharactersWithSpaces>210080</CharactersWithSpaces>
  <SharedDoc>false</SharedDoc>
  <HLinks>
    <vt:vector size="150" baseType="variant">
      <vt:variant>
        <vt:i4>2621531</vt:i4>
      </vt:variant>
      <vt:variant>
        <vt:i4>501</vt:i4>
      </vt:variant>
      <vt:variant>
        <vt:i4>0</vt:i4>
      </vt:variant>
      <vt:variant>
        <vt:i4>5</vt:i4>
      </vt:variant>
      <vt:variant>
        <vt:lpwstr>mailto:asakim@economy.gov.il</vt:lpwstr>
      </vt:variant>
      <vt:variant>
        <vt:lpwstr/>
      </vt:variant>
      <vt:variant>
        <vt:i4>1179701</vt:i4>
      </vt:variant>
      <vt:variant>
        <vt:i4>134</vt:i4>
      </vt:variant>
      <vt:variant>
        <vt:i4>0</vt:i4>
      </vt:variant>
      <vt:variant>
        <vt:i4>5</vt:i4>
      </vt:variant>
      <vt:variant>
        <vt:lpwstr/>
      </vt:variant>
      <vt:variant>
        <vt:lpwstr>_Toc347500142</vt:lpwstr>
      </vt:variant>
      <vt:variant>
        <vt:i4>1179701</vt:i4>
      </vt:variant>
      <vt:variant>
        <vt:i4>128</vt:i4>
      </vt:variant>
      <vt:variant>
        <vt:i4>0</vt:i4>
      </vt:variant>
      <vt:variant>
        <vt:i4>5</vt:i4>
      </vt:variant>
      <vt:variant>
        <vt:lpwstr/>
      </vt:variant>
      <vt:variant>
        <vt:lpwstr>_Toc347500141</vt:lpwstr>
      </vt:variant>
      <vt:variant>
        <vt:i4>1179701</vt:i4>
      </vt:variant>
      <vt:variant>
        <vt:i4>122</vt:i4>
      </vt:variant>
      <vt:variant>
        <vt:i4>0</vt:i4>
      </vt:variant>
      <vt:variant>
        <vt:i4>5</vt:i4>
      </vt:variant>
      <vt:variant>
        <vt:lpwstr/>
      </vt:variant>
      <vt:variant>
        <vt:lpwstr>_Toc347500140</vt:lpwstr>
      </vt:variant>
      <vt:variant>
        <vt:i4>1376309</vt:i4>
      </vt:variant>
      <vt:variant>
        <vt:i4>116</vt:i4>
      </vt:variant>
      <vt:variant>
        <vt:i4>0</vt:i4>
      </vt:variant>
      <vt:variant>
        <vt:i4>5</vt:i4>
      </vt:variant>
      <vt:variant>
        <vt:lpwstr/>
      </vt:variant>
      <vt:variant>
        <vt:lpwstr>_Toc347500139</vt:lpwstr>
      </vt:variant>
      <vt:variant>
        <vt:i4>1376309</vt:i4>
      </vt:variant>
      <vt:variant>
        <vt:i4>110</vt:i4>
      </vt:variant>
      <vt:variant>
        <vt:i4>0</vt:i4>
      </vt:variant>
      <vt:variant>
        <vt:i4>5</vt:i4>
      </vt:variant>
      <vt:variant>
        <vt:lpwstr/>
      </vt:variant>
      <vt:variant>
        <vt:lpwstr>_Toc347500138</vt:lpwstr>
      </vt:variant>
      <vt:variant>
        <vt:i4>1376309</vt:i4>
      </vt:variant>
      <vt:variant>
        <vt:i4>104</vt:i4>
      </vt:variant>
      <vt:variant>
        <vt:i4>0</vt:i4>
      </vt:variant>
      <vt:variant>
        <vt:i4>5</vt:i4>
      </vt:variant>
      <vt:variant>
        <vt:lpwstr/>
      </vt:variant>
      <vt:variant>
        <vt:lpwstr>_Toc347500137</vt:lpwstr>
      </vt:variant>
      <vt:variant>
        <vt:i4>1376309</vt:i4>
      </vt:variant>
      <vt:variant>
        <vt:i4>98</vt:i4>
      </vt:variant>
      <vt:variant>
        <vt:i4>0</vt:i4>
      </vt:variant>
      <vt:variant>
        <vt:i4>5</vt:i4>
      </vt:variant>
      <vt:variant>
        <vt:lpwstr/>
      </vt:variant>
      <vt:variant>
        <vt:lpwstr>_Toc347500136</vt:lpwstr>
      </vt:variant>
      <vt:variant>
        <vt:i4>1376309</vt:i4>
      </vt:variant>
      <vt:variant>
        <vt:i4>92</vt:i4>
      </vt:variant>
      <vt:variant>
        <vt:i4>0</vt:i4>
      </vt:variant>
      <vt:variant>
        <vt:i4>5</vt:i4>
      </vt:variant>
      <vt:variant>
        <vt:lpwstr/>
      </vt:variant>
      <vt:variant>
        <vt:lpwstr>_Toc347500135</vt:lpwstr>
      </vt:variant>
      <vt:variant>
        <vt:i4>1376309</vt:i4>
      </vt:variant>
      <vt:variant>
        <vt:i4>86</vt:i4>
      </vt:variant>
      <vt:variant>
        <vt:i4>0</vt:i4>
      </vt:variant>
      <vt:variant>
        <vt:i4>5</vt:i4>
      </vt:variant>
      <vt:variant>
        <vt:lpwstr/>
      </vt:variant>
      <vt:variant>
        <vt:lpwstr>_Toc347500134</vt:lpwstr>
      </vt:variant>
      <vt:variant>
        <vt:i4>1376309</vt:i4>
      </vt:variant>
      <vt:variant>
        <vt:i4>80</vt:i4>
      </vt:variant>
      <vt:variant>
        <vt:i4>0</vt:i4>
      </vt:variant>
      <vt:variant>
        <vt:i4>5</vt:i4>
      </vt:variant>
      <vt:variant>
        <vt:lpwstr/>
      </vt:variant>
      <vt:variant>
        <vt:lpwstr>_Toc347500133</vt:lpwstr>
      </vt:variant>
      <vt:variant>
        <vt:i4>1376309</vt:i4>
      </vt:variant>
      <vt:variant>
        <vt:i4>74</vt:i4>
      </vt:variant>
      <vt:variant>
        <vt:i4>0</vt:i4>
      </vt:variant>
      <vt:variant>
        <vt:i4>5</vt:i4>
      </vt:variant>
      <vt:variant>
        <vt:lpwstr/>
      </vt:variant>
      <vt:variant>
        <vt:lpwstr>_Toc347500132</vt:lpwstr>
      </vt:variant>
      <vt:variant>
        <vt:i4>1376309</vt:i4>
      </vt:variant>
      <vt:variant>
        <vt:i4>68</vt:i4>
      </vt:variant>
      <vt:variant>
        <vt:i4>0</vt:i4>
      </vt:variant>
      <vt:variant>
        <vt:i4>5</vt:i4>
      </vt:variant>
      <vt:variant>
        <vt:lpwstr/>
      </vt:variant>
      <vt:variant>
        <vt:lpwstr>_Toc347500131</vt:lpwstr>
      </vt:variant>
      <vt:variant>
        <vt:i4>1376309</vt:i4>
      </vt:variant>
      <vt:variant>
        <vt:i4>62</vt:i4>
      </vt:variant>
      <vt:variant>
        <vt:i4>0</vt:i4>
      </vt:variant>
      <vt:variant>
        <vt:i4>5</vt:i4>
      </vt:variant>
      <vt:variant>
        <vt:lpwstr/>
      </vt:variant>
      <vt:variant>
        <vt:lpwstr>_Toc347500130</vt:lpwstr>
      </vt:variant>
      <vt:variant>
        <vt:i4>1310773</vt:i4>
      </vt:variant>
      <vt:variant>
        <vt:i4>56</vt:i4>
      </vt:variant>
      <vt:variant>
        <vt:i4>0</vt:i4>
      </vt:variant>
      <vt:variant>
        <vt:i4>5</vt:i4>
      </vt:variant>
      <vt:variant>
        <vt:lpwstr/>
      </vt:variant>
      <vt:variant>
        <vt:lpwstr>_Toc347500129</vt:lpwstr>
      </vt:variant>
      <vt:variant>
        <vt:i4>1310773</vt:i4>
      </vt:variant>
      <vt:variant>
        <vt:i4>50</vt:i4>
      </vt:variant>
      <vt:variant>
        <vt:i4>0</vt:i4>
      </vt:variant>
      <vt:variant>
        <vt:i4>5</vt:i4>
      </vt:variant>
      <vt:variant>
        <vt:lpwstr/>
      </vt:variant>
      <vt:variant>
        <vt:lpwstr>_Toc347500128</vt:lpwstr>
      </vt:variant>
      <vt:variant>
        <vt:i4>1310773</vt:i4>
      </vt:variant>
      <vt:variant>
        <vt:i4>44</vt:i4>
      </vt:variant>
      <vt:variant>
        <vt:i4>0</vt:i4>
      </vt:variant>
      <vt:variant>
        <vt:i4>5</vt:i4>
      </vt:variant>
      <vt:variant>
        <vt:lpwstr/>
      </vt:variant>
      <vt:variant>
        <vt:lpwstr>_Toc347500127</vt:lpwstr>
      </vt:variant>
      <vt:variant>
        <vt:i4>1310773</vt:i4>
      </vt:variant>
      <vt:variant>
        <vt:i4>38</vt:i4>
      </vt:variant>
      <vt:variant>
        <vt:i4>0</vt:i4>
      </vt:variant>
      <vt:variant>
        <vt:i4>5</vt:i4>
      </vt:variant>
      <vt:variant>
        <vt:lpwstr/>
      </vt:variant>
      <vt:variant>
        <vt:lpwstr>_Toc347500126</vt:lpwstr>
      </vt:variant>
      <vt:variant>
        <vt:i4>1310773</vt:i4>
      </vt:variant>
      <vt:variant>
        <vt:i4>32</vt:i4>
      </vt:variant>
      <vt:variant>
        <vt:i4>0</vt:i4>
      </vt:variant>
      <vt:variant>
        <vt:i4>5</vt:i4>
      </vt:variant>
      <vt:variant>
        <vt:lpwstr/>
      </vt:variant>
      <vt:variant>
        <vt:lpwstr>_Toc347500125</vt:lpwstr>
      </vt:variant>
      <vt:variant>
        <vt:i4>1310773</vt:i4>
      </vt:variant>
      <vt:variant>
        <vt:i4>26</vt:i4>
      </vt:variant>
      <vt:variant>
        <vt:i4>0</vt:i4>
      </vt:variant>
      <vt:variant>
        <vt:i4>5</vt:i4>
      </vt:variant>
      <vt:variant>
        <vt:lpwstr/>
      </vt:variant>
      <vt:variant>
        <vt:lpwstr>_Toc347500124</vt:lpwstr>
      </vt:variant>
      <vt:variant>
        <vt:i4>1310773</vt:i4>
      </vt:variant>
      <vt:variant>
        <vt:i4>20</vt:i4>
      </vt:variant>
      <vt:variant>
        <vt:i4>0</vt:i4>
      </vt:variant>
      <vt:variant>
        <vt:i4>5</vt:i4>
      </vt:variant>
      <vt:variant>
        <vt:lpwstr/>
      </vt:variant>
      <vt:variant>
        <vt:lpwstr>_Toc347500123</vt:lpwstr>
      </vt:variant>
      <vt:variant>
        <vt:i4>1310773</vt:i4>
      </vt:variant>
      <vt:variant>
        <vt:i4>14</vt:i4>
      </vt:variant>
      <vt:variant>
        <vt:i4>0</vt:i4>
      </vt:variant>
      <vt:variant>
        <vt:i4>5</vt:i4>
      </vt:variant>
      <vt:variant>
        <vt:lpwstr/>
      </vt:variant>
      <vt:variant>
        <vt:lpwstr>_Toc347500122</vt:lpwstr>
      </vt:variant>
      <vt:variant>
        <vt:i4>1310773</vt:i4>
      </vt:variant>
      <vt:variant>
        <vt:i4>8</vt:i4>
      </vt:variant>
      <vt:variant>
        <vt:i4>0</vt:i4>
      </vt:variant>
      <vt:variant>
        <vt:i4>5</vt:i4>
      </vt:variant>
      <vt:variant>
        <vt:lpwstr/>
      </vt:variant>
      <vt:variant>
        <vt:lpwstr>_Toc347500121</vt:lpwstr>
      </vt:variant>
      <vt:variant>
        <vt:i4>1310773</vt:i4>
      </vt:variant>
      <vt:variant>
        <vt:i4>2</vt:i4>
      </vt:variant>
      <vt:variant>
        <vt:i4>0</vt:i4>
      </vt:variant>
      <vt:variant>
        <vt:i4>5</vt:i4>
      </vt:variant>
      <vt:variant>
        <vt:lpwstr/>
      </vt:variant>
      <vt:variant>
        <vt:lpwstr>_Toc347500120</vt:lpwstr>
      </vt:variant>
      <vt:variant>
        <vt:i4>6946867</vt:i4>
      </vt:variant>
      <vt:variant>
        <vt:i4>0</vt:i4>
      </vt:variant>
      <vt:variant>
        <vt:i4>0</vt:i4>
      </vt:variant>
      <vt:variant>
        <vt:i4>5</vt:i4>
      </vt:variant>
      <vt:variant>
        <vt:lpwstr>https://www.gov.il/he/departments/general/data_security_info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יז' - הסכם להקמת והפעלת מערך המעוף - 1.12.19</dc:title>
  <dc:creator>HFN</dc:creator>
  <cp:lastModifiedBy>moital</cp:lastModifiedBy>
  <cp:revision>2</cp:revision>
  <cp:lastPrinted>2019-11-28T09:15:00Z</cp:lastPrinted>
  <dcterms:created xsi:type="dcterms:W3CDTF">2020-01-19T07:53:00Z</dcterms:created>
  <dcterms:modified xsi:type="dcterms:W3CDTF">2020-01-19T07:53:00Z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cDocsFileName">
    <vt:lpwstr>31897 - 2168033/2</vt:lpwstr>
  </property>
  <property fmtid="{D5CDD505-2E9C-101B-9397-08002B2CF9AE}" pid="3" name="ContentTypeId">
    <vt:lpwstr>0x0101009D8646BD38905B4B95500847BB1B1FF7009279FE3BC2CA924FA38B877EBD5477DE</vt:lpwstr>
  </property>
  <property fmtid="{D5CDD505-2E9C-101B-9397-08002B2CF9AE}" pid="4" name="xmlns:z">
    <vt:lpwstr>#RowsetSchema</vt:lpwstr>
  </property>
  <property fmtid="{D5CDD505-2E9C-101B-9397-08002B2CF9AE}" pid="5" name="FileLeafRef">
    <vt:lpwstr>41700;#00749219.docx</vt:lpwstr>
  </property>
  <property fmtid="{D5CDD505-2E9C-101B-9397-08002B2CF9AE}" pid="6" name="Modified_x0020_By">
    <vt:lpwstr>i:0#.f|ldapmember|maiak</vt:lpwstr>
  </property>
  <property fmtid="{D5CDD505-2E9C-101B-9397-08002B2CF9AE}" pid="7" name="Created_x0020_By">
    <vt:lpwstr>i:0#.f|ldapmember|maiak</vt:lpwstr>
  </property>
  <property fmtid="{D5CDD505-2E9C-101B-9397-08002B2CF9AE}" pid="8" name="File_x0020_Type">
    <vt:lpwstr>docx</vt:lpwstr>
  </property>
  <property fmtid="{D5CDD505-2E9C-101B-9397-08002B2CF9AE}" pid="9" name="Created By">
    <vt:lpwstr>i:0#.f|ldapmember|nogap</vt:lpwstr>
  </property>
  <property fmtid="{D5CDD505-2E9C-101B-9397-08002B2CF9AE}" pid="10" name="File Type">
    <vt:lpwstr>doc</vt:lpwstr>
  </property>
  <property fmtid="{D5CDD505-2E9C-101B-9397-08002B2CF9AE}" pid="11" name="Modified By">
    <vt:lpwstr>i:0#.f|ldapmember|maiak</vt:lpwstr>
  </property>
  <property fmtid="{D5CDD505-2E9C-101B-9397-08002B2CF9AE}" pid="12" name="DocumentType">
    <vt:lpwstr>דואר יוצא</vt:lpwstr>
  </property>
  <property fmtid="{D5CDD505-2E9C-101B-9397-08002B2CF9AE}" pid="13" name="AutoNumber">
    <vt:lpwstr>00749219</vt:lpwstr>
  </property>
  <property fmtid="{D5CDD505-2E9C-101B-9397-08002B2CF9AE}" pid="14" name="SDCategories">
    <vt:lpwstr>:עדליא:אגף פרויקטים:סוכנות לעסקים קטנים :גופי שטח:מכרז גופי שטח;#</vt:lpwstr>
  </property>
  <property fmtid="{D5CDD505-2E9C-101B-9397-08002B2CF9AE}" pid="15" name="SDCategoryID">
    <vt:lpwstr>c3d0413064df;#</vt:lpwstr>
  </property>
  <property fmtid="{D5CDD505-2E9C-101B-9397-08002B2CF9AE}" pid="16" name="SDDocumentSource">
    <vt:lpwstr>SDFileUpload</vt:lpwstr>
  </property>
  <property fmtid="{D5CDD505-2E9C-101B-9397-08002B2CF9AE}" pid="17" name="SDAuthor">
    <vt:lpwstr>מאיה קרסמסקי</vt:lpwstr>
  </property>
  <property fmtid="{D5CDD505-2E9C-101B-9397-08002B2CF9AE}" pid="18" name="SDDocDate">
    <vt:lpwstr>01/12/2019</vt:lpwstr>
  </property>
  <property fmtid="{D5CDD505-2E9C-101B-9397-08002B2CF9AE}" pid="19" name="SDHebDate">
    <vt:lpwstr>ג' בכסלו, התש"פ</vt:lpwstr>
  </property>
  <property fmtid="{D5CDD505-2E9C-101B-9397-08002B2CF9AE}" pid="20" name="SDImportance">
    <vt:lpwstr>0</vt:lpwstr>
  </property>
  <property fmtid="{D5CDD505-2E9C-101B-9397-08002B2CF9AE}" pid="21" name="ID">
    <vt:lpwstr>41700</vt:lpwstr>
  </property>
  <property fmtid="{D5CDD505-2E9C-101B-9397-08002B2CF9AE}" pid="22" name="ContentType">
    <vt:lpwstr>בסיס</vt:lpwstr>
  </property>
  <property fmtid="{D5CDD505-2E9C-101B-9397-08002B2CF9AE}" pid="23" name="Created">
    <vt:lpwstr>01/12/2019</vt:lpwstr>
  </property>
  <property fmtid="{D5CDD505-2E9C-101B-9397-08002B2CF9AE}" pid="24" name="Author">
    <vt:lpwstr>61;#מאיה קרסמסקי</vt:lpwstr>
  </property>
  <property fmtid="{D5CDD505-2E9C-101B-9397-08002B2CF9AE}" pid="25" name="Modified">
    <vt:lpwstr>01/12/2019</vt:lpwstr>
  </property>
  <property fmtid="{D5CDD505-2E9C-101B-9397-08002B2CF9AE}" pid="26" name="Editor">
    <vt:lpwstr>61;#מאיה קרסמסקי</vt:lpwstr>
  </property>
  <property fmtid="{D5CDD505-2E9C-101B-9397-08002B2CF9AE}" pid="27" name="_ModerationStatus">
    <vt:lpwstr>0</vt:lpwstr>
  </property>
  <property fmtid="{D5CDD505-2E9C-101B-9397-08002B2CF9AE}" pid="28" name="FileRef">
    <vt:lpwstr>41700;#sites/Adalya01/Projects/DocLib/DocLib automatically created by sharedocs 9/00749219.docx</vt:lpwstr>
  </property>
  <property fmtid="{D5CDD505-2E9C-101B-9397-08002B2CF9AE}" pid="29" name="FileDirRef">
    <vt:lpwstr>41700;#sites/Adalya01/Projects/DocLib/DocLib automatically created by sharedocs 9</vt:lpwstr>
  </property>
  <property fmtid="{D5CDD505-2E9C-101B-9397-08002B2CF9AE}" pid="30" name="Last_x0020_Modified">
    <vt:lpwstr>41700;#2019-12-01 20:15:55</vt:lpwstr>
  </property>
  <property fmtid="{D5CDD505-2E9C-101B-9397-08002B2CF9AE}" pid="31" name="Created_x0020_Date">
    <vt:lpwstr>41700;#2019-12-01 13:54:07</vt:lpwstr>
  </property>
  <property fmtid="{D5CDD505-2E9C-101B-9397-08002B2CF9AE}" pid="32" name="File_x0020_Size">
    <vt:lpwstr>41700;#324299</vt:lpwstr>
  </property>
  <property fmtid="{D5CDD505-2E9C-101B-9397-08002B2CF9AE}" pid="33" name="FSObjType">
    <vt:lpwstr>41700;#0</vt:lpwstr>
  </property>
  <property fmtid="{D5CDD505-2E9C-101B-9397-08002B2CF9AE}" pid="34" name="SortBehavior">
    <vt:lpwstr>41700;#0</vt:lpwstr>
  </property>
  <property fmtid="{D5CDD505-2E9C-101B-9397-08002B2CF9AE}" pid="35" name="PermMask">
    <vt:lpwstr>0x1b03c4312ef</vt:lpwstr>
  </property>
  <property fmtid="{D5CDD505-2E9C-101B-9397-08002B2CF9AE}" pid="36" name="CheckedOutUserId">
    <vt:lpwstr>41700;#</vt:lpwstr>
  </property>
  <property fmtid="{D5CDD505-2E9C-101B-9397-08002B2CF9AE}" pid="37" name="IsCheckedoutToLocal">
    <vt:lpwstr>41700;#0</vt:lpwstr>
  </property>
  <property fmtid="{D5CDD505-2E9C-101B-9397-08002B2CF9AE}" pid="38" name="UniqueId">
    <vt:lpwstr>41700;#{4A1A5848-97A2-4899-85DD-7D5181DDA63A}</vt:lpwstr>
  </property>
  <property fmtid="{D5CDD505-2E9C-101B-9397-08002B2CF9AE}" pid="39" name="ProgId">
    <vt:lpwstr>41700;#</vt:lpwstr>
  </property>
  <property fmtid="{D5CDD505-2E9C-101B-9397-08002B2CF9AE}" pid="40" name="ScopeId">
    <vt:lpwstr>41700;#{8A5F4F84-3720-4DFB-935C-4E6A0B9D1F98}</vt:lpwstr>
  </property>
  <property fmtid="{D5CDD505-2E9C-101B-9397-08002B2CF9AE}" pid="41" name="VirusStatus">
    <vt:lpwstr>41700;#324299</vt:lpwstr>
  </property>
  <property fmtid="{D5CDD505-2E9C-101B-9397-08002B2CF9AE}" pid="42" name="CheckedOutTitle">
    <vt:lpwstr>41700;#</vt:lpwstr>
  </property>
  <property fmtid="{D5CDD505-2E9C-101B-9397-08002B2CF9AE}" pid="43" name="_CheckinComment">
    <vt:lpwstr>41700;#</vt:lpwstr>
  </property>
  <property fmtid="{D5CDD505-2E9C-101B-9397-08002B2CF9AE}" pid="44" name="_EditMenuTableStart">
    <vt:lpwstr>00749219.docx</vt:lpwstr>
  </property>
  <property fmtid="{D5CDD505-2E9C-101B-9397-08002B2CF9AE}" pid="45" name="_EditMenuTableStart2">
    <vt:lpwstr>41700</vt:lpwstr>
  </property>
  <property fmtid="{D5CDD505-2E9C-101B-9397-08002B2CF9AE}" pid="46" name="_EditMenuTableEnd">
    <vt:lpwstr>41700</vt:lpwstr>
  </property>
  <property fmtid="{D5CDD505-2E9C-101B-9397-08002B2CF9AE}" pid="47" name="LinkFilenameNoMenu">
    <vt:lpwstr>00749219.docx</vt:lpwstr>
  </property>
  <property fmtid="{D5CDD505-2E9C-101B-9397-08002B2CF9AE}" pid="48" name="LinkFilename">
    <vt:lpwstr>00749219.docx</vt:lpwstr>
  </property>
  <property fmtid="{D5CDD505-2E9C-101B-9397-08002B2CF9AE}" pid="49" name="LinkFilename2">
    <vt:lpwstr>00749219.docx</vt:lpwstr>
  </property>
  <property fmtid="{D5CDD505-2E9C-101B-9397-08002B2CF9AE}" pid="50" name="DocIcon">
    <vt:lpwstr>docx</vt:lpwstr>
  </property>
  <property fmtid="{D5CDD505-2E9C-101B-9397-08002B2CF9AE}" pid="51" name="ServerUrl">
    <vt:lpwstr>/sites/Adalya01/Projects/DocLib/DocLib automatically created by sharedocs 9/00749219.docx</vt:lpwstr>
  </property>
  <property fmtid="{D5CDD505-2E9C-101B-9397-08002B2CF9AE}" pid="52" name="EncodedAbsUrl">
    <vt:lpwstr>https://online.sharedocs.com/sites/Adalya01/Projects/DocLib/DocLib%20automatically%20created%20by%20sharedocs%209/00749219.docx</vt:lpwstr>
  </property>
  <property fmtid="{D5CDD505-2E9C-101B-9397-08002B2CF9AE}" pid="53" name="BaseName">
    <vt:lpwstr>00749219</vt:lpwstr>
  </property>
  <property fmtid="{D5CDD505-2E9C-101B-9397-08002B2CF9AE}" pid="54" name="FileSizeDisplay">
    <vt:lpwstr>324299</vt:lpwstr>
  </property>
  <property fmtid="{D5CDD505-2E9C-101B-9397-08002B2CF9AE}" pid="55" name="MetaInfo">
    <vt:lpwstr>41700;#_Level:SW|1_x000d_
ItemChildCount:SW|41700;#0_x000d_
Etag:SW|{4A1A5848-97A2-4899-85DD-7D5181DDA63A},6_x000d_
Order:SW|4071200.00000000_x000d_
vti_thumbnailexists:BW|false_x000d_
Last Modified:SW|40712;#2019-03-05 16:49:46_x000d_
SDLastSigningDate:EW|_x000d_
vti_pluggableparserversion:SR|15</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41700;#0</vt:lpwstr>
  </property>
  <property fmtid="{D5CDD505-2E9C-101B-9397-08002B2CF9AE}" pid="59" name="FolderChildCount">
    <vt:lpwstr>41700;#0</vt:lpwstr>
  </property>
  <property fmtid="{D5CDD505-2E9C-101B-9397-08002B2CF9AE}" pid="60" name="SelectTitle">
    <vt:lpwstr>41700</vt:lpwstr>
  </property>
  <property fmtid="{D5CDD505-2E9C-101B-9397-08002B2CF9AE}" pid="61" name="SelectFilename">
    <vt:lpwstr>41700</vt:lpwstr>
  </property>
  <property fmtid="{D5CDD505-2E9C-101B-9397-08002B2CF9AE}" pid="62" name="Edit">
    <vt:lpwstr>0</vt:lpwstr>
  </property>
  <property fmtid="{D5CDD505-2E9C-101B-9397-08002B2CF9AE}" pid="63" name="owshiddenversion">
    <vt:lpwstr>13</vt:lpwstr>
  </property>
  <property fmtid="{D5CDD505-2E9C-101B-9397-08002B2CF9AE}" pid="64" name="_UIVersion">
    <vt:lpwstr>2048</vt:lpwstr>
  </property>
  <property fmtid="{D5CDD505-2E9C-101B-9397-08002B2CF9AE}" pid="65" name="Order">
    <vt:lpwstr>4071200.00000000</vt:lpwstr>
  </property>
  <property fmtid="{D5CDD505-2E9C-101B-9397-08002B2CF9AE}" pid="66" name="GUID">
    <vt:lpwstr>{53BE8772-F11D-40B1-9EC7-3EFD83BE30BD}</vt:lpwstr>
  </property>
  <property fmtid="{D5CDD505-2E9C-101B-9397-08002B2CF9AE}" pid="67" name="WorkflowVersion">
    <vt:lpwstr>1</vt:lpwstr>
  </property>
  <property fmtid="{D5CDD505-2E9C-101B-9397-08002B2CF9AE}" pid="68" name="ParentVersionString">
    <vt:lpwstr>41700;#</vt:lpwstr>
  </property>
  <property fmtid="{D5CDD505-2E9C-101B-9397-08002B2CF9AE}" pid="69" name="ParentLeafName">
    <vt:lpwstr>41700;#</vt:lpwstr>
  </property>
  <property fmtid="{D5CDD505-2E9C-101B-9397-08002B2CF9AE}" pid="70" name="Etag">
    <vt:lpwstr>{4A1A5848-97A2-4899-85DD-7D5181DDA63A},13</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1</vt:lpwstr>
  </property>
  <property fmtid="{D5CDD505-2E9C-101B-9397-08002B2CF9AE}" pid="74" name="Last Modified">
    <vt:lpwstr>40712;#2019-03-05 16:49:46</vt:lpwstr>
  </property>
  <property fmtid="{D5CDD505-2E9C-101B-9397-08002B2CF9AE}" pid="75" name="File Size">
    <vt:lpwstr>40712;#290071</vt:lpwstr>
  </property>
  <property fmtid="{D5CDD505-2E9C-101B-9397-08002B2CF9AE}" pid="76" name="Created Date">
    <vt:lpwstr>40712;#2019-03-05 16:49:45</vt:lpwstr>
  </property>
  <property fmtid="{D5CDD505-2E9C-101B-9397-08002B2CF9AE}" pid="77" name="_UIVersionString">
    <vt:lpwstr>4.0</vt:lpwstr>
  </property>
  <property fmtid="{D5CDD505-2E9C-101B-9397-08002B2CF9AE}" pid="78" name="ServerRedirectedUrl">
    <vt:lpwstr>https://online.sharedocs.com/sites/Adalya01/Projects/_layouts/15/WopiFrame.aspx?sourcedoc=/sites/Adalya01/Projects/DocLib/DocLib%20automatically%20created%20by%20sharedocs%209/00749219.docx&amp;action=default&amp;DefaultItemOpen=1</vt:lpwstr>
  </property>
  <property fmtid="{D5CDD505-2E9C-101B-9397-08002B2CF9AE}" pid="79" name="ServerRedirectedPreviewUrl">
    <vt:lpwstr>https://online.sharedocs.com/sites/Adalya01/Projects/_layouts/15/WopiFrame.aspx?sourcedoc=%2Fsites%2FAdalya01%2FProjects%2FDocLib%2FDocLib%20automatically%20created%20by%20sharedocs%209%2F00749219%2Edocx&amp;action=imagepreview</vt:lpwstr>
  </property>
  <property fmtid="{D5CDD505-2E9C-101B-9397-08002B2CF9AE}" pid="80" name="ServerRedirectedEmbedUrl">
    <vt:lpwstr>https://online.sharedocs.com/sites/Adalya01/Projects/_layouts/15/WopiFrame.aspx?sourcedoc=%2Fsites%2FAdalya01%2FProjects%2FDocLib%2FDocLib%20automatically%20created%20by%20sharedocs%209%2F00749219%2Edocx&amp;action=interactivepreview</vt:lpwstr>
  </property>
</Properties>
</file>